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9B9346" w14:textId="66D4E4CF" w:rsidR="00C329AE" w:rsidRPr="00342615" w:rsidRDefault="0025737B" w:rsidP="004C61C0">
      <w:pPr>
        <w:jc w:val="center"/>
        <w:rPr>
          <w:rFonts w:asciiTheme="minorHAnsi" w:hAnsiTheme="minorHAnsi" w:cstheme="minorHAnsi"/>
          <w:b/>
          <w:szCs w:val="22"/>
          <w:lang w:val="ka-GE"/>
        </w:rPr>
      </w:pPr>
      <w:r w:rsidRPr="00342615">
        <w:rPr>
          <w:rFonts w:asciiTheme="minorHAnsi" w:hAnsiTheme="minorHAnsi" w:cstheme="minorHAnsi"/>
          <w:noProof/>
          <w:szCs w:val="22"/>
          <w:lang w:val="en-US"/>
        </w:rPr>
        <w:drawing>
          <wp:inline distT="0" distB="0" distL="0" distR="0" wp14:anchorId="15702EC1" wp14:editId="60B5A1A8">
            <wp:extent cx="1981200" cy="1121434"/>
            <wp:effectExtent l="0" t="0" r="0" b="2540"/>
            <wp:docPr id="1878542626"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981200" cy="1121434"/>
                    </a:xfrm>
                    <a:prstGeom prst="rect">
                      <a:avLst/>
                    </a:prstGeom>
                  </pic:spPr>
                </pic:pic>
              </a:graphicData>
            </a:graphic>
          </wp:inline>
        </w:drawing>
      </w:r>
    </w:p>
    <w:p w14:paraId="316DD426" w14:textId="7DCFFA0F" w:rsidR="00C329AE" w:rsidRPr="00342615" w:rsidRDefault="00C329AE" w:rsidP="004C61C0">
      <w:pPr>
        <w:jc w:val="center"/>
        <w:rPr>
          <w:rFonts w:asciiTheme="minorHAnsi" w:hAnsiTheme="minorHAnsi" w:cstheme="minorHAnsi"/>
          <w:b/>
          <w:szCs w:val="22"/>
        </w:rPr>
      </w:pPr>
    </w:p>
    <w:p w14:paraId="5D70890C" w14:textId="77777777" w:rsidR="00C329AE" w:rsidRPr="00342615" w:rsidRDefault="00C329AE" w:rsidP="004C61C0">
      <w:pPr>
        <w:jc w:val="center"/>
        <w:rPr>
          <w:rFonts w:asciiTheme="minorHAnsi" w:hAnsiTheme="minorHAnsi" w:cstheme="minorHAnsi"/>
          <w:b/>
          <w:szCs w:val="22"/>
        </w:rPr>
      </w:pPr>
    </w:p>
    <w:p w14:paraId="414689FF" w14:textId="3A3C9F1E" w:rsidR="00C329AE" w:rsidRPr="00342615" w:rsidRDefault="00C329AE" w:rsidP="0025737B">
      <w:pPr>
        <w:rPr>
          <w:rFonts w:asciiTheme="minorHAnsi" w:hAnsiTheme="minorHAnsi" w:cstheme="minorHAnsi"/>
          <w:b/>
          <w:szCs w:val="22"/>
        </w:rPr>
      </w:pPr>
    </w:p>
    <w:p w14:paraId="0AC1AC4F" w14:textId="77777777" w:rsidR="0025737B" w:rsidRPr="00342615" w:rsidRDefault="0025737B" w:rsidP="004C61C0">
      <w:pPr>
        <w:jc w:val="center"/>
        <w:rPr>
          <w:rFonts w:asciiTheme="minorHAnsi" w:hAnsiTheme="minorHAnsi" w:cstheme="minorHAnsi"/>
          <w:b/>
          <w:szCs w:val="22"/>
        </w:rPr>
      </w:pPr>
    </w:p>
    <w:p w14:paraId="42FC0C78" w14:textId="77777777" w:rsidR="0025737B" w:rsidRPr="00342615" w:rsidRDefault="0025737B" w:rsidP="004C61C0">
      <w:pPr>
        <w:jc w:val="center"/>
        <w:rPr>
          <w:rFonts w:asciiTheme="minorHAnsi" w:hAnsiTheme="minorHAnsi" w:cstheme="minorHAnsi"/>
          <w:b/>
          <w:szCs w:val="22"/>
        </w:rPr>
      </w:pPr>
    </w:p>
    <w:p w14:paraId="0FE8E1C8" w14:textId="0F6EBCF9" w:rsidR="00882C43" w:rsidRPr="00342615" w:rsidRDefault="3A14E7E7" w:rsidP="004C61C0">
      <w:pPr>
        <w:jc w:val="center"/>
        <w:rPr>
          <w:rFonts w:asciiTheme="minorHAnsi" w:hAnsiTheme="minorHAnsi" w:cstheme="minorHAnsi"/>
          <w:b/>
          <w:szCs w:val="22"/>
        </w:rPr>
      </w:pPr>
      <w:r w:rsidRPr="00342615">
        <w:rPr>
          <w:rFonts w:asciiTheme="minorHAnsi" w:hAnsiTheme="minorHAnsi" w:cstheme="minorHAnsi"/>
          <w:b/>
          <w:szCs w:val="22"/>
        </w:rPr>
        <w:t xml:space="preserve">Ministry of Internally Displaced Persons from the Occupied Territories, </w:t>
      </w:r>
      <w:r w:rsidR="009F1B6E">
        <w:rPr>
          <w:rFonts w:asciiTheme="minorHAnsi" w:hAnsiTheme="minorHAnsi" w:cstheme="minorHAnsi"/>
          <w:b/>
          <w:szCs w:val="22"/>
        </w:rPr>
        <w:t>Labour</w:t>
      </w:r>
      <w:r w:rsidRPr="00342615">
        <w:rPr>
          <w:rFonts w:asciiTheme="minorHAnsi" w:hAnsiTheme="minorHAnsi" w:cstheme="minorHAnsi"/>
          <w:b/>
          <w:szCs w:val="22"/>
        </w:rPr>
        <w:t>, Health and Social Affairs</w:t>
      </w:r>
    </w:p>
    <w:p w14:paraId="761A4306" w14:textId="1BED78A1" w:rsidR="00882C43" w:rsidRPr="00342615" w:rsidRDefault="00882C43" w:rsidP="004C61C0">
      <w:pPr>
        <w:rPr>
          <w:rFonts w:asciiTheme="minorHAnsi" w:hAnsiTheme="minorHAnsi" w:cstheme="minorHAnsi"/>
          <w:b/>
          <w:szCs w:val="22"/>
        </w:rPr>
      </w:pPr>
    </w:p>
    <w:p w14:paraId="688A3536" w14:textId="77777777" w:rsidR="00882C43" w:rsidRPr="00342615" w:rsidRDefault="00882C43" w:rsidP="00A34CE3">
      <w:pPr>
        <w:pStyle w:val="TOC1"/>
      </w:pPr>
    </w:p>
    <w:p w14:paraId="19285886" w14:textId="77777777" w:rsidR="00882C43" w:rsidRPr="00342615" w:rsidRDefault="00882C43" w:rsidP="00A34CE3">
      <w:pPr>
        <w:pStyle w:val="TOC1"/>
      </w:pPr>
    </w:p>
    <w:p w14:paraId="7D932824" w14:textId="77777777" w:rsidR="00340460" w:rsidRPr="00342615" w:rsidRDefault="00340460" w:rsidP="00340460">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1177DCE0" w14:textId="77777777" w:rsidR="00340460" w:rsidRPr="00342615" w:rsidRDefault="00340460" w:rsidP="00340460">
      <w:pPr>
        <w:adjustRightInd w:val="0"/>
        <w:jc w:val="center"/>
        <w:rPr>
          <w:rFonts w:asciiTheme="minorHAnsi" w:hAnsiTheme="minorHAnsi" w:cstheme="minorHAnsi"/>
          <w:b/>
          <w:szCs w:val="22"/>
        </w:rPr>
      </w:pPr>
    </w:p>
    <w:p w14:paraId="3E613127" w14:textId="77777777" w:rsidR="00340460" w:rsidRPr="00342615" w:rsidRDefault="00340460" w:rsidP="00340460">
      <w:pPr>
        <w:adjustRightInd w:val="0"/>
        <w:jc w:val="center"/>
        <w:rPr>
          <w:rFonts w:asciiTheme="minorHAnsi" w:hAnsiTheme="minorHAnsi" w:cstheme="minorHAnsi"/>
          <w:b/>
          <w:szCs w:val="22"/>
        </w:rPr>
      </w:pPr>
    </w:p>
    <w:p w14:paraId="31A76C5A" w14:textId="77777777" w:rsidR="00340460" w:rsidRPr="00342615" w:rsidRDefault="00340460" w:rsidP="00340460">
      <w:pPr>
        <w:adjustRightInd w:val="0"/>
        <w:jc w:val="center"/>
        <w:rPr>
          <w:rFonts w:asciiTheme="minorHAnsi" w:hAnsiTheme="minorHAnsi" w:cstheme="minorHAnsi"/>
          <w:b/>
          <w:szCs w:val="22"/>
        </w:rPr>
      </w:pPr>
    </w:p>
    <w:p w14:paraId="3BD8C27B" w14:textId="77777777" w:rsidR="00882C43" w:rsidRPr="00342615" w:rsidRDefault="00882C43" w:rsidP="00A34CE3">
      <w:pPr>
        <w:pStyle w:val="TOC1"/>
      </w:pPr>
    </w:p>
    <w:p w14:paraId="05A9AC33" w14:textId="77777777" w:rsidR="00882C43" w:rsidRPr="00342615" w:rsidRDefault="00882C43" w:rsidP="00A34CE3">
      <w:pPr>
        <w:pStyle w:val="TOC1"/>
      </w:pPr>
    </w:p>
    <w:p w14:paraId="0037B223" w14:textId="77777777" w:rsidR="00340460" w:rsidRPr="00342615" w:rsidRDefault="00340460" w:rsidP="00A34CE3">
      <w:pPr>
        <w:pStyle w:val="TOC1"/>
      </w:pPr>
    </w:p>
    <w:p w14:paraId="593FC6E4" w14:textId="7D9F334A" w:rsidR="0081308D" w:rsidRPr="00342615" w:rsidRDefault="00340460" w:rsidP="00A34CE3">
      <w:pPr>
        <w:pStyle w:val="TOC1"/>
      </w:pPr>
      <w:r w:rsidRPr="00342615">
        <w:t>PROJECT OPERATIONS</w:t>
      </w:r>
      <w:r w:rsidR="0081308D" w:rsidRPr="00342615">
        <w:t xml:space="preserve"> MANUAL</w:t>
      </w:r>
      <w:r w:rsidR="004C61C0" w:rsidRPr="00342615">
        <w:t xml:space="preserve"> (POM)</w:t>
      </w:r>
    </w:p>
    <w:p w14:paraId="7EBDF2AA" w14:textId="39D0563C" w:rsidR="0081308D" w:rsidRPr="00342615" w:rsidRDefault="0081308D" w:rsidP="0063610F">
      <w:pPr>
        <w:tabs>
          <w:tab w:val="right" w:leader="dot" w:pos="9020"/>
        </w:tabs>
        <w:rPr>
          <w:rFonts w:asciiTheme="minorHAnsi" w:hAnsiTheme="minorHAnsi" w:cstheme="minorHAnsi"/>
          <w:szCs w:val="22"/>
        </w:rPr>
      </w:pPr>
    </w:p>
    <w:p w14:paraId="08890B99" w14:textId="77777777" w:rsidR="005B5BFB" w:rsidRPr="00342615" w:rsidRDefault="005B5BFB" w:rsidP="0063610F">
      <w:pPr>
        <w:tabs>
          <w:tab w:val="right" w:leader="dot" w:pos="9020"/>
        </w:tabs>
        <w:rPr>
          <w:rFonts w:asciiTheme="minorHAnsi" w:hAnsiTheme="minorHAnsi" w:cstheme="minorHAnsi"/>
          <w:szCs w:val="22"/>
        </w:rPr>
      </w:pPr>
    </w:p>
    <w:p w14:paraId="3C6F50AF" w14:textId="77777777" w:rsidR="00FB6745" w:rsidRPr="00342615" w:rsidRDefault="00FB6745" w:rsidP="0063610F">
      <w:pPr>
        <w:tabs>
          <w:tab w:val="right" w:leader="dot" w:pos="9020"/>
        </w:tabs>
        <w:jc w:val="center"/>
        <w:rPr>
          <w:rFonts w:asciiTheme="minorHAnsi" w:hAnsiTheme="minorHAnsi" w:cstheme="minorHAnsi"/>
          <w:b/>
          <w:bCs/>
          <w:szCs w:val="22"/>
        </w:rPr>
      </w:pPr>
    </w:p>
    <w:p w14:paraId="78832F42" w14:textId="77777777" w:rsidR="001B7165" w:rsidRPr="00342615" w:rsidRDefault="001B7165" w:rsidP="0063610F">
      <w:pPr>
        <w:tabs>
          <w:tab w:val="right" w:leader="dot" w:pos="9020"/>
        </w:tabs>
        <w:jc w:val="center"/>
        <w:rPr>
          <w:rFonts w:asciiTheme="minorHAnsi" w:hAnsiTheme="minorHAnsi" w:cstheme="minorHAnsi"/>
          <w:b/>
          <w:bCs/>
          <w:szCs w:val="22"/>
        </w:rPr>
      </w:pPr>
    </w:p>
    <w:p w14:paraId="30F61794" w14:textId="77777777" w:rsidR="001B7165" w:rsidRPr="00342615" w:rsidRDefault="001B7165" w:rsidP="0063610F">
      <w:pPr>
        <w:tabs>
          <w:tab w:val="right" w:leader="dot" w:pos="9020"/>
        </w:tabs>
        <w:jc w:val="center"/>
        <w:rPr>
          <w:rFonts w:asciiTheme="minorHAnsi" w:hAnsiTheme="minorHAnsi" w:cstheme="minorHAnsi"/>
          <w:b/>
          <w:bCs/>
          <w:szCs w:val="22"/>
        </w:rPr>
      </w:pPr>
    </w:p>
    <w:p w14:paraId="6BF35F11" w14:textId="77777777" w:rsidR="001B7165" w:rsidRPr="00342615" w:rsidRDefault="001B7165" w:rsidP="0063610F">
      <w:pPr>
        <w:tabs>
          <w:tab w:val="right" w:leader="dot" w:pos="9020"/>
        </w:tabs>
        <w:jc w:val="center"/>
        <w:rPr>
          <w:rFonts w:asciiTheme="minorHAnsi" w:hAnsiTheme="minorHAnsi" w:cstheme="minorHAnsi"/>
          <w:b/>
          <w:bCs/>
          <w:szCs w:val="22"/>
        </w:rPr>
      </w:pPr>
    </w:p>
    <w:p w14:paraId="72930D94" w14:textId="77777777" w:rsidR="001B7165" w:rsidRPr="00342615" w:rsidRDefault="001B7165" w:rsidP="0063610F">
      <w:pPr>
        <w:tabs>
          <w:tab w:val="right" w:leader="dot" w:pos="9020"/>
        </w:tabs>
        <w:jc w:val="center"/>
        <w:rPr>
          <w:rFonts w:asciiTheme="minorHAnsi" w:hAnsiTheme="minorHAnsi" w:cstheme="minorHAnsi"/>
          <w:b/>
          <w:bCs/>
          <w:szCs w:val="22"/>
        </w:rPr>
      </w:pPr>
    </w:p>
    <w:p w14:paraId="0E7CD118" w14:textId="77777777" w:rsidR="001B7165" w:rsidRPr="00342615" w:rsidRDefault="001B7165" w:rsidP="0063610F">
      <w:pPr>
        <w:tabs>
          <w:tab w:val="right" w:leader="dot" w:pos="9020"/>
        </w:tabs>
        <w:jc w:val="center"/>
        <w:rPr>
          <w:rFonts w:asciiTheme="minorHAnsi" w:hAnsiTheme="minorHAnsi" w:cstheme="minorHAnsi"/>
          <w:b/>
          <w:bCs/>
          <w:szCs w:val="22"/>
        </w:rPr>
      </w:pPr>
    </w:p>
    <w:p w14:paraId="656E2F9A" w14:textId="77777777" w:rsidR="001B7165" w:rsidRPr="00342615" w:rsidRDefault="001B7165" w:rsidP="0063610F">
      <w:pPr>
        <w:tabs>
          <w:tab w:val="right" w:leader="dot" w:pos="9020"/>
        </w:tabs>
        <w:jc w:val="center"/>
        <w:rPr>
          <w:rFonts w:asciiTheme="minorHAnsi" w:hAnsiTheme="minorHAnsi" w:cstheme="minorHAnsi"/>
          <w:b/>
          <w:bCs/>
          <w:szCs w:val="22"/>
        </w:rPr>
      </w:pPr>
    </w:p>
    <w:p w14:paraId="4F251564" w14:textId="77777777" w:rsidR="001B7165" w:rsidRPr="00342615" w:rsidRDefault="001B7165" w:rsidP="0063610F">
      <w:pPr>
        <w:tabs>
          <w:tab w:val="right" w:leader="dot" w:pos="9020"/>
        </w:tabs>
        <w:jc w:val="center"/>
        <w:rPr>
          <w:rFonts w:asciiTheme="minorHAnsi" w:hAnsiTheme="minorHAnsi" w:cstheme="minorHAnsi"/>
          <w:b/>
          <w:bCs/>
          <w:szCs w:val="22"/>
        </w:rPr>
      </w:pPr>
    </w:p>
    <w:p w14:paraId="37392A47" w14:textId="77777777" w:rsidR="001B7165" w:rsidRPr="00342615" w:rsidRDefault="001B7165" w:rsidP="0063610F">
      <w:pPr>
        <w:tabs>
          <w:tab w:val="right" w:leader="dot" w:pos="9020"/>
        </w:tabs>
        <w:jc w:val="center"/>
        <w:rPr>
          <w:rFonts w:asciiTheme="minorHAnsi" w:hAnsiTheme="minorHAnsi" w:cstheme="minorHAnsi"/>
          <w:b/>
          <w:bCs/>
          <w:szCs w:val="22"/>
        </w:rPr>
      </w:pPr>
    </w:p>
    <w:p w14:paraId="44D5B729" w14:textId="77777777" w:rsidR="001B7165" w:rsidRPr="00342615" w:rsidRDefault="001B7165" w:rsidP="0063610F">
      <w:pPr>
        <w:tabs>
          <w:tab w:val="right" w:leader="dot" w:pos="9020"/>
        </w:tabs>
        <w:jc w:val="center"/>
        <w:rPr>
          <w:rFonts w:asciiTheme="minorHAnsi" w:hAnsiTheme="minorHAnsi" w:cstheme="minorHAnsi"/>
          <w:b/>
          <w:bCs/>
          <w:szCs w:val="22"/>
        </w:rPr>
      </w:pPr>
    </w:p>
    <w:p w14:paraId="1040096A" w14:textId="77777777" w:rsidR="00340460" w:rsidRPr="00342615" w:rsidRDefault="00340460" w:rsidP="0063610F">
      <w:pPr>
        <w:tabs>
          <w:tab w:val="right" w:leader="dot" w:pos="9020"/>
        </w:tabs>
        <w:jc w:val="center"/>
        <w:rPr>
          <w:rFonts w:asciiTheme="minorHAnsi" w:hAnsiTheme="minorHAnsi" w:cstheme="minorHAnsi"/>
          <w:b/>
          <w:bCs/>
          <w:szCs w:val="22"/>
        </w:rPr>
      </w:pPr>
    </w:p>
    <w:p w14:paraId="0462F0AD" w14:textId="0163E2F1" w:rsidR="003B16DE" w:rsidRPr="00342615" w:rsidRDefault="0025737B" w:rsidP="0063610F">
      <w:pPr>
        <w:tabs>
          <w:tab w:val="right" w:leader="dot" w:pos="9020"/>
        </w:tabs>
        <w:jc w:val="center"/>
        <w:rPr>
          <w:rFonts w:asciiTheme="minorHAnsi" w:hAnsiTheme="minorHAnsi" w:cstheme="minorHAnsi"/>
          <w:bCs/>
          <w:i/>
          <w:szCs w:val="22"/>
        </w:rPr>
      </w:pPr>
      <w:r w:rsidRPr="00342615">
        <w:rPr>
          <w:rFonts w:asciiTheme="minorHAnsi" w:hAnsiTheme="minorHAnsi" w:cstheme="minorHAnsi"/>
          <w:noProof/>
          <w:szCs w:val="22"/>
          <w:lang w:val="en-US"/>
        </w:rPr>
        <w:drawing>
          <wp:inline distT="0" distB="0" distL="0" distR="0" wp14:anchorId="7005E255" wp14:editId="426166FD">
            <wp:extent cx="4049370" cy="716280"/>
            <wp:effectExtent l="0" t="0" r="8890" b="7620"/>
            <wp:docPr id="1622546241" name="Picture 2" descr="moh.gov.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4049370" cy="716280"/>
                    </a:xfrm>
                    <a:prstGeom prst="rect">
                      <a:avLst/>
                    </a:prstGeom>
                  </pic:spPr>
                </pic:pic>
              </a:graphicData>
            </a:graphic>
          </wp:inline>
        </w:drawing>
      </w:r>
    </w:p>
    <w:p w14:paraId="2A256B8D" w14:textId="77777777" w:rsidR="003B16DE" w:rsidRPr="00342615" w:rsidRDefault="003B16DE" w:rsidP="0063610F">
      <w:pPr>
        <w:tabs>
          <w:tab w:val="right" w:leader="dot" w:pos="9020"/>
        </w:tabs>
        <w:jc w:val="center"/>
        <w:rPr>
          <w:rFonts w:asciiTheme="minorHAnsi" w:hAnsiTheme="minorHAnsi" w:cstheme="minorHAnsi"/>
          <w:bCs/>
          <w:i/>
          <w:szCs w:val="22"/>
        </w:rPr>
      </w:pPr>
    </w:p>
    <w:p w14:paraId="789BD976" w14:textId="77777777" w:rsidR="003B16DE" w:rsidRPr="00342615" w:rsidRDefault="003B16DE" w:rsidP="0063610F">
      <w:pPr>
        <w:tabs>
          <w:tab w:val="right" w:leader="dot" w:pos="9020"/>
        </w:tabs>
        <w:jc w:val="center"/>
        <w:rPr>
          <w:rFonts w:asciiTheme="minorHAnsi" w:hAnsiTheme="minorHAnsi" w:cstheme="minorHAnsi"/>
          <w:bCs/>
          <w:i/>
          <w:szCs w:val="22"/>
        </w:rPr>
      </w:pPr>
    </w:p>
    <w:p w14:paraId="0DF26A86" w14:textId="77777777" w:rsidR="003B16DE" w:rsidRPr="00342615" w:rsidRDefault="003B16DE" w:rsidP="0063610F">
      <w:pPr>
        <w:tabs>
          <w:tab w:val="right" w:leader="dot" w:pos="9020"/>
        </w:tabs>
        <w:jc w:val="center"/>
        <w:rPr>
          <w:rFonts w:asciiTheme="minorHAnsi" w:hAnsiTheme="minorHAnsi" w:cstheme="minorHAnsi"/>
          <w:bCs/>
          <w:szCs w:val="22"/>
        </w:rPr>
      </w:pPr>
    </w:p>
    <w:p w14:paraId="03B5DC30" w14:textId="72705814" w:rsidR="00340460" w:rsidRPr="00342615" w:rsidRDefault="00151E4B" w:rsidP="0063610F">
      <w:pPr>
        <w:tabs>
          <w:tab w:val="right" w:leader="dot" w:pos="9020"/>
        </w:tabs>
        <w:jc w:val="center"/>
        <w:rPr>
          <w:rFonts w:asciiTheme="minorHAnsi" w:hAnsiTheme="minorHAnsi" w:cstheme="minorHAnsi"/>
          <w:bCs/>
          <w:szCs w:val="22"/>
          <w:lang w:val="en-NZ"/>
        </w:rPr>
      </w:pPr>
      <w:r>
        <w:rPr>
          <w:rFonts w:asciiTheme="minorHAnsi" w:hAnsiTheme="minorHAnsi" w:cstheme="minorHAnsi"/>
          <w:bCs/>
          <w:szCs w:val="22"/>
          <w:lang w:val="en-US"/>
        </w:rPr>
        <w:t xml:space="preserve">January </w:t>
      </w:r>
      <w:del w:id="0" w:author="Nino Kvernadze" w:date="2021-01-28T18:26:00Z">
        <w:r w:rsidDel="0039257A">
          <w:rPr>
            <w:rFonts w:asciiTheme="minorHAnsi" w:hAnsiTheme="minorHAnsi" w:cstheme="minorHAnsi"/>
            <w:bCs/>
            <w:szCs w:val="22"/>
            <w:lang w:val="en-US"/>
          </w:rPr>
          <w:delText>5</w:delText>
        </w:r>
      </w:del>
      <w:proofErr w:type="gramStart"/>
      <w:ins w:id="1" w:author="Nino Kvernadze" w:date="2021-01-28T18:26:00Z">
        <w:r w:rsidR="0039257A">
          <w:rPr>
            <w:rFonts w:asciiTheme="minorHAnsi" w:hAnsiTheme="minorHAnsi" w:cstheme="minorHAnsi"/>
            <w:bCs/>
            <w:szCs w:val="22"/>
            <w:lang w:val="en-US"/>
          </w:rPr>
          <w:t>29</w:t>
        </w:r>
      </w:ins>
      <w:r>
        <w:rPr>
          <w:rFonts w:asciiTheme="minorHAnsi" w:hAnsiTheme="minorHAnsi" w:cstheme="minorHAnsi"/>
          <w:bCs/>
          <w:szCs w:val="22"/>
          <w:lang w:val="en-US"/>
        </w:rPr>
        <w:t xml:space="preserve">, </w:t>
      </w:r>
      <w:r w:rsidR="00340460" w:rsidRPr="00342615">
        <w:rPr>
          <w:rFonts w:asciiTheme="minorHAnsi" w:hAnsiTheme="minorHAnsi" w:cstheme="minorHAnsi"/>
          <w:bCs/>
          <w:szCs w:val="22"/>
          <w:lang w:val="en-NZ"/>
        </w:rPr>
        <w:t xml:space="preserve"> 202</w:t>
      </w:r>
      <w:r>
        <w:rPr>
          <w:rFonts w:asciiTheme="minorHAnsi" w:hAnsiTheme="minorHAnsi" w:cstheme="minorHAnsi"/>
          <w:bCs/>
          <w:szCs w:val="22"/>
          <w:lang w:val="en-NZ"/>
        </w:rPr>
        <w:t>1</w:t>
      </w:r>
      <w:proofErr w:type="gramEnd"/>
    </w:p>
    <w:p w14:paraId="34B426FC" w14:textId="40E13FE5" w:rsidR="00D72520" w:rsidRPr="00342615" w:rsidRDefault="00340460" w:rsidP="0063610F">
      <w:pPr>
        <w:tabs>
          <w:tab w:val="right" w:leader="dot" w:pos="9020"/>
        </w:tabs>
        <w:jc w:val="center"/>
        <w:rPr>
          <w:rFonts w:asciiTheme="minorHAnsi" w:hAnsiTheme="minorHAnsi" w:cstheme="minorHAnsi"/>
          <w:bCs/>
          <w:szCs w:val="22"/>
          <w:lang w:val="en-NZ"/>
        </w:rPr>
      </w:pPr>
      <w:r w:rsidRPr="00342615">
        <w:rPr>
          <w:rFonts w:asciiTheme="minorHAnsi" w:hAnsiTheme="minorHAnsi" w:cstheme="minorHAnsi"/>
          <w:bCs/>
          <w:szCs w:val="22"/>
          <w:lang w:val="en-NZ"/>
        </w:rPr>
        <w:t>Tbilisi, Georgia</w:t>
      </w:r>
    </w:p>
    <w:p w14:paraId="1C5D1813" w14:textId="77777777" w:rsidR="00D72520" w:rsidRPr="00342615" w:rsidRDefault="00D72520">
      <w:pPr>
        <w:jc w:val="left"/>
        <w:rPr>
          <w:rFonts w:asciiTheme="minorHAnsi" w:hAnsiTheme="minorHAnsi" w:cstheme="minorHAnsi"/>
          <w:bCs/>
          <w:szCs w:val="22"/>
          <w:lang w:val="en-NZ"/>
        </w:rPr>
      </w:pPr>
      <w:r w:rsidRPr="00342615">
        <w:rPr>
          <w:rFonts w:asciiTheme="minorHAnsi" w:hAnsiTheme="minorHAnsi" w:cstheme="minorHAnsi"/>
          <w:bCs/>
          <w:szCs w:val="22"/>
          <w:lang w:val="en-NZ"/>
        </w:rPr>
        <w:br w:type="page"/>
      </w:r>
    </w:p>
    <w:p w14:paraId="2D7D743E" w14:textId="77777777" w:rsidR="00340460" w:rsidRPr="00342615" w:rsidRDefault="00340460" w:rsidP="0063610F">
      <w:pPr>
        <w:tabs>
          <w:tab w:val="right" w:leader="dot" w:pos="9020"/>
        </w:tabs>
        <w:jc w:val="center"/>
        <w:rPr>
          <w:rFonts w:asciiTheme="minorHAnsi" w:hAnsiTheme="minorHAnsi" w:cstheme="minorHAnsi"/>
          <w:bCs/>
          <w:i/>
          <w:szCs w:val="22"/>
        </w:rPr>
      </w:pPr>
    </w:p>
    <w:p w14:paraId="3B184427" w14:textId="77777777" w:rsidR="00340460" w:rsidRPr="00342615" w:rsidRDefault="00340460" w:rsidP="0063610F">
      <w:pPr>
        <w:tabs>
          <w:tab w:val="right" w:leader="dot" w:pos="9020"/>
        </w:tabs>
        <w:jc w:val="center"/>
        <w:rPr>
          <w:rFonts w:asciiTheme="minorHAnsi" w:hAnsiTheme="minorHAnsi" w:cstheme="minorHAnsi"/>
          <w:b/>
          <w:bCs/>
          <w:szCs w:val="22"/>
        </w:rPr>
      </w:pPr>
    </w:p>
    <w:sdt>
      <w:sdtPr>
        <w:rPr>
          <w:rFonts w:asciiTheme="minorHAnsi" w:eastAsia="Times New Roman" w:hAnsiTheme="minorHAnsi" w:cstheme="minorHAnsi"/>
          <w:b w:val="0"/>
          <w:sz w:val="18"/>
          <w:szCs w:val="18"/>
        </w:rPr>
        <w:id w:val="1443727167"/>
        <w:docPartObj>
          <w:docPartGallery w:val="Table of Contents"/>
          <w:docPartUnique/>
        </w:docPartObj>
      </w:sdtPr>
      <w:sdtEndPr>
        <w:rPr>
          <w:bCs/>
          <w:noProof/>
        </w:rPr>
      </w:sdtEndPr>
      <w:sdtContent>
        <w:p w14:paraId="64E7C9A2" w14:textId="77777777" w:rsidR="00622F7F" w:rsidRPr="00A34CE3" w:rsidRDefault="00622F7F" w:rsidP="00622F7F">
          <w:pPr>
            <w:pStyle w:val="TOCHeading"/>
            <w:jc w:val="center"/>
            <w:rPr>
              <w:rFonts w:asciiTheme="minorHAnsi" w:hAnsiTheme="minorHAnsi" w:cstheme="minorHAnsi"/>
              <w:sz w:val="18"/>
              <w:szCs w:val="18"/>
            </w:rPr>
          </w:pPr>
          <w:r w:rsidRPr="00A34CE3">
            <w:rPr>
              <w:rFonts w:asciiTheme="minorHAnsi" w:hAnsiTheme="minorHAnsi" w:cstheme="minorHAnsi"/>
              <w:sz w:val="18"/>
              <w:szCs w:val="18"/>
            </w:rPr>
            <w:t>Table of Contents</w:t>
          </w:r>
        </w:p>
        <w:p w14:paraId="2B2F3A5F" w14:textId="77777777" w:rsidR="00622F7F" w:rsidRPr="00A34CE3" w:rsidRDefault="00622F7F" w:rsidP="00622F7F">
          <w:pPr>
            <w:rPr>
              <w:rFonts w:asciiTheme="minorHAnsi" w:hAnsiTheme="minorHAnsi" w:cstheme="minorHAnsi"/>
              <w:sz w:val="18"/>
              <w:szCs w:val="18"/>
            </w:rPr>
          </w:pPr>
        </w:p>
        <w:p w14:paraId="3239678B" w14:textId="77777777" w:rsidR="00A34CE3" w:rsidRPr="00A34CE3" w:rsidRDefault="00622F7F">
          <w:pPr>
            <w:pStyle w:val="TOC1"/>
            <w:rPr>
              <w:rFonts w:asciiTheme="minorHAnsi" w:eastAsiaTheme="minorEastAsia" w:hAnsiTheme="minorHAnsi" w:cstheme="minorHAnsi"/>
              <w:b w:val="0"/>
              <w:noProof/>
              <w:sz w:val="18"/>
              <w:szCs w:val="18"/>
              <w:lang w:val="en-US"/>
            </w:rPr>
          </w:pPr>
          <w:r w:rsidRPr="00A34CE3">
            <w:rPr>
              <w:rFonts w:asciiTheme="minorHAnsi" w:hAnsiTheme="minorHAnsi" w:cstheme="minorHAnsi"/>
              <w:sz w:val="18"/>
              <w:szCs w:val="18"/>
              <w:lang w:val="en-GB"/>
            </w:rPr>
            <w:fldChar w:fldCharType="begin"/>
          </w:r>
          <w:r w:rsidRPr="00A34CE3">
            <w:rPr>
              <w:rFonts w:asciiTheme="minorHAnsi" w:hAnsiTheme="minorHAnsi" w:cstheme="minorHAnsi"/>
              <w:sz w:val="18"/>
              <w:szCs w:val="18"/>
              <w:lang w:val="en-GB"/>
            </w:rPr>
            <w:instrText xml:space="preserve"> TOC \o "1-3" \h \z \u </w:instrText>
          </w:r>
          <w:r w:rsidRPr="00A34CE3">
            <w:rPr>
              <w:rFonts w:asciiTheme="minorHAnsi" w:hAnsiTheme="minorHAnsi" w:cstheme="minorHAnsi"/>
              <w:sz w:val="18"/>
              <w:szCs w:val="18"/>
              <w:lang w:val="en-GB"/>
            </w:rPr>
            <w:fldChar w:fldCharType="separate"/>
          </w:r>
          <w:hyperlink w:anchor="_Toc62832218" w:history="1">
            <w:r w:rsidR="00A34CE3" w:rsidRPr="00A34CE3">
              <w:rPr>
                <w:rStyle w:val="Hyperlink"/>
                <w:rFonts w:asciiTheme="minorHAnsi" w:hAnsiTheme="minorHAnsi" w:cstheme="minorHAnsi"/>
                <w:noProof/>
                <w:sz w:val="18"/>
                <w:szCs w:val="18"/>
              </w:rPr>
              <w:t>I.</w:t>
            </w:r>
            <w:r w:rsidR="00A34CE3" w:rsidRPr="00A34CE3">
              <w:rPr>
                <w:rFonts w:asciiTheme="minorHAnsi" w:eastAsiaTheme="minorEastAsia" w:hAnsiTheme="minorHAnsi" w:cstheme="minorHAnsi"/>
                <w:b w:val="0"/>
                <w:noProof/>
                <w:sz w:val="18"/>
                <w:szCs w:val="18"/>
                <w:lang w:val="en-US"/>
              </w:rPr>
              <w:tab/>
            </w:r>
            <w:r w:rsidR="00A34CE3" w:rsidRPr="00A34CE3">
              <w:rPr>
                <w:rStyle w:val="Hyperlink"/>
                <w:rFonts w:asciiTheme="minorHAnsi" w:hAnsiTheme="minorHAnsi" w:cstheme="minorHAnsi"/>
                <w:noProof/>
                <w:sz w:val="18"/>
                <w:szCs w:val="18"/>
              </w:rPr>
              <w:t>INTRODUCTION</w:t>
            </w:r>
            <w:r w:rsidR="00A34CE3" w:rsidRPr="00A34CE3">
              <w:rPr>
                <w:rFonts w:asciiTheme="minorHAnsi" w:hAnsiTheme="minorHAnsi" w:cstheme="minorHAnsi"/>
                <w:noProof/>
                <w:webHidden/>
                <w:sz w:val="18"/>
                <w:szCs w:val="18"/>
              </w:rPr>
              <w:tab/>
            </w:r>
            <w:r w:rsidR="00A34CE3" w:rsidRPr="00A34CE3">
              <w:rPr>
                <w:rFonts w:asciiTheme="minorHAnsi" w:hAnsiTheme="minorHAnsi" w:cstheme="minorHAnsi"/>
                <w:noProof/>
                <w:webHidden/>
                <w:sz w:val="18"/>
                <w:szCs w:val="18"/>
              </w:rPr>
              <w:fldChar w:fldCharType="begin"/>
            </w:r>
            <w:r w:rsidR="00A34CE3" w:rsidRPr="00A34CE3">
              <w:rPr>
                <w:rFonts w:asciiTheme="minorHAnsi" w:hAnsiTheme="minorHAnsi" w:cstheme="minorHAnsi"/>
                <w:noProof/>
                <w:webHidden/>
                <w:sz w:val="18"/>
                <w:szCs w:val="18"/>
              </w:rPr>
              <w:instrText xml:space="preserve"> PAGEREF _Toc62832218 \h </w:instrText>
            </w:r>
            <w:r w:rsidR="00A34CE3" w:rsidRPr="00A34CE3">
              <w:rPr>
                <w:rFonts w:asciiTheme="minorHAnsi" w:hAnsiTheme="minorHAnsi" w:cstheme="minorHAnsi"/>
                <w:noProof/>
                <w:webHidden/>
                <w:sz w:val="18"/>
                <w:szCs w:val="18"/>
              </w:rPr>
            </w:r>
            <w:r w:rsidR="00A34CE3" w:rsidRPr="00A34CE3">
              <w:rPr>
                <w:rFonts w:asciiTheme="minorHAnsi" w:hAnsiTheme="minorHAnsi" w:cstheme="minorHAnsi"/>
                <w:noProof/>
                <w:webHidden/>
                <w:sz w:val="18"/>
                <w:szCs w:val="18"/>
              </w:rPr>
              <w:fldChar w:fldCharType="separate"/>
            </w:r>
            <w:r w:rsidR="00A34CE3" w:rsidRPr="00A34CE3">
              <w:rPr>
                <w:rFonts w:asciiTheme="minorHAnsi" w:hAnsiTheme="minorHAnsi" w:cstheme="minorHAnsi"/>
                <w:noProof/>
                <w:webHidden/>
                <w:sz w:val="18"/>
                <w:szCs w:val="18"/>
              </w:rPr>
              <w:t>6</w:t>
            </w:r>
            <w:r w:rsidR="00A34CE3" w:rsidRPr="00A34CE3">
              <w:rPr>
                <w:rFonts w:asciiTheme="minorHAnsi" w:hAnsiTheme="minorHAnsi" w:cstheme="minorHAnsi"/>
                <w:noProof/>
                <w:webHidden/>
                <w:sz w:val="18"/>
                <w:szCs w:val="18"/>
              </w:rPr>
              <w:fldChar w:fldCharType="end"/>
            </w:r>
          </w:hyperlink>
        </w:p>
        <w:p w14:paraId="5F460C25" w14:textId="77777777" w:rsidR="00A34CE3" w:rsidRPr="00A34CE3" w:rsidRDefault="00EF7DDE">
          <w:pPr>
            <w:pStyle w:val="TOC1"/>
            <w:rPr>
              <w:rFonts w:asciiTheme="minorHAnsi" w:eastAsiaTheme="minorEastAsia" w:hAnsiTheme="minorHAnsi" w:cstheme="minorHAnsi"/>
              <w:b w:val="0"/>
              <w:noProof/>
              <w:sz w:val="18"/>
              <w:szCs w:val="18"/>
              <w:lang w:val="en-US"/>
            </w:rPr>
          </w:pPr>
          <w:hyperlink w:anchor="_Toc62832219" w:history="1">
            <w:r w:rsidR="00A34CE3" w:rsidRPr="00A34CE3">
              <w:rPr>
                <w:rStyle w:val="Hyperlink"/>
                <w:rFonts w:asciiTheme="minorHAnsi" w:hAnsiTheme="minorHAnsi" w:cstheme="minorHAnsi"/>
                <w:noProof/>
                <w:sz w:val="18"/>
                <w:szCs w:val="18"/>
              </w:rPr>
              <w:t>II.</w:t>
            </w:r>
            <w:r w:rsidR="00A34CE3" w:rsidRPr="00A34CE3">
              <w:rPr>
                <w:rFonts w:asciiTheme="minorHAnsi" w:eastAsiaTheme="minorEastAsia" w:hAnsiTheme="minorHAnsi" w:cstheme="minorHAnsi"/>
                <w:b w:val="0"/>
                <w:noProof/>
                <w:sz w:val="18"/>
                <w:szCs w:val="18"/>
                <w:lang w:val="en-US"/>
              </w:rPr>
              <w:tab/>
            </w:r>
            <w:r w:rsidR="00A34CE3" w:rsidRPr="00A34CE3">
              <w:rPr>
                <w:rStyle w:val="Hyperlink"/>
                <w:rFonts w:asciiTheme="minorHAnsi" w:hAnsiTheme="minorHAnsi" w:cstheme="minorHAnsi"/>
                <w:noProof/>
                <w:sz w:val="18"/>
                <w:szCs w:val="18"/>
              </w:rPr>
              <w:t>PROJECT DESCRIPTION</w:t>
            </w:r>
            <w:r w:rsidR="00A34CE3" w:rsidRPr="00A34CE3">
              <w:rPr>
                <w:rFonts w:asciiTheme="minorHAnsi" w:hAnsiTheme="minorHAnsi" w:cstheme="minorHAnsi"/>
                <w:noProof/>
                <w:webHidden/>
                <w:sz w:val="18"/>
                <w:szCs w:val="18"/>
              </w:rPr>
              <w:tab/>
            </w:r>
            <w:r w:rsidR="00A34CE3" w:rsidRPr="00A34CE3">
              <w:rPr>
                <w:rFonts w:asciiTheme="minorHAnsi" w:hAnsiTheme="minorHAnsi" w:cstheme="minorHAnsi"/>
                <w:noProof/>
                <w:webHidden/>
                <w:sz w:val="18"/>
                <w:szCs w:val="18"/>
              </w:rPr>
              <w:fldChar w:fldCharType="begin"/>
            </w:r>
            <w:r w:rsidR="00A34CE3" w:rsidRPr="00A34CE3">
              <w:rPr>
                <w:rFonts w:asciiTheme="minorHAnsi" w:hAnsiTheme="minorHAnsi" w:cstheme="minorHAnsi"/>
                <w:noProof/>
                <w:webHidden/>
                <w:sz w:val="18"/>
                <w:szCs w:val="18"/>
              </w:rPr>
              <w:instrText xml:space="preserve"> PAGEREF _Toc62832219 \h </w:instrText>
            </w:r>
            <w:r w:rsidR="00A34CE3" w:rsidRPr="00A34CE3">
              <w:rPr>
                <w:rFonts w:asciiTheme="minorHAnsi" w:hAnsiTheme="minorHAnsi" w:cstheme="minorHAnsi"/>
                <w:noProof/>
                <w:webHidden/>
                <w:sz w:val="18"/>
                <w:szCs w:val="18"/>
              </w:rPr>
            </w:r>
            <w:r w:rsidR="00A34CE3" w:rsidRPr="00A34CE3">
              <w:rPr>
                <w:rFonts w:asciiTheme="minorHAnsi" w:hAnsiTheme="minorHAnsi" w:cstheme="minorHAnsi"/>
                <w:noProof/>
                <w:webHidden/>
                <w:sz w:val="18"/>
                <w:szCs w:val="18"/>
              </w:rPr>
              <w:fldChar w:fldCharType="separate"/>
            </w:r>
            <w:r w:rsidR="00A34CE3" w:rsidRPr="00A34CE3">
              <w:rPr>
                <w:rFonts w:asciiTheme="minorHAnsi" w:hAnsiTheme="minorHAnsi" w:cstheme="minorHAnsi"/>
                <w:noProof/>
                <w:webHidden/>
                <w:sz w:val="18"/>
                <w:szCs w:val="18"/>
              </w:rPr>
              <w:t>6</w:t>
            </w:r>
            <w:r w:rsidR="00A34CE3" w:rsidRPr="00A34CE3">
              <w:rPr>
                <w:rFonts w:asciiTheme="minorHAnsi" w:hAnsiTheme="minorHAnsi" w:cstheme="minorHAnsi"/>
                <w:noProof/>
                <w:webHidden/>
                <w:sz w:val="18"/>
                <w:szCs w:val="18"/>
              </w:rPr>
              <w:fldChar w:fldCharType="end"/>
            </w:r>
          </w:hyperlink>
        </w:p>
        <w:p w14:paraId="1D4CE0AE" w14:textId="77777777" w:rsidR="00A34CE3" w:rsidRPr="00A34CE3" w:rsidRDefault="00EF7DDE">
          <w:pPr>
            <w:pStyle w:val="TOC1"/>
            <w:rPr>
              <w:rFonts w:asciiTheme="minorHAnsi" w:eastAsiaTheme="minorEastAsia" w:hAnsiTheme="minorHAnsi" w:cstheme="minorHAnsi"/>
              <w:b w:val="0"/>
              <w:noProof/>
              <w:sz w:val="18"/>
              <w:szCs w:val="18"/>
              <w:lang w:val="en-US"/>
            </w:rPr>
          </w:pPr>
          <w:hyperlink w:anchor="_Toc62832220" w:history="1">
            <w:r w:rsidR="00A34CE3" w:rsidRPr="00A34CE3">
              <w:rPr>
                <w:rStyle w:val="Hyperlink"/>
                <w:rFonts w:asciiTheme="minorHAnsi" w:hAnsiTheme="minorHAnsi" w:cstheme="minorHAnsi"/>
                <w:noProof/>
                <w:sz w:val="18"/>
                <w:szCs w:val="18"/>
              </w:rPr>
              <w:t>III.</w:t>
            </w:r>
            <w:r w:rsidR="00A34CE3" w:rsidRPr="00A34CE3">
              <w:rPr>
                <w:rFonts w:asciiTheme="minorHAnsi" w:eastAsiaTheme="minorEastAsia" w:hAnsiTheme="minorHAnsi" w:cstheme="minorHAnsi"/>
                <w:b w:val="0"/>
                <w:noProof/>
                <w:sz w:val="18"/>
                <w:szCs w:val="18"/>
                <w:lang w:val="en-US"/>
              </w:rPr>
              <w:tab/>
            </w:r>
            <w:r w:rsidR="00A34CE3" w:rsidRPr="00A34CE3">
              <w:rPr>
                <w:rStyle w:val="Hyperlink"/>
                <w:rFonts w:asciiTheme="minorHAnsi" w:hAnsiTheme="minorHAnsi" w:cstheme="minorHAnsi"/>
                <w:noProof/>
                <w:sz w:val="18"/>
                <w:szCs w:val="18"/>
              </w:rPr>
              <w:t>KEY IMPLEMENTATION AND COORDINATION ARRANGEMENTS AND RESPONSIBILITIES</w:t>
            </w:r>
            <w:r w:rsidR="00A34CE3" w:rsidRPr="00A34CE3">
              <w:rPr>
                <w:rFonts w:asciiTheme="minorHAnsi" w:hAnsiTheme="minorHAnsi" w:cstheme="minorHAnsi"/>
                <w:noProof/>
                <w:webHidden/>
                <w:sz w:val="18"/>
                <w:szCs w:val="18"/>
              </w:rPr>
              <w:tab/>
            </w:r>
            <w:r w:rsidR="00A34CE3" w:rsidRPr="00A34CE3">
              <w:rPr>
                <w:rFonts w:asciiTheme="minorHAnsi" w:hAnsiTheme="minorHAnsi" w:cstheme="minorHAnsi"/>
                <w:noProof/>
                <w:webHidden/>
                <w:sz w:val="18"/>
                <w:szCs w:val="18"/>
              </w:rPr>
              <w:fldChar w:fldCharType="begin"/>
            </w:r>
            <w:r w:rsidR="00A34CE3" w:rsidRPr="00A34CE3">
              <w:rPr>
                <w:rFonts w:asciiTheme="minorHAnsi" w:hAnsiTheme="minorHAnsi" w:cstheme="minorHAnsi"/>
                <w:noProof/>
                <w:webHidden/>
                <w:sz w:val="18"/>
                <w:szCs w:val="18"/>
              </w:rPr>
              <w:instrText xml:space="preserve"> PAGEREF _Toc62832220 \h </w:instrText>
            </w:r>
            <w:r w:rsidR="00A34CE3" w:rsidRPr="00A34CE3">
              <w:rPr>
                <w:rFonts w:asciiTheme="minorHAnsi" w:hAnsiTheme="minorHAnsi" w:cstheme="minorHAnsi"/>
                <w:noProof/>
                <w:webHidden/>
                <w:sz w:val="18"/>
                <w:szCs w:val="18"/>
              </w:rPr>
            </w:r>
            <w:r w:rsidR="00A34CE3" w:rsidRPr="00A34CE3">
              <w:rPr>
                <w:rFonts w:asciiTheme="minorHAnsi" w:hAnsiTheme="minorHAnsi" w:cstheme="minorHAnsi"/>
                <w:noProof/>
                <w:webHidden/>
                <w:sz w:val="18"/>
                <w:szCs w:val="18"/>
              </w:rPr>
              <w:fldChar w:fldCharType="separate"/>
            </w:r>
            <w:r w:rsidR="00A34CE3" w:rsidRPr="00A34CE3">
              <w:rPr>
                <w:rFonts w:asciiTheme="minorHAnsi" w:hAnsiTheme="minorHAnsi" w:cstheme="minorHAnsi"/>
                <w:noProof/>
                <w:webHidden/>
                <w:sz w:val="18"/>
                <w:szCs w:val="18"/>
              </w:rPr>
              <w:t>7</w:t>
            </w:r>
            <w:r w:rsidR="00A34CE3" w:rsidRPr="00A34CE3">
              <w:rPr>
                <w:rFonts w:asciiTheme="minorHAnsi" w:hAnsiTheme="minorHAnsi" w:cstheme="minorHAnsi"/>
                <w:noProof/>
                <w:webHidden/>
                <w:sz w:val="18"/>
                <w:szCs w:val="18"/>
              </w:rPr>
              <w:fldChar w:fldCharType="end"/>
            </w:r>
          </w:hyperlink>
        </w:p>
        <w:p w14:paraId="295422A4" w14:textId="77777777" w:rsidR="00A34CE3" w:rsidRPr="00A34CE3" w:rsidRDefault="00EF7DDE">
          <w:pPr>
            <w:pStyle w:val="TOC1"/>
            <w:rPr>
              <w:rFonts w:asciiTheme="minorHAnsi" w:eastAsiaTheme="minorEastAsia" w:hAnsiTheme="minorHAnsi" w:cstheme="minorHAnsi"/>
              <w:b w:val="0"/>
              <w:noProof/>
              <w:sz w:val="18"/>
              <w:szCs w:val="18"/>
              <w:lang w:val="en-US"/>
            </w:rPr>
          </w:pPr>
          <w:hyperlink w:anchor="_Toc62832221" w:history="1">
            <w:r w:rsidR="00A34CE3" w:rsidRPr="00A34CE3">
              <w:rPr>
                <w:rStyle w:val="Hyperlink"/>
                <w:rFonts w:asciiTheme="minorHAnsi" w:hAnsiTheme="minorHAnsi" w:cstheme="minorHAnsi"/>
                <w:noProof/>
                <w:sz w:val="18"/>
                <w:szCs w:val="18"/>
              </w:rPr>
              <w:t>IV.</w:t>
            </w:r>
            <w:r w:rsidR="00A34CE3" w:rsidRPr="00A34CE3">
              <w:rPr>
                <w:rFonts w:asciiTheme="minorHAnsi" w:eastAsiaTheme="minorEastAsia" w:hAnsiTheme="minorHAnsi" w:cstheme="minorHAnsi"/>
                <w:b w:val="0"/>
                <w:noProof/>
                <w:sz w:val="18"/>
                <w:szCs w:val="18"/>
                <w:lang w:val="en-US"/>
              </w:rPr>
              <w:tab/>
            </w:r>
            <w:r w:rsidR="00A34CE3" w:rsidRPr="00A34CE3">
              <w:rPr>
                <w:rStyle w:val="Hyperlink"/>
                <w:rFonts w:asciiTheme="minorHAnsi" w:hAnsiTheme="minorHAnsi" w:cstheme="minorHAnsi"/>
                <w:noProof/>
                <w:sz w:val="18"/>
                <w:szCs w:val="18"/>
              </w:rPr>
              <w:t>Information on the project parties at the Ministerial Level / Project Implementation Chart:</w:t>
            </w:r>
            <w:r w:rsidR="00A34CE3" w:rsidRPr="00A34CE3">
              <w:rPr>
                <w:rFonts w:asciiTheme="minorHAnsi" w:hAnsiTheme="minorHAnsi" w:cstheme="minorHAnsi"/>
                <w:noProof/>
                <w:webHidden/>
                <w:sz w:val="18"/>
                <w:szCs w:val="18"/>
              </w:rPr>
              <w:tab/>
            </w:r>
            <w:r w:rsidR="00A34CE3" w:rsidRPr="00A34CE3">
              <w:rPr>
                <w:rFonts w:asciiTheme="minorHAnsi" w:hAnsiTheme="minorHAnsi" w:cstheme="minorHAnsi"/>
                <w:noProof/>
                <w:webHidden/>
                <w:sz w:val="18"/>
                <w:szCs w:val="18"/>
              </w:rPr>
              <w:fldChar w:fldCharType="begin"/>
            </w:r>
            <w:r w:rsidR="00A34CE3" w:rsidRPr="00A34CE3">
              <w:rPr>
                <w:rFonts w:asciiTheme="minorHAnsi" w:hAnsiTheme="minorHAnsi" w:cstheme="minorHAnsi"/>
                <w:noProof/>
                <w:webHidden/>
                <w:sz w:val="18"/>
                <w:szCs w:val="18"/>
              </w:rPr>
              <w:instrText xml:space="preserve"> PAGEREF _Toc62832221 \h </w:instrText>
            </w:r>
            <w:r w:rsidR="00A34CE3" w:rsidRPr="00A34CE3">
              <w:rPr>
                <w:rFonts w:asciiTheme="minorHAnsi" w:hAnsiTheme="minorHAnsi" w:cstheme="minorHAnsi"/>
                <w:noProof/>
                <w:webHidden/>
                <w:sz w:val="18"/>
                <w:szCs w:val="18"/>
              </w:rPr>
            </w:r>
            <w:r w:rsidR="00A34CE3" w:rsidRPr="00A34CE3">
              <w:rPr>
                <w:rFonts w:asciiTheme="minorHAnsi" w:hAnsiTheme="minorHAnsi" w:cstheme="minorHAnsi"/>
                <w:noProof/>
                <w:webHidden/>
                <w:sz w:val="18"/>
                <w:szCs w:val="18"/>
              </w:rPr>
              <w:fldChar w:fldCharType="separate"/>
            </w:r>
            <w:r w:rsidR="00A34CE3" w:rsidRPr="00A34CE3">
              <w:rPr>
                <w:rFonts w:asciiTheme="minorHAnsi" w:hAnsiTheme="minorHAnsi" w:cstheme="minorHAnsi"/>
                <w:noProof/>
                <w:webHidden/>
                <w:sz w:val="18"/>
                <w:szCs w:val="18"/>
              </w:rPr>
              <w:t>12</w:t>
            </w:r>
            <w:r w:rsidR="00A34CE3" w:rsidRPr="00A34CE3">
              <w:rPr>
                <w:rFonts w:asciiTheme="minorHAnsi" w:hAnsiTheme="minorHAnsi" w:cstheme="minorHAnsi"/>
                <w:noProof/>
                <w:webHidden/>
                <w:sz w:val="18"/>
                <w:szCs w:val="18"/>
              </w:rPr>
              <w:fldChar w:fldCharType="end"/>
            </w:r>
          </w:hyperlink>
        </w:p>
        <w:p w14:paraId="1BC1C698" w14:textId="77777777" w:rsidR="00A34CE3" w:rsidRPr="00A34CE3" w:rsidRDefault="00EF7DDE">
          <w:pPr>
            <w:pStyle w:val="TOC1"/>
            <w:rPr>
              <w:rFonts w:asciiTheme="minorHAnsi" w:eastAsiaTheme="minorEastAsia" w:hAnsiTheme="minorHAnsi" w:cstheme="minorHAnsi"/>
              <w:b w:val="0"/>
              <w:noProof/>
              <w:sz w:val="18"/>
              <w:szCs w:val="18"/>
              <w:lang w:val="en-US"/>
            </w:rPr>
          </w:pPr>
          <w:hyperlink w:anchor="_Toc62832222" w:history="1">
            <w:r w:rsidR="00A34CE3" w:rsidRPr="00A34CE3">
              <w:rPr>
                <w:rStyle w:val="Hyperlink"/>
                <w:rFonts w:asciiTheme="minorHAnsi" w:hAnsiTheme="minorHAnsi" w:cstheme="minorHAnsi"/>
                <w:noProof/>
                <w:sz w:val="18"/>
                <w:szCs w:val="18"/>
              </w:rPr>
              <w:t>V.</w:t>
            </w:r>
            <w:r w:rsidR="00A34CE3" w:rsidRPr="00A34CE3">
              <w:rPr>
                <w:rFonts w:asciiTheme="minorHAnsi" w:eastAsiaTheme="minorEastAsia" w:hAnsiTheme="minorHAnsi" w:cstheme="minorHAnsi"/>
                <w:b w:val="0"/>
                <w:noProof/>
                <w:sz w:val="18"/>
                <w:szCs w:val="18"/>
                <w:lang w:val="en-US"/>
              </w:rPr>
              <w:tab/>
            </w:r>
            <w:r w:rsidR="00A34CE3" w:rsidRPr="00A34CE3">
              <w:rPr>
                <w:rStyle w:val="Hyperlink"/>
                <w:rFonts w:asciiTheme="minorHAnsi" w:hAnsiTheme="minorHAnsi" w:cstheme="minorHAnsi"/>
                <w:noProof/>
                <w:sz w:val="18"/>
                <w:szCs w:val="18"/>
              </w:rPr>
              <w:t>PROCUREMENT ARRANGEMENTS</w:t>
            </w:r>
            <w:r w:rsidR="00A34CE3" w:rsidRPr="00A34CE3">
              <w:rPr>
                <w:rFonts w:asciiTheme="minorHAnsi" w:hAnsiTheme="minorHAnsi" w:cstheme="minorHAnsi"/>
                <w:noProof/>
                <w:webHidden/>
                <w:sz w:val="18"/>
                <w:szCs w:val="18"/>
              </w:rPr>
              <w:tab/>
            </w:r>
            <w:r w:rsidR="00A34CE3" w:rsidRPr="00A34CE3">
              <w:rPr>
                <w:rFonts w:asciiTheme="minorHAnsi" w:hAnsiTheme="minorHAnsi" w:cstheme="minorHAnsi"/>
                <w:noProof/>
                <w:webHidden/>
                <w:sz w:val="18"/>
                <w:szCs w:val="18"/>
              </w:rPr>
              <w:fldChar w:fldCharType="begin"/>
            </w:r>
            <w:r w:rsidR="00A34CE3" w:rsidRPr="00A34CE3">
              <w:rPr>
                <w:rFonts w:asciiTheme="minorHAnsi" w:hAnsiTheme="minorHAnsi" w:cstheme="minorHAnsi"/>
                <w:noProof/>
                <w:webHidden/>
                <w:sz w:val="18"/>
                <w:szCs w:val="18"/>
              </w:rPr>
              <w:instrText xml:space="preserve"> PAGEREF _Toc62832222 \h </w:instrText>
            </w:r>
            <w:r w:rsidR="00A34CE3" w:rsidRPr="00A34CE3">
              <w:rPr>
                <w:rFonts w:asciiTheme="minorHAnsi" w:hAnsiTheme="minorHAnsi" w:cstheme="minorHAnsi"/>
                <w:noProof/>
                <w:webHidden/>
                <w:sz w:val="18"/>
                <w:szCs w:val="18"/>
              </w:rPr>
            </w:r>
            <w:r w:rsidR="00A34CE3" w:rsidRPr="00A34CE3">
              <w:rPr>
                <w:rFonts w:asciiTheme="minorHAnsi" w:hAnsiTheme="minorHAnsi" w:cstheme="minorHAnsi"/>
                <w:noProof/>
                <w:webHidden/>
                <w:sz w:val="18"/>
                <w:szCs w:val="18"/>
              </w:rPr>
              <w:fldChar w:fldCharType="separate"/>
            </w:r>
            <w:r w:rsidR="00A34CE3" w:rsidRPr="00A34CE3">
              <w:rPr>
                <w:rFonts w:asciiTheme="minorHAnsi" w:hAnsiTheme="minorHAnsi" w:cstheme="minorHAnsi"/>
                <w:noProof/>
                <w:webHidden/>
                <w:sz w:val="18"/>
                <w:szCs w:val="18"/>
              </w:rPr>
              <w:t>41</w:t>
            </w:r>
            <w:r w:rsidR="00A34CE3" w:rsidRPr="00A34CE3">
              <w:rPr>
                <w:rFonts w:asciiTheme="minorHAnsi" w:hAnsiTheme="minorHAnsi" w:cstheme="minorHAnsi"/>
                <w:noProof/>
                <w:webHidden/>
                <w:sz w:val="18"/>
                <w:szCs w:val="18"/>
              </w:rPr>
              <w:fldChar w:fldCharType="end"/>
            </w:r>
          </w:hyperlink>
        </w:p>
        <w:p w14:paraId="73EC86F6" w14:textId="77777777" w:rsidR="00A34CE3" w:rsidRPr="00A34CE3" w:rsidRDefault="00EF7DDE" w:rsidP="005362D4">
          <w:pPr>
            <w:pStyle w:val="TOC2"/>
            <w:rPr>
              <w:rFonts w:eastAsiaTheme="minorEastAsia"/>
              <w:noProof/>
              <w:lang w:val="en-US"/>
            </w:rPr>
          </w:pPr>
          <w:hyperlink w:anchor="_Toc62832223" w:history="1">
            <w:r w:rsidR="00A34CE3" w:rsidRPr="00A34CE3">
              <w:rPr>
                <w:rStyle w:val="Hyperlink"/>
                <w:rFonts w:asciiTheme="minorHAnsi" w:hAnsiTheme="minorHAnsi" w:cstheme="minorHAnsi"/>
                <w:noProof/>
                <w:sz w:val="18"/>
                <w:szCs w:val="18"/>
              </w:rPr>
              <w:t>(iii)</w:t>
            </w:r>
            <w:r w:rsidR="00A34CE3" w:rsidRPr="00A34CE3">
              <w:rPr>
                <w:rFonts w:eastAsiaTheme="minorEastAsia"/>
                <w:noProof/>
                <w:lang w:val="en-US"/>
              </w:rPr>
              <w:tab/>
            </w:r>
            <w:r w:rsidR="00A34CE3" w:rsidRPr="00A34CE3">
              <w:rPr>
                <w:rStyle w:val="Hyperlink"/>
                <w:rFonts w:asciiTheme="minorHAnsi" w:hAnsiTheme="minorHAnsi" w:cstheme="minorHAnsi"/>
                <w:noProof/>
                <w:sz w:val="18"/>
                <w:szCs w:val="18"/>
              </w:rPr>
              <w:t>Applicable Guidelines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_Toc62832223 \h </w:instrText>
            </w:r>
            <w:r w:rsidR="00A34CE3" w:rsidRPr="00A34CE3">
              <w:rPr>
                <w:noProof/>
                <w:webHidden/>
              </w:rPr>
            </w:r>
            <w:r w:rsidR="00A34CE3" w:rsidRPr="00A34CE3">
              <w:rPr>
                <w:noProof/>
                <w:webHidden/>
              </w:rPr>
              <w:fldChar w:fldCharType="separate"/>
            </w:r>
            <w:r w:rsidR="00A34CE3" w:rsidRPr="00A34CE3">
              <w:rPr>
                <w:noProof/>
                <w:webHidden/>
              </w:rPr>
              <w:t>41</w:t>
            </w:r>
            <w:r w:rsidR="00A34CE3" w:rsidRPr="00A34CE3">
              <w:rPr>
                <w:noProof/>
                <w:webHidden/>
              </w:rPr>
              <w:fldChar w:fldCharType="end"/>
            </w:r>
          </w:hyperlink>
        </w:p>
        <w:p w14:paraId="54029216" w14:textId="77777777" w:rsidR="00A34CE3" w:rsidRPr="00A34CE3" w:rsidRDefault="00EF7DDE" w:rsidP="005362D4">
          <w:pPr>
            <w:pStyle w:val="TOC2"/>
            <w:rPr>
              <w:rFonts w:eastAsiaTheme="minorEastAsia"/>
              <w:noProof/>
              <w:lang w:val="en-US"/>
            </w:rPr>
          </w:pPr>
          <w:hyperlink w:anchor="_Toc62832224" w:history="1">
            <w:r w:rsidR="00A34CE3" w:rsidRPr="00A34CE3">
              <w:rPr>
                <w:rStyle w:val="Hyperlink"/>
                <w:rFonts w:asciiTheme="minorHAnsi" w:hAnsiTheme="minorHAnsi" w:cstheme="minorHAnsi"/>
                <w:noProof/>
                <w:sz w:val="18"/>
                <w:szCs w:val="18"/>
              </w:rPr>
              <w:t>(iv)</w:t>
            </w:r>
            <w:r w:rsidR="00A34CE3" w:rsidRPr="00A34CE3">
              <w:rPr>
                <w:rFonts w:eastAsiaTheme="minorEastAsia"/>
                <w:noProof/>
                <w:lang w:val="en-US"/>
              </w:rPr>
              <w:tab/>
            </w:r>
            <w:r w:rsidR="00A34CE3" w:rsidRPr="00A34CE3">
              <w:rPr>
                <w:rStyle w:val="Hyperlink"/>
                <w:rFonts w:asciiTheme="minorHAnsi" w:hAnsiTheme="minorHAnsi" w:cstheme="minorHAnsi"/>
                <w:noProof/>
                <w:sz w:val="18"/>
                <w:szCs w:val="18"/>
              </w:rPr>
              <w:t>Planning of procurement operations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_Toc62832224 \h </w:instrText>
            </w:r>
            <w:r w:rsidR="00A34CE3" w:rsidRPr="00A34CE3">
              <w:rPr>
                <w:noProof/>
                <w:webHidden/>
              </w:rPr>
            </w:r>
            <w:r w:rsidR="00A34CE3" w:rsidRPr="00A34CE3">
              <w:rPr>
                <w:noProof/>
                <w:webHidden/>
              </w:rPr>
              <w:fldChar w:fldCharType="separate"/>
            </w:r>
            <w:r w:rsidR="00A34CE3" w:rsidRPr="00A34CE3">
              <w:rPr>
                <w:noProof/>
                <w:webHidden/>
              </w:rPr>
              <w:t>42</w:t>
            </w:r>
            <w:r w:rsidR="00A34CE3" w:rsidRPr="00A34CE3">
              <w:rPr>
                <w:noProof/>
                <w:webHidden/>
              </w:rPr>
              <w:fldChar w:fldCharType="end"/>
            </w:r>
          </w:hyperlink>
        </w:p>
        <w:p w14:paraId="01AB469D" w14:textId="77777777" w:rsidR="00A34CE3" w:rsidRPr="00A34CE3" w:rsidRDefault="00EF7DDE" w:rsidP="005362D4">
          <w:pPr>
            <w:pStyle w:val="TOC2"/>
            <w:rPr>
              <w:rFonts w:eastAsiaTheme="minorEastAsia"/>
              <w:noProof/>
              <w:lang w:val="en-US"/>
            </w:rPr>
          </w:pPr>
          <w:hyperlink w:anchor="_Toc62832225" w:history="1">
            <w:r w:rsidR="00A34CE3" w:rsidRPr="00A34CE3">
              <w:rPr>
                <w:rStyle w:val="Hyperlink"/>
                <w:rFonts w:asciiTheme="minorHAnsi" w:hAnsiTheme="minorHAnsi" w:cstheme="minorHAnsi"/>
                <w:bCs/>
                <w:noProof/>
                <w:sz w:val="18"/>
                <w:szCs w:val="18"/>
              </w:rPr>
              <w:t>C. Procurement methods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_Toc62832225 \h </w:instrText>
            </w:r>
            <w:r w:rsidR="00A34CE3" w:rsidRPr="00A34CE3">
              <w:rPr>
                <w:noProof/>
                <w:webHidden/>
              </w:rPr>
            </w:r>
            <w:r w:rsidR="00A34CE3" w:rsidRPr="00A34CE3">
              <w:rPr>
                <w:noProof/>
                <w:webHidden/>
              </w:rPr>
              <w:fldChar w:fldCharType="separate"/>
            </w:r>
            <w:r w:rsidR="00A34CE3" w:rsidRPr="00A34CE3">
              <w:rPr>
                <w:noProof/>
                <w:webHidden/>
              </w:rPr>
              <w:t>42</w:t>
            </w:r>
            <w:r w:rsidR="00A34CE3" w:rsidRPr="00A34CE3">
              <w:rPr>
                <w:noProof/>
                <w:webHidden/>
              </w:rPr>
              <w:fldChar w:fldCharType="end"/>
            </w:r>
          </w:hyperlink>
        </w:p>
        <w:p w14:paraId="22C0A8BD" w14:textId="77777777" w:rsidR="00A34CE3" w:rsidRPr="00A34CE3" w:rsidRDefault="00EF7DDE">
          <w:pPr>
            <w:pStyle w:val="TOC1"/>
            <w:rPr>
              <w:rFonts w:asciiTheme="minorHAnsi" w:eastAsiaTheme="minorEastAsia" w:hAnsiTheme="minorHAnsi" w:cstheme="minorHAnsi"/>
              <w:b w:val="0"/>
              <w:noProof/>
              <w:sz w:val="18"/>
              <w:szCs w:val="18"/>
              <w:lang w:val="en-US"/>
            </w:rPr>
          </w:pPr>
          <w:hyperlink w:anchor="_Toc62832226" w:history="1">
            <w:r w:rsidR="00A34CE3" w:rsidRPr="00A34CE3">
              <w:rPr>
                <w:rStyle w:val="Hyperlink"/>
                <w:rFonts w:asciiTheme="minorHAnsi" w:hAnsiTheme="minorHAnsi" w:cstheme="minorHAnsi"/>
                <w:noProof/>
                <w:sz w:val="18"/>
                <w:szCs w:val="18"/>
              </w:rPr>
              <w:t>VI.</w:t>
            </w:r>
            <w:r w:rsidR="00A34CE3" w:rsidRPr="00A34CE3">
              <w:rPr>
                <w:rFonts w:asciiTheme="minorHAnsi" w:eastAsiaTheme="minorEastAsia" w:hAnsiTheme="minorHAnsi" w:cstheme="minorHAnsi"/>
                <w:b w:val="0"/>
                <w:noProof/>
                <w:sz w:val="18"/>
                <w:szCs w:val="18"/>
                <w:lang w:val="en-US"/>
              </w:rPr>
              <w:tab/>
            </w:r>
            <w:r w:rsidR="00A34CE3" w:rsidRPr="00A34CE3">
              <w:rPr>
                <w:rStyle w:val="Hyperlink"/>
                <w:rFonts w:asciiTheme="minorHAnsi" w:hAnsiTheme="minorHAnsi" w:cstheme="minorHAnsi"/>
                <w:noProof/>
                <w:sz w:val="18"/>
                <w:szCs w:val="18"/>
              </w:rPr>
              <w:t>FINANCIAL MANAGEMENT AND DISBURSEMENT ARRANGEMENTS</w:t>
            </w:r>
            <w:r w:rsidR="00A34CE3" w:rsidRPr="00A34CE3">
              <w:rPr>
                <w:rFonts w:asciiTheme="minorHAnsi" w:hAnsiTheme="minorHAnsi" w:cstheme="minorHAnsi"/>
                <w:noProof/>
                <w:webHidden/>
                <w:sz w:val="18"/>
                <w:szCs w:val="18"/>
              </w:rPr>
              <w:tab/>
            </w:r>
            <w:r w:rsidR="00A34CE3" w:rsidRPr="00A34CE3">
              <w:rPr>
                <w:rFonts w:asciiTheme="minorHAnsi" w:hAnsiTheme="minorHAnsi" w:cstheme="minorHAnsi"/>
                <w:noProof/>
                <w:webHidden/>
                <w:sz w:val="18"/>
                <w:szCs w:val="18"/>
              </w:rPr>
              <w:fldChar w:fldCharType="begin"/>
            </w:r>
            <w:r w:rsidR="00A34CE3" w:rsidRPr="00A34CE3">
              <w:rPr>
                <w:rFonts w:asciiTheme="minorHAnsi" w:hAnsiTheme="minorHAnsi" w:cstheme="minorHAnsi"/>
                <w:noProof/>
                <w:webHidden/>
                <w:sz w:val="18"/>
                <w:szCs w:val="18"/>
              </w:rPr>
              <w:instrText xml:space="preserve"> PAGEREF _Toc62832226 \h </w:instrText>
            </w:r>
            <w:r w:rsidR="00A34CE3" w:rsidRPr="00A34CE3">
              <w:rPr>
                <w:rFonts w:asciiTheme="minorHAnsi" w:hAnsiTheme="minorHAnsi" w:cstheme="minorHAnsi"/>
                <w:noProof/>
                <w:webHidden/>
                <w:sz w:val="18"/>
                <w:szCs w:val="18"/>
              </w:rPr>
            </w:r>
            <w:r w:rsidR="00A34CE3" w:rsidRPr="00A34CE3">
              <w:rPr>
                <w:rFonts w:asciiTheme="minorHAnsi" w:hAnsiTheme="minorHAnsi" w:cstheme="minorHAnsi"/>
                <w:noProof/>
                <w:webHidden/>
                <w:sz w:val="18"/>
                <w:szCs w:val="18"/>
              </w:rPr>
              <w:fldChar w:fldCharType="separate"/>
            </w:r>
            <w:r w:rsidR="00A34CE3" w:rsidRPr="00A34CE3">
              <w:rPr>
                <w:rFonts w:asciiTheme="minorHAnsi" w:hAnsiTheme="minorHAnsi" w:cstheme="minorHAnsi"/>
                <w:noProof/>
                <w:webHidden/>
                <w:sz w:val="18"/>
                <w:szCs w:val="18"/>
              </w:rPr>
              <w:t>43</w:t>
            </w:r>
            <w:r w:rsidR="00A34CE3" w:rsidRPr="00A34CE3">
              <w:rPr>
                <w:rFonts w:asciiTheme="minorHAnsi" w:hAnsiTheme="minorHAnsi" w:cstheme="minorHAnsi"/>
                <w:noProof/>
                <w:webHidden/>
                <w:sz w:val="18"/>
                <w:szCs w:val="18"/>
              </w:rPr>
              <w:fldChar w:fldCharType="end"/>
            </w:r>
          </w:hyperlink>
        </w:p>
        <w:p w14:paraId="54161AE0" w14:textId="77777777" w:rsidR="00A34CE3" w:rsidRPr="00A34CE3" w:rsidRDefault="00EF7DDE" w:rsidP="005362D4">
          <w:pPr>
            <w:pStyle w:val="TOC2"/>
            <w:rPr>
              <w:rFonts w:eastAsiaTheme="minorEastAsia"/>
              <w:noProof/>
              <w:lang w:val="en-US"/>
            </w:rPr>
          </w:pPr>
          <w:hyperlink w:anchor="_Toc62832227" w:history="1">
            <w:r w:rsidR="00A34CE3" w:rsidRPr="00A34CE3">
              <w:rPr>
                <w:rStyle w:val="Hyperlink"/>
                <w:rFonts w:asciiTheme="minorHAnsi" w:hAnsiTheme="minorHAnsi" w:cstheme="minorHAnsi"/>
                <w:bCs/>
                <w:noProof/>
                <w:sz w:val="18"/>
                <w:szCs w:val="18"/>
              </w:rPr>
              <w:t>A.</w:t>
            </w:r>
            <w:r w:rsidR="00A34CE3" w:rsidRPr="00A34CE3">
              <w:rPr>
                <w:rFonts w:eastAsiaTheme="minorEastAsia"/>
                <w:noProof/>
                <w:lang w:val="en-US"/>
              </w:rPr>
              <w:tab/>
            </w:r>
            <w:r w:rsidR="00A34CE3" w:rsidRPr="00A34CE3">
              <w:rPr>
                <w:rStyle w:val="Hyperlink"/>
                <w:rFonts w:asciiTheme="minorHAnsi" w:hAnsiTheme="minorHAnsi" w:cstheme="minorHAnsi"/>
                <w:bCs/>
                <w:noProof/>
                <w:sz w:val="18"/>
                <w:szCs w:val="18"/>
              </w:rPr>
              <w:t>Financial Management</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_Toc62832227 \h </w:instrText>
            </w:r>
            <w:r w:rsidR="00A34CE3" w:rsidRPr="00A34CE3">
              <w:rPr>
                <w:noProof/>
                <w:webHidden/>
              </w:rPr>
            </w:r>
            <w:r w:rsidR="00A34CE3" w:rsidRPr="00A34CE3">
              <w:rPr>
                <w:noProof/>
                <w:webHidden/>
              </w:rPr>
              <w:fldChar w:fldCharType="separate"/>
            </w:r>
            <w:r w:rsidR="00A34CE3" w:rsidRPr="00A34CE3">
              <w:rPr>
                <w:noProof/>
                <w:webHidden/>
              </w:rPr>
              <w:t>43</w:t>
            </w:r>
            <w:r w:rsidR="00A34CE3" w:rsidRPr="00A34CE3">
              <w:rPr>
                <w:noProof/>
                <w:webHidden/>
              </w:rPr>
              <w:fldChar w:fldCharType="end"/>
            </w:r>
          </w:hyperlink>
        </w:p>
        <w:p w14:paraId="6F11E767" w14:textId="77777777" w:rsidR="00A34CE3" w:rsidRPr="00A34CE3" w:rsidRDefault="00EF7DDE" w:rsidP="005362D4">
          <w:pPr>
            <w:pStyle w:val="TOC2"/>
            <w:rPr>
              <w:rFonts w:eastAsiaTheme="minorEastAsia"/>
              <w:noProof/>
              <w:lang w:val="en-US"/>
            </w:rPr>
          </w:pPr>
          <w:hyperlink w:anchor="_Toc62832228" w:history="1">
            <w:r w:rsidR="00A34CE3" w:rsidRPr="00A34CE3">
              <w:rPr>
                <w:rStyle w:val="Hyperlink"/>
                <w:rFonts w:asciiTheme="minorHAnsi" w:hAnsiTheme="minorHAnsi" w:cstheme="minorHAnsi"/>
                <w:bCs/>
                <w:noProof/>
                <w:sz w:val="18"/>
                <w:szCs w:val="18"/>
              </w:rPr>
              <w:t>B.</w:t>
            </w:r>
            <w:r w:rsidR="00A34CE3" w:rsidRPr="00A34CE3">
              <w:rPr>
                <w:rFonts w:eastAsiaTheme="minorEastAsia"/>
                <w:noProof/>
                <w:lang w:val="en-US"/>
              </w:rPr>
              <w:tab/>
            </w:r>
            <w:r w:rsidR="00A34CE3" w:rsidRPr="00A34CE3">
              <w:rPr>
                <w:rStyle w:val="Hyperlink"/>
                <w:rFonts w:asciiTheme="minorHAnsi" w:hAnsiTheme="minorHAnsi" w:cstheme="minorHAnsi"/>
                <w:bCs/>
                <w:noProof/>
                <w:sz w:val="18"/>
                <w:szCs w:val="18"/>
              </w:rPr>
              <w:t>Accounting Standards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_Toc62832228 \h </w:instrText>
            </w:r>
            <w:r w:rsidR="00A34CE3" w:rsidRPr="00A34CE3">
              <w:rPr>
                <w:noProof/>
                <w:webHidden/>
              </w:rPr>
            </w:r>
            <w:r w:rsidR="00A34CE3" w:rsidRPr="00A34CE3">
              <w:rPr>
                <w:noProof/>
                <w:webHidden/>
              </w:rPr>
              <w:fldChar w:fldCharType="separate"/>
            </w:r>
            <w:r w:rsidR="00A34CE3" w:rsidRPr="00A34CE3">
              <w:rPr>
                <w:noProof/>
                <w:webHidden/>
              </w:rPr>
              <w:t>44</w:t>
            </w:r>
            <w:r w:rsidR="00A34CE3" w:rsidRPr="00A34CE3">
              <w:rPr>
                <w:noProof/>
                <w:webHidden/>
              </w:rPr>
              <w:fldChar w:fldCharType="end"/>
            </w:r>
          </w:hyperlink>
        </w:p>
        <w:p w14:paraId="1CE74711" w14:textId="77777777" w:rsidR="00A34CE3" w:rsidRPr="00A34CE3" w:rsidRDefault="00EF7DDE" w:rsidP="005362D4">
          <w:pPr>
            <w:pStyle w:val="TOC2"/>
            <w:rPr>
              <w:rFonts w:eastAsiaTheme="minorEastAsia"/>
              <w:noProof/>
              <w:lang w:val="en-US"/>
            </w:rPr>
          </w:pPr>
          <w:hyperlink w:anchor="_Toc62832229" w:history="1">
            <w:r w:rsidR="00A34CE3" w:rsidRPr="00A34CE3">
              <w:rPr>
                <w:rStyle w:val="Hyperlink"/>
                <w:rFonts w:asciiTheme="minorHAnsi" w:hAnsiTheme="minorHAnsi" w:cstheme="minorHAnsi"/>
                <w:bCs/>
                <w:noProof/>
                <w:sz w:val="18"/>
                <w:szCs w:val="18"/>
              </w:rPr>
              <w:t>C.</w:t>
            </w:r>
            <w:r w:rsidR="00A34CE3" w:rsidRPr="00A34CE3">
              <w:rPr>
                <w:rFonts w:eastAsiaTheme="minorEastAsia"/>
                <w:noProof/>
                <w:lang w:val="en-US"/>
              </w:rPr>
              <w:tab/>
            </w:r>
            <w:r w:rsidR="00A34CE3" w:rsidRPr="00A34CE3">
              <w:rPr>
                <w:rStyle w:val="Hyperlink"/>
                <w:rFonts w:asciiTheme="minorHAnsi" w:hAnsiTheme="minorHAnsi" w:cstheme="minorHAnsi"/>
                <w:bCs/>
                <w:noProof/>
                <w:sz w:val="18"/>
                <w:szCs w:val="18"/>
              </w:rPr>
              <w:t>Accounting rules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_Toc62832229 \h </w:instrText>
            </w:r>
            <w:r w:rsidR="00A34CE3" w:rsidRPr="00A34CE3">
              <w:rPr>
                <w:noProof/>
                <w:webHidden/>
              </w:rPr>
            </w:r>
            <w:r w:rsidR="00A34CE3" w:rsidRPr="00A34CE3">
              <w:rPr>
                <w:noProof/>
                <w:webHidden/>
              </w:rPr>
              <w:fldChar w:fldCharType="separate"/>
            </w:r>
            <w:r w:rsidR="00A34CE3" w:rsidRPr="00A34CE3">
              <w:rPr>
                <w:noProof/>
                <w:webHidden/>
              </w:rPr>
              <w:t>45</w:t>
            </w:r>
            <w:r w:rsidR="00A34CE3" w:rsidRPr="00A34CE3">
              <w:rPr>
                <w:noProof/>
                <w:webHidden/>
              </w:rPr>
              <w:fldChar w:fldCharType="end"/>
            </w:r>
          </w:hyperlink>
        </w:p>
        <w:p w14:paraId="6F9E1956" w14:textId="77777777" w:rsidR="00A34CE3" w:rsidRPr="00A34CE3" w:rsidRDefault="00EF7DDE" w:rsidP="005362D4">
          <w:pPr>
            <w:pStyle w:val="TOC2"/>
            <w:rPr>
              <w:rFonts w:eastAsiaTheme="minorEastAsia"/>
              <w:noProof/>
              <w:lang w:val="en-US"/>
            </w:rPr>
          </w:pPr>
          <w:hyperlink w:anchor="_Toc62832230" w:history="1">
            <w:r w:rsidR="00A34CE3" w:rsidRPr="00A34CE3">
              <w:rPr>
                <w:rStyle w:val="Hyperlink"/>
                <w:rFonts w:asciiTheme="minorHAnsi" w:hAnsiTheme="minorHAnsi" w:cstheme="minorHAnsi"/>
                <w:bCs/>
                <w:noProof/>
                <w:sz w:val="18"/>
                <w:szCs w:val="18"/>
              </w:rPr>
              <w:t>D.</w:t>
            </w:r>
            <w:r w:rsidR="00A34CE3" w:rsidRPr="00A34CE3">
              <w:rPr>
                <w:rFonts w:eastAsiaTheme="minorEastAsia"/>
                <w:noProof/>
                <w:lang w:val="en-US"/>
              </w:rPr>
              <w:tab/>
            </w:r>
            <w:r w:rsidR="00A34CE3" w:rsidRPr="00A34CE3">
              <w:rPr>
                <w:rStyle w:val="Hyperlink"/>
                <w:rFonts w:asciiTheme="minorHAnsi" w:hAnsiTheme="minorHAnsi" w:cstheme="minorHAnsi"/>
                <w:bCs/>
                <w:noProof/>
                <w:sz w:val="18"/>
                <w:szCs w:val="18"/>
              </w:rPr>
              <w:t>Planning and budgeting procedures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_Toc62832230 \h </w:instrText>
            </w:r>
            <w:r w:rsidR="00A34CE3" w:rsidRPr="00A34CE3">
              <w:rPr>
                <w:noProof/>
                <w:webHidden/>
              </w:rPr>
            </w:r>
            <w:r w:rsidR="00A34CE3" w:rsidRPr="00A34CE3">
              <w:rPr>
                <w:noProof/>
                <w:webHidden/>
              </w:rPr>
              <w:fldChar w:fldCharType="separate"/>
            </w:r>
            <w:r w:rsidR="00A34CE3" w:rsidRPr="00A34CE3">
              <w:rPr>
                <w:noProof/>
                <w:webHidden/>
              </w:rPr>
              <w:t>47</w:t>
            </w:r>
            <w:r w:rsidR="00A34CE3" w:rsidRPr="00A34CE3">
              <w:rPr>
                <w:noProof/>
                <w:webHidden/>
              </w:rPr>
              <w:fldChar w:fldCharType="end"/>
            </w:r>
          </w:hyperlink>
        </w:p>
        <w:p w14:paraId="1F3EE0FF" w14:textId="77777777" w:rsidR="00A34CE3" w:rsidRPr="00A34CE3" w:rsidRDefault="00EF7DDE" w:rsidP="005362D4">
          <w:pPr>
            <w:pStyle w:val="TOC2"/>
            <w:rPr>
              <w:rFonts w:eastAsiaTheme="minorEastAsia"/>
              <w:noProof/>
              <w:lang w:val="en-US"/>
            </w:rPr>
          </w:pPr>
          <w:hyperlink w:anchor="_Toc62832231" w:history="1">
            <w:r w:rsidR="00A34CE3" w:rsidRPr="00A34CE3">
              <w:rPr>
                <w:rStyle w:val="Hyperlink"/>
                <w:rFonts w:asciiTheme="minorHAnsi" w:hAnsiTheme="minorHAnsi" w:cstheme="minorHAnsi"/>
                <w:noProof/>
                <w:sz w:val="18"/>
                <w:szCs w:val="18"/>
                <w:lang w:eastAsia="zh-CN"/>
              </w:rPr>
              <w:t>E.</w:t>
            </w:r>
            <w:r w:rsidR="00A34CE3" w:rsidRPr="00A34CE3">
              <w:rPr>
                <w:rFonts w:eastAsiaTheme="minorEastAsia"/>
                <w:noProof/>
                <w:lang w:val="en-US"/>
              </w:rPr>
              <w:tab/>
            </w:r>
            <w:r w:rsidR="00A34CE3" w:rsidRPr="00A34CE3">
              <w:rPr>
                <w:rStyle w:val="Hyperlink"/>
                <w:rFonts w:asciiTheme="minorHAnsi" w:hAnsiTheme="minorHAnsi" w:cstheme="minorHAnsi"/>
                <w:noProof/>
                <w:sz w:val="18"/>
                <w:szCs w:val="18"/>
                <w:lang w:eastAsia="zh-CN"/>
              </w:rPr>
              <w:t>Guidelines for processing withdrawal applications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_Toc62832231 \h </w:instrText>
            </w:r>
            <w:r w:rsidR="00A34CE3" w:rsidRPr="00A34CE3">
              <w:rPr>
                <w:noProof/>
                <w:webHidden/>
              </w:rPr>
            </w:r>
            <w:r w:rsidR="00A34CE3" w:rsidRPr="00A34CE3">
              <w:rPr>
                <w:noProof/>
                <w:webHidden/>
              </w:rPr>
              <w:fldChar w:fldCharType="separate"/>
            </w:r>
            <w:r w:rsidR="00A34CE3" w:rsidRPr="00A34CE3">
              <w:rPr>
                <w:noProof/>
                <w:webHidden/>
              </w:rPr>
              <w:t>48</w:t>
            </w:r>
            <w:r w:rsidR="00A34CE3" w:rsidRPr="00A34CE3">
              <w:rPr>
                <w:noProof/>
                <w:webHidden/>
              </w:rPr>
              <w:fldChar w:fldCharType="end"/>
            </w:r>
          </w:hyperlink>
        </w:p>
        <w:p w14:paraId="4A4A47B7" w14:textId="77777777" w:rsidR="00A34CE3" w:rsidRPr="00A34CE3" w:rsidRDefault="00EF7DDE">
          <w:pPr>
            <w:pStyle w:val="TOC1"/>
            <w:rPr>
              <w:rFonts w:asciiTheme="minorHAnsi" w:eastAsiaTheme="minorEastAsia" w:hAnsiTheme="minorHAnsi" w:cstheme="minorHAnsi"/>
              <w:b w:val="0"/>
              <w:noProof/>
              <w:sz w:val="18"/>
              <w:szCs w:val="18"/>
              <w:lang w:val="en-US"/>
            </w:rPr>
          </w:pPr>
          <w:hyperlink w:anchor="_Toc62832232" w:history="1">
            <w:r w:rsidR="00A34CE3" w:rsidRPr="00A34CE3">
              <w:rPr>
                <w:rStyle w:val="Hyperlink"/>
                <w:rFonts w:asciiTheme="minorHAnsi" w:hAnsiTheme="minorHAnsi" w:cstheme="minorHAnsi"/>
                <w:noProof/>
                <w:sz w:val="18"/>
                <w:szCs w:val="18"/>
              </w:rPr>
              <w:t>VII.</w:t>
            </w:r>
            <w:r w:rsidR="00A34CE3" w:rsidRPr="00A34CE3">
              <w:rPr>
                <w:rFonts w:asciiTheme="minorHAnsi" w:eastAsiaTheme="minorEastAsia" w:hAnsiTheme="minorHAnsi" w:cstheme="minorHAnsi"/>
                <w:b w:val="0"/>
                <w:noProof/>
                <w:sz w:val="18"/>
                <w:szCs w:val="18"/>
                <w:lang w:val="en-US"/>
              </w:rPr>
              <w:tab/>
            </w:r>
            <w:r w:rsidR="00A34CE3" w:rsidRPr="00A34CE3">
              <w:rPr>
                <w:rStyle w:val="Hyperlink"/>
                <w:rFonts w:asciiTheme="minorHAnsi" w:hAnsiTheme="minorHAnsi" w:cstheme="minorHAnsi"/>
                <w:noProof/>
                <w:sz w:val="18"/>
                <w:szCs w:val="18"/>
              </w:rPr>
              <w:t>PROJECT PLANNING AND REPORTING</w:t>
            </w:r>
            <w:r w:rsidR="00A34CE3" w:rsidRPr="00A34CE3">
              <w:rPr>
                <w:rFonts w:asciiTheme="minorHAnsi" w:hAnsiTheme="minorHAnsi" w:cstheme="minorHAnsi"/>
                <w:noProof/>
                <w:webHidden/>
                <w:sz w:val="18"/>
                <w:szCs w:val="18"/>
              </w:rPr>
              <w:tab/>
            </w:r>
            <w:r w:rsidR="00A34CE3" w:rsidRPr="00A34CE3">
              <w:rPr>
                <w:rFonts w:asciiTheme="minorHAnsi" w:hAnsiTheme="minorHAnsi" w:cstheme="minorHAnsi"/>
                <w:noProof/>
                <w:webHidden/>
                <w:sz w:val="18"/>
                <w:szCs w:val="18"/>
              </w:rPr>
              <w:fldChar w:fldCharType="begin"/>
            </w:r>
            <w:r w:rsidR="00A34CE3" w:rsidRPr="00A34CE3">
              <w:rPr>
                <w:rFonts w:asciiTheme="minorHAnsi" w:hAnsiTheme="minorHAnsi" w:cstheme="minorHAnsi"/>
                <w:noProof/>
                <w:webHidden/>
                <w:sz w:val="18"/>
                <w:szCs w:val="18"/>
              </w:rPr>
              <w:instrText xml:space="preserve"> PAGEREF _Toc62832232 \h </w:instrText>
            </w:r>
            <w:r w:rsidR="00A34CE3" w:rsidRPr="00A34CE3">
              <w:rPr>
                <w:rFonts w:asciiTheme="minorHAnsi" w:hAnsiTheme="minorHAnsi" w:cstheme="minorHAnsi"/>
                <w:noProof/>
                <w:webHidden/>
                <w:sz w:val="18"/>
                <w:szCs w:val="18"/>
              </w:rPr>
            </w:r>
            <w:r w:rsidR="00A34CE3" w:rsidRPr="00A34CE3">
              <w:rPr>
                <w:rFonts w:asciiTheme="minorHAnsi" w:hAnsiTheme="minorHAnsi" w:cstheme="minorHAnsi"/>
                <w:noProof/>
                <w:webHidden/>
                <w:sz w:val="18"/>
                <w:szCs w:val="18"/>
              </w:rPr>
              <w:fldChar w:fldCharType="separate"/>
            </w:r>
            <w:r w:rsidR="00A34CE3" w:rsidRPr="00A34CE3">
              <w:rPr>
                <w:rFonts w:asciiTheme="minorHAnsi" w:hAnsiTheme="minorHAnsi" w:cstheme="minorHAnsi"/>
                <w:noProof/>
                <w:webHidden/>
                <w:sz w:val="18"/>
                <w:szCs w:val="18"/>
              </w:rPr>
              <w:t>50</w:t>
            </w:r>
            <w:r w:rsidR="00A34CE3" w:rsidRPr="00A34CE3">
              <w:rPr>
                <w:rFonts w:asciiTheme="minorHAnsi" w:hAnsiTheme="minorHAnsi" w:cstheme="minorHAnsi"/>
                <w:noProof/>
                <w:webHidden/>
                <w:sz w:val="18"/>
                <w:szCs w:val="18"/>
              </w:rPr>
              <w:fldChar w:fldCharType="end"/>
            </w:r>
          </w:hyperlink>
        </w:p>
        <w:p w14:paraId="1EAE1059" w14:textId="77777777" w:rsidR="00A34CE3" w:rsidRPr="00A34CE3" w:rsidRDefault="00EF7DDE" w:rsidP="005362D4">
          <w:pPr>
            <w:pStyle w:val="TOC2"/>
            <w:rPr>
              <w:rFonts w:eastAsiaTheme="minorEastAsia"/>
              <w:noProof/>
              <w:lang w:val="en-US"/>
            </w:rPr>
          </w:pPr>
          <w:hyperlink w:anchor="_Toc62832233" w:history="1">
            <w:r w:rsidR="00A34CE3" w:rsidRPr="00A34CE3">
              <w:rPr>
                <w:rStyle w:val="Hyperlink"/>
                <w:rFonts w:asciiTheme="minorHAnsi" w:hAnsiTheme="minorHAnsi" w:cstheme="minorHAnsi"/>
                <w:bCs/>
                <w:noProof/>
                <w:sz w:val="18"/>
                <w:szCs w:val="18"/>
              </w:rPr>
              <w:t>37.</w:t>
            </w:r>
            <w:r w:rsidR="00A34CE3" w:rsidRPr="00A34CE3">
              <w:rPr>
                <w:rFonts w:eastAsiaTheme="minorEastAsia"/>
                <w:noProof/>
                <w:lang w:val="en-US"/>
              </w:rPr>
              <w:tab/>
            </w:r>
            <w:r w:rsidR="00A34CE3" w:rsidRPr="00A34CE3">
              <w:rPr>
                <w:rStyle w:val="Hyperlink"/>
                <w:rFonts w:asciiTheme="minorHAnsi" w:hAnsiTheme="minorHAnsi" w:cstheme="minorHAnsi"/>
                <w:noProof/>
                <w:sz w:val="18"/>
                <w:szCs w:val="18"/>
              </w:rPr>
              <w:t>Planning Requirement and Arrangements. Planning under the Program will, inter alia, include preparation of:</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_Toc62832233 \h </w:instrText>
            </w:r>
            <w:r w:rsidR="00A34CE3" w:rsidRPr="00A34CE3">
              <w:rPr>
                <w:noProof/>
                <w:webHidden/>
              </w:rPr>
            </w:r>
            <w:r w:rsidR="00A34CE3" w:rsidRPr="00A34CE3">
              <w:rPr>
                <w:noProof/>
                <w:webHidden/>
              </w:rPr>
              <w:fldChar w:fldCharType="separate"/>
            </w:r>
            <w:r w:rsidR="00A34CE3" w:rsidRPr="00A34CE3">
              <w:rPr>
                <w:noProof/>
                <w:webHidden/>
              </w:rPr>
              <w:t>50</w:t>
            </w:r>
            <w:r w:rsidR="00A34CE3" w:rsidRPr="00A34CE3">
              <w:rPr>
                <w:noProof/>
                <w:webHidden/>
              </w:rPr>
              <w:fldChar w:fldCharType="end"/>
            </w:r>
          </w:hyperlink>
        </w:p>
        <w:p w14:paraId="16B5EA25" w14:textId="77777777" w:rsidR="00A34CE3" w:rsidRPr="00A34CE3" w:rsidRDefault="00EF7DDE" w:rsidP="005362D4">
          <w:pPr>
            <w:pStyle w:val="TOC2"/>
            <w:rPr>
              <w:rFonts w:eastAsiaTheme="minorEastAsia"/>
              <w:noProof/>
              <w:lang w:val="en-US"/>
            </w:rPr>
          </w:pPr>
          <w:hyperlink w:anchor="_Toc62832234" w:history="1">
            <w:r w:rsidR="00A34CE3" w:rsidRPr="00A34CE3">
              <w:rPr>
                <w:rStyle w:val="Hyperlink"/>
                <w:rFonts w:asciiTheme="minorHAnsi" w:hAnsiTheme="minorHAnsi" w:cstheme="minorHAnsi"/>
                <w:noProof/>
                <w:sz w:val="18"/>
                <w:szCs w:val="18"/>
              </w:rPr>
              <w:t>38.</w:t>
            </w:r>
            <w:r w:rsidR="00A34CE3" w:rsidRPr="00A34CE3">
              <w:rPr>
                <w:rFonts w:eastAsiaTheme="minorEastAsia"/>
                <w:noProof/>
                <w:lang w:val="en-US"/>
              </w:rPr>
              <w:tab/>
            </w:r>
            <w:r w:rsidR="00A34CE3" w:rsidRPr="00A34CE3">
              <w:rPr>
                <w:rStyle w:val="Hyperlink"/>
                <w:rFonts w:asciiTheme="minorHAnsi" w:hAnsiTheme="minorHAnsi" w:cstheme="minorHAnsi"/>
                <w:noProof/>
                <w:sz w:val="18"/>
                <w:szCs w:val="18"/>
              </w:rPr>
              <w:t>Reporting Requirement and Arrangements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_Toc62832234 \h </w:instrText>
            </w:r>
            <w:r w:rsidR="00A34CE3" w:rsidRPr="00A34CE3">
              <w:rPr>
                <w:noProof/>
                <w:webHidden/>
              </w:rPr>
            </w:r>
            <w:r w:rsidR="00A34CE3" w:rsidRPr="00A34CE3">
              <w:rPr>
                <w:noProof/>
                <w:webHidden/>
              </w:rPr>
              <w:fldChar w:fldCharType="separate"/>
            </w:r>
            <w:r w:rsidR="00A34CE3" w:rsidRPr="00A34CE3">
              <w:rPr>
                <w:noProof/>
                <w:webHidden/>
              </w:rPr>
              <w:t>50</w:t>
            </w:r>
            <w:r w:rsidR="00A34CE3" w:rsidRPr="00A34CE3">
              <w:rPr>
                <w:noProof/>
                <w:webHidden/>
              </w:rPr>
              <w:fldChar w:fldCharType="end"/>
            </w:r>
          </w:hyperlink>
        </w:p>
        <w:p w14:paraId="5BE44FAD" w14:textId="77777777" w:rsidR="00A34CE3" w:rsidRPr="00A34CE3" w:rsidRDefault="00EF7DDE" w:rsidP="005362D4">
          <w:pPr>
            <w:pStyle w:val="TOC2"/>
            <w:rPr>
              <w:rFonts w:eastAsiaTheme="minorEastAsia"/>
              <w:noProof/>
              <w:lang w:val="en-US"/>
            </w:rPr>
          </w:pPr>
          <w:hyperlink w:anchor="_Toc62832235" w:history="1">
            <w:r w:rsidR="00A34CE3" w:rsidRPr="00A34CE3">
              <w:rPr>
                <w:rStyle w:val="Hyperlink"/>
                <w:rFonts w:asciiTheme="minorHAnsi" w:hAnsiTheme="minorHAnsi" w:cstheme="minorHAnsi"/>
                <w:bCs/>
                <w:noProof/>
                <w:sz w:val="18"/>
                <w:szCs w:val="18"/>
              </w:rPr>
              <w:t>39.</w:t>
            </w:r>
            <w:r w:rsidR="00A34CE3" w:rsidRPr="00A34CE3">
              <w:rPr>
                <w:rFonts w:eastAsiaTheme="minorEastAsia"/>
                <w:noProof/>
                <w:lang w:val="en-US"/>
              </w:rPr>
              <w:tab/>
            </w:r>
            <w:r w:rsidR="00A34CE3" w:rsidRPr="00A34CE3">
              <w:rPr>
                <w:rStyle w:val="Hyperlink"/>
                <w:rFonts w:asciiTheme="minorHAnsi" w:hAnsiTheme="minorHAnsi" w:cstheme="minorHAnsi"/>
                <w:noProof/>
                <w:sz w:val="18"/>
                <w:szCs w:val="18"/>
              </w:rPr>
              <w:t>Bi-annual Project Management Reports (PMRs)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_Toc62832235 \h </w:instrText>
            </w:r>
            <w:r w:rsidR="00A34CE3" w:rsidRPr="00A34CE3">
              <w:rPr>
                <w:noProof/>
                <w:webHidden/>
              </w:rPr>
            </w:r>
            <w:r w:rsidR="00A34CE3" w:rsidRPr="00A34CE3">
              <w:rPr>
                <w:noProof/>
                <w:webHidden/>
              </w:rPr>
              <w:fldChar w:fldCharType="separate"/>
            </w:r>
            <w:r w:rsidR="00A34CE3" w:rsidRPr="00A34CE3">
              <w:rPr>
                <w:noProof/>
                <w:webHidden/>
              </w:rPr>
              <w:t>50</w:t>
            </w:r>
            <w:r w:rsidR="00A34CE3" w:rsidRPr="00A34CE3">
              <w:rPr>
                <w:noProof/>
                <w:webHidden/>
              </w:rPr>
              <w:fldChar w:fldCharType="end"/>
            </w:r>
          </w:hyperlink>
        </w:p>
        <w:p w14:paraId="60D18F90" w14:textId="77777777" w:rsidR="00A34CE3" w:rsidRPr="00A34CE3" w:rsidRDefault="00EF7DDE" w:rsidP="005362D4">
          <w:pPr>
            <w:pStyle w:val="TOC2"/>
            <w:rPr>
              <w:rFonts w:eastAsiaTheme="minorEastAsia"/>
              <w:noProof/>
              <w:lang w:val="en-US"/>
            </w:rPr>
          </w:pPr>
          <w:hyperlink w:anchor="_Toc62832236" w:history="1">
            <w:r w:rsidR="00A34CE3" w:rsidRPr="00A34CE3">
              <w:rPr>
                <w:rStyle w:val="Hyperlink"/>
                <w:rFonts w:asciiTheme="minorHAnsi" w:hAnsiTheme="minorHAnsi" w:cstheme="minorHAnsi"/>
                <w:bCs/>
                <w:noProof/>
                <w:sz w:val="18"/>
                <w:szCs w:val="18"/>
              </w:rPr>
              <w:t>40.</w:t>
            </w:r>
            <w:r w:rsidR="00A34CE3" w:rsidRPr="00A34CE3">
              <w:rPr>
                <w:rFonts w:eastAsiaTheme="minorEastAsia"/>
                <w:noProof/>
                <w:lang w:val="en-US"/>
              </w:rPr>
              <w:tab/>
            </w:r>
            <w:r w:rsidR="00A34CE3" w:rsidRPr="00A34CE3">
              <w:rPr>
                <w:rStyle w:val="Hyperlink"/>
                <w:rFonts w:asciiTheme="minorHAnsi" w:hAnsiTheme="minorHAnsi" w:cstheme="minorHAnsi"/>
                <w:noProof/>
                <w:sz w:val="18"/>
                <w:szCs w:val="18"/>
              </w:rPr>
              <w:t>Annual Project Management Reports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_Toc62832236 \h </w:instrText>
            </w:r>
            <w:r w:rsidR="00A34CE3" w:rsidRPr="00A34CE3">
              <w:rPr>
                <w:noProof/>
                <w:webHidden/>
              </w:rPr>
            </w:r>
            <w:r w:rsidR="00A34CE3" w:rsidRPr="00A34CE3">
              <w:rPr>
                <w:noProof/>
                <w:webHidden/>
              </w:rPr>
              <w:fldChar w:fldCharType="separate"/>
            </w:r>
            <w:r w:rsidR="00A34CE3" w:rsidRPr="00A34CE3">
              <w:rPr>
                <w:noProof/>
                <w:webHidden/>
              </w:rPr>
              <w:t>50</w:t>
            </w:r>
            <w:r w:rsidR="00A34CE3" w:rsidRPr="00A34CE3">
              <w:rPr>
                <w:noProof/>
                <w:webHidden/>
              </w:rPr>
              <w:fldChar w:fldCharType="end"/>
            </w:r>
          </w:hyperlink>
        </w:p>
        <w:p w14:paraId="627D80D8" w14:textId="77777777" w:rsidR="00A34CE3" w:rsidRPr="00A34CE3" w:rsidRDefault="00EF7DDE" w:rsidP="005362D4">
          <w:pPr>
            <w:pStyle w:val="TOC2"/>
            <w:rPr>
              <w:rFonts w:eastAsiaTheme="minorEastAsia"/>
              <w:noProof/>
              <w:lang w:val="en-US"/>
            </w:rPr>
          </w:pPr>
          <w:hyperlink w:anchor="_Toc62832237" w:history="1">
            <w:r w:rsidR="00A34CE3" w:rsidRPr="00A34CE3">
              <w:rPr>
                <w:rStyle w:val="Hyperlink"/>
                <w:rFonts w:asciiTheme="minorHAnsi" w:hAnsiTheme="minorHAnsi" w:cstheme="minorHAnsi"/>
                <w:noProof/>
                <w:sz w:val="18"/>
                <w:szCs w:val="18"/>
              </w:rPr>
              <w:t>41.</w:t>
            </w:r>
            <w:r w:rsidR="00A34CE3" w:rsidRPr="00A34CE3">
              <w:rPr>
                <w:rFonts w:eastAsiaTheme="minorEastAsia"/>
                <w:noProof/>
                <w:lang w:val="en-US"/>
              </w:rPr>
              <w:tab/>
            </w:r>
            <w:r w:rsidR="00A34CE3" w:rsidRPr="00A34CE3">
              <w:rPr>
                <w:rStyle w:val="Hyperlink"/>
                <w:rFonts w:asciiTheme="minorHAnsi" w:hAnsiTheme="minorHAnsi" w:cstheme="minorHAnsi"/>
                <w:noProof/>
                <w:sz w:val="18"/>
                <w:szCs w:val="18"/>
              </w:rPr>
              <w:t>Mid-Term Review Report</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_Toc62832237 \h </w:instrText>
            </w:r>
            <w:r w:rsidR="00A34CE3" w:rsidRPr="00A34CE3">
              <w:rPr>
                <w:noProof/>
                <w:webHidden/>
              </w:rPr>
            </w:r>
            <w:r w:rsidR="00A34CE3" w:rsidRPr="00A34CE3">
              <w:rPr>
                <w:noProof/>
                <w:webHidden/>
              </w:rPr>
              <w:fldChar w:fldCharType="separate"/>
            </w:r>
            <w:r w:rsidR="00A34CE3" w:rsidRPr="00A34CE3">
              <w:rPr>
                <w:noProof/>
                <w:webHidden/>
              </w:rPr>
              <w:t>50</w:t>
            </w:r>
            <w:r w:rsidR="00A34CE3" w:rsidRPr="00A34CE3">
              <w:rPr>
                <w:noProof/>
                <w:webHidden/>
              </w:rPr>
              <w:fldChar w:fldCharType="end"/>
            </w:r>
          </w:hyperlink>
        </w:p>
        <w:p w14:paraId="03C4D024" w14:textId="77777777" w:rsidR="00A34CE3" w:rsidRPr="00A34CE3" w:rsidRDefault="00EF7DDE">
          <w:pPr>
            <w:pStyle w:val="TOC1"/>
            <w:rPr>
              <w:rFonts w:asciiTheme="minorHAnsi" w:eastAsiaTheme="minorEastAsia" w:hAnsiTheme="minorHAnsi" w:cstheme="minorHAnsi"/>
              <w:b w:val="0"/>
              <w:noProof/>
              <w:sz w:val="18"/>
              <w:szCs w:val="18"/>
              <w:lang w:val="en-US"/>
            </w:rPr>
          </w:pPr>
          <w:hyperlink w:anchor="_Toc62832238" w:history="1">
            <w:r w:rsidR="00A34CE3" w:rsidRPr="00A34CE3">
              <w:rPr>
                <w:rStyle w:val="Hyperlink"/>
                <w:rFonts w:asciiTheme="minorHAnsi" w:hAnsiTheme="minorHAnsi" w:cstheme="minorHAnsi"/>
                <w:noProof/>
                <w:sz w:val="18"/>
                <w:szCs w:val="18"/>
              </w:rPr>
              <w:t>IX. PROJECT MONITORING AND EVALUATION</w:t>
            </w:r>
            <w:r w:rsidR="00A34CE3" w:rsidRPr="00A34CE3">
              <w:rPr>
                <w:rFonts w:asciiTheme="minorHAnsi" w:hAnsiTheme="minorHAnsi" w:cstheme="minorHAnsi"/>
                <w:noProof/>
                <w:webHidden/>
                <w:sz w:val="18"/>
                <w:szCs w:val="18"/>
              </w:rPr>
              <w:tab/>
            </w:r>
            <w:r w:rsidR="00A34CE3" w:rsidRPr="00A34CE3">
              <w:rPr>
                <w:rFonts w:asciiTheme="minorHAnsi" w:hAnsiTheme="minorHAnsi" w:cstheme="minorHAnsi"/>
                <w:noProof/>
                <w:webHidden/>
                <w:sz w:val="18"/>
                <w:szCs w:val="18"/>
              </w:rPr>
              <w:fldChar w:fldCharType="begin"/>
            </w:r>
            <w:r w:rsidR="00A34CE3" w:rsidRPr="00A34CE3">
              <w:rPr>
                <w:rFonts w:asciiTheme="minorHAnsi" w:hAnsiTheme="minorHAnsi" w:cstheme="minorHAnsi"/>
                <w:noProof/>
                <w:webHidden/>
                <w:sz w:val="18"/>
                <w:szCs w:val="18"/>
              </w:rPr>
              <w:instrText xml:space="preserve"> PAGEREF _Toc62832238 \h </w:instrText>
            </w:r>
            <w:r w:rsidR="00A34CE3" w:rsidRPr="00A34CE3">
              <w:rPr>
                <w:rFonts w:asciiTheme="minorHAnsi" w:hAnsiTheme="minorHAnsi" w:cstheme="minorHAnsi"/>
                <w:noProof/>
                <w:webHidden/>
                <w:sz w:val="18"/>
                <w:szCs w:val="18"/>
              </w:rPr>
            </w:r>
            <w:r w:rsidR="00A34CE3" w:rsidRPr="00A34CE3">
              <w:rPr>
                <w:rFonts w:asciiTheme="minorHAnsi" w:hAnsiTheme="minorHAnsi" w:cstheme="minorHAnsi"/>
                <w:noProof/>
                <w:webHidden/>
                <w:sz w:val="18"/>
                <w:szCs w:val="18"/>
              </w:rPr>
              <w:fldChar w:fldCharType="separate"/>
            </w:r>
            <w:r w:rsidR="00A34CE3" w:rsidRPr="00A34CE3">
              <w:rPr>
                <w:rFonts w:asciiTheme="minorHAnsi" w:hAnsiTheme="minorHAnsi" w:cstheme="minorHAnsi"/>
                <w:noProof/>
                <w:webHidden/>
                <w:sz w:val="18"/>
                <w:szCs w:val="18"/>
              </w:rPr>
              <w:t>53</w:t>
            </w:r>
            <w:r w:rsidR="00A34CE3" w:rsidRPr="00A34CE3">
              <w:rPr>
                <w:rFonts w:asciiTheme="minorHAnsi" w:hAnsiTheme="minorHAnsi" w:cstheme="minorHAnsi"/>
                <w:noProof/>
                <w:webHidden/>
                <w:sz w:val="18"/>
                <w:szCs w:val="18"/>
              </w:rPr>
              <w:fldChar w:fldCharType="end"/>
            </w:r>
          </w:hyperlink>
        </w:p>
        <w:p w14:paraId="3071973F" w14:textId="77777777" w:rsidR="00A34CE3" w:rsidRPr="00A34CE3" w:rsidRDefault="00EF7DDE" w:rsidP="005362D4">
          <w:pPr>
            <w:pStyle w:val="TOC2"/>
            <w:rPr>
              <w:rFonts w:eastAsiaTheme="minorEastAsia"/>
              <w:noProof/>
              <w:lang w:val="en-US"/>
            </w:rPr>
          </w:pPr>
          <w:hyperlink w:anchor="_Toc62832239" w:history="1">
            <w:r w:rsidR="00A34CE3" w:rsidRPr="00A34CE3">
              <w:rPr>
                <w:rStyle w:val="Hyperlink"/>
                <w:rFonts w:asciiTheme="minorHAnsi" w:hAnsiTheme="minorHAnsi" w:cstheme="minorHAnsi"/>
                <w:bCs/>
                <w:noProof/>
                <w:sz w:val="18"/>
                <w:szCs w:val="18"/>
              </w:rPr>
              <w:t>A.</w:t>
            </w:r>
            <w:r w:rsidR="00A34CE3" w:rsidRPr="00A34CE3">
              <w:rPr>
                <w:rFonts w:eastAsiaTheme="minorEastAsia"/>
                <w:noProof/>
                <w:lang w:val="en-US"/>
              </w:rPr>
              <w:tab/>
            </w:r>
            <w:r w:rsidR="00A34CE3" w:rsidRPr="00A34CE3">
              <w:rPr>
                <w:rStyle w:val="Hyperlink"/>
                <w:rFonts w:asciiTheme="minorHAnsi" w:hAnsiTheme="minorHAnsi" w:cstheme="minorHAnsi"/>
                <w:noProof/>
                <w:sz w:val="18"/>
                <w:szCs w:val="18"/>
              </w:rPr>
              <w:t>Purpose of monitoring and evaluation</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_Toc62832239 \h </w:instrText>
            </w:r>
            <w:r w:rsidR="00A34CE3" w:rsidRPr="00A34CE3">
              <w:rPr>
                <w:noProof/>
                <w:webHidden/>
              </w:rPr>
            </w:r>
            <w:r w:rsidR="00A34CE3" w:rsidRPr="00A34CE3">
              <w:rPr>
                <w:noProof/>
                <w:webHidden/>
              </w:rPr>
              <w:fldChar w:fldCharType="separate"/>
            </w:r>
            <w:r w:rsidR="00A34CE3" w:rsidRPr="00A34CE3">
              <w:rPr>
                <w:noProof/>
                <w:webHidden/>
              </w:rPr>
              <w:t>53</w:t>
            </w:r>
            <w:r w:rsidR="00A34CE3" w:rsidRPr="00A34CE3">
              <w:rPr>
                <w:noProof/>
                <w:webHidden/>
              </w:rPr>
              <w:fldChar w:fldCharType="end"/>
            </w:r>
          </w:hyperlink>
        </w:p>
        <w:p w14:paraId="10C41F23" w14:textId="77777777" w:rsidR="00A34CE3" w:rsidRPr="00A34CE3" w:rsidRDefault="00EF7DDE" w:rsidP="005362D4">
          <w:pPr>
            <w:pStyle w:val="TOC2"/>
            <w:rPr>
              <w:rFonts w:eastAsiaTheme="minorEastAsia"/>
              <w:noProof/>
              <w:lang w:val="en-US"/>
            </w:rPr>
          </w:pPr>
          <w:hyperlink w:anchor="_Toc62832240" w:history="1">
            <w:r w:rsidR="00A34CE3" w:rsidRPr="00A34CE3">
              <w:rPr>
                <w:rStyle w:val="Hyperlink"/>
                <w:rFonts w:asciiTheme="minorHAnsi" w:hAnsiTheme="minorHAnsi" w:cstheme="minorHAnsi"/>
                <w:noProof/>
                <w:sz w:val="18"/>
                <w:szCs w:val="18"/>
              </w:rPr>
              <w:t>B.</w:t>
            </w:r>
            <w:r w:rsidR="00A34CE3" w:rsidRPr="00A34CE3">
              <w:rPr>
                <w:rFonts w:eastAsiaTheme="minorEastAsia"/>
                <w:noProof/>
                <w:lang w:val="en-US"/>
              </w:rPr>
              <w:tab/>
            </w:r>
            <w:r w:rsidR="00A34CE3" w:rsidRPr="00A34CE3">
              <w:rPr>
                <w:rStyle w:val="Hyperlink"/>
                <w:rFonts w:asciiTheme="minorHAnsi" w:hAnsiTheme="minorHAnsi" w:cstheme="minorHAnsi"/>
                <w:noProof/>
                <w:sz w:val="18"/>
                <w:szCs w:val="18"/>
              </w:rPr>
              <w:t>Monitoring and evaluation arrangements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_Toc62832240 \h </w:instrText>
            </w:r>
            <w:r w:rsidR="00A34CE3" w:rsidRPr="00A34CE3">
              <w:rPr>
                <w:noProof/>
                <w:webHidden/>
              </w:rPr>
            </w:r>
            <w:r w:rsidR="00A34CE3" w:rsidRPr="00A34CE3">
              <w:rPr>
                <w:noProof/>
                <w:webHidden/>
              </w:rPr>
              <w:fldChar w:fldCharType="separate"/>
            </w:r>
            <w:r w:rsidR="00A34CE3" w:rsidRPr="00A34CE3">
              <w:rPr>
                <w:noProof/>
                <w:webHidden/>
              </w:rPr>
              <w:t>53</w:t>
            </w:r>
            <w:r w:rsidR="00A34CE3" w:rsidRPr="00A34CE3">
              <w:rPr>
                <w:noProof/>
                <w:webHidden/>
              </w:rPr>
              <w:fldChar w:fldCharType="end"/>
            </w:r>
          </w:hyperlink>
        </w:p>
        <w:p w14:paraId="4EEB2D9F" w14:textId="77777777" w:rsidR="00A34CE3" w:rsidRPr="00A34CE3" w:rsidRDefault="00EF7DDE">
          <w:pPr>
            <w:pStyle w:val="TOC1"/>
            <w:rPr>
              <w:rFonts w:asciiTheme="minorHAnsi" w:eastAsiaTheme="minorEastAsia" w:hAnsiTheme="minorHAnsi" w:cstheme="minorHAnsi"/>
              <w:b w:val="0"/>
              <w:noProof/>
              <w:sz w:val="18"/>
              <w:szCs w:val="18"/>
              <w:lang w:val="en-US"/>
            </w:rPr>
          </w:pPr>
          <w:hyperlink w:anchor="_Toc62832241" w:history="1">
            <w:r w:rsidR="00A34CE3" w:rsidRPr="00A34CE3">
              <w:rPr>
                <w:rStyle w:val="Hyperlink"/>
                <w:rFonts w:asciiTheme="minorHAnsi" w:hAnsiTheme="minorHAnsi" w:cstheme="minorHAnsi"/>
                <w:noProof/>
                <w:sz w:val="18"/>
                <w:szCs w:val="18"/>
              </w:rPr>
              <w:t>XI.</w:t>
            </w:r>
            <w:r w:rsidR="00A34CE3" w:rsidRPr="00A34CE3">
              <w:rPr>
                <w:rFonts w:asciiTheme="minorHAnsi" w:eastAsiaTheme="minorEastAsia" w:hAnsiTheme="minorHAnsi" w:cstheme="minorHAnsi"/>
                <w:b w:val="0"/>
                <w:noProof/>
                <w:sz w:val="18"/>
                <w:szCs w:val="18"/>
                <w:lang w:val="en-US"/>
              </w:rPr>
              <w:tab/>
            </w:r>
            <w:r w:rsidR="00A34CE3" w:rsidRPr="00A34CE3">
              <w:rPr>
                <w:rStyle w:val="Hyperlink"/>
                <w:rFonts w:asciiTheme="minorHAnsi" w:hAnsiTheme="minorHAnsi" w:cstheme="minorHAnsi"/>
                <w:noProof/>
                <w:sz w:val="18"/>
                <w:szCs w:val="18"/>
              </w:rPr>
              <w:t>ANNEXES</w:t>
            </w:r>
            <w:r w:rsidR="00A34CE3" w:rsidRPr="00A34CE3">
              <w:rPr>
                <w:rFonts w:asciiTheme="minorHAnsi" w:hAnsiTheme="minorHAnsi" w:cstheme="minorHAnsi"/>
                <w:noProof/>
                <w:webHidden/>
                <w:sz w:val="18"/>
                <w:szCs w:val="18"/>
              </w:rPr>
              <w:tab/>
            </w:r>
            <w:r w:rsidR="00A34CE3" w:rsidRPr="00A34CE3">
              <w:rPr>
                <w:rFonts w:asciiTheme="minorHAnsi" w:hAnsiTheme="minorHAnsi" w:cstheme="minorHAnsi"/>
                <w:noProof/>
                <w:webHidden/>
                <w:sz w:val="18"/>
                <w:szCs w:val="18"/>
              </w:rPr>
              <w:fldChar w:fldCharType="begin"/>
            </w:r>
            <w:r w:rsidR="00A34CE3" w:rsidRPr="00A34CE3">
              <w:rPr>
                <w:rFonts w:asciiTheme="minorHAnsi" w:hAnsiTheme="minorHAnsi" w:cstheme="minorHAnsi"/>
                <w:noProof/>
                <w:webHidden/>
                <w:sz w:val="18"/>
                <w:szCs w:val="18"/>
              </w:rPr>
              <w:instrText xml:space="preserve"> PAGEREF _Toc62832241 \h </w:instrText>
            </w:r>
            <w:r w:rsidR="00A34CE3" w:rsidRPr="00A34CE3">
              <w:rPr>
                <w:rFonts w:asciiTheme="minorHAnsi" w:hAnsiTheme="minorHAnsi" w:cstheme="minorHAnsi"/>
                <w:noProof/>
                <w:webHidden/>
                <w:sz w:val="18"/>
                <w:szCs w:val="18"/>
              </w:rPr>
            </w:r>
            <w:r w:rsidR="00A34CE3" w:rsidRPr="00A34CE3">
              <w:rPr>
                <w:rFonts w:asciiTheme="minorHAnsi" w:hAnsiTheme="minorHAnsi" w:cstheme="minorHAnsi"/>
                <w:noProof/>
                <w:webHidden/>
                <w:sz w:val="18"/>
                <w:szCs w:val="18"/>
              </w:rPr>
              <w:fldChar w:fldCharType="separate"/>
            </w:r>
            <w:r w:rsidR="00A34CE3" w:rsidRPr="00A34CE3">
              <w:rPr>
                <w:rFonts w:asciiTheme="minorHAnsi" w:hAnsiTheme="minorHAnsi" w:cstheme="minorHAnsi"/>
                <w:noProof/>
                <w:webHidden/>
                <w:sz w:val="18"/>
                <w:szCs w:val="18"/>
              </w:rPr>
              <w:t>54</w:t>
            </w:r>
            <w:r w:rsidR="00A34CE3" w:rsidRPr="00A34CE3">
              <w:rPr>
                <w:rFonts w:asciiTheme="minorHAnsi" w:hAnsiTheme="minorHAnsi" w:cstheme="minorHAnsi"/>
                <w:noProof/>
                <w:webHidden/>
                <w:sz w:val="18"/>
                <w:szCs w:val="18"/>
              </w:rPr>
              <w:fldChar w:fldCharType="end"/>
            </w:r>
          </w:hyperlink>
        </w:p>
        <w:p w14:paraId="2F421789" w14:textId="77777777" w:rsidR="00A34CE3" w:rsidRPr="00A34CE3" w:rsidRDefault="00EF7DDE" w:rsidP="005362D4">
          <w:pPr>
            <w:pStyle w:val="TOC2"/>
            <w:rPr>
              <w:rFonts w:eastAsiaTheme="minorEastAsia"/>
              <w:noProof/>
              <w:lang w:val="en-US"/>
            </w:rPr>
          </w:pPr>
          <w:hyperlink w:anchor="_Toc62832242" w:history="1">
            <w:r w:rsidR="00A34CE3" w:rsidRPr="00A34CE3">
              <w:rPr>
                <w:rStyle w:val="Hyperlink"/>
                <w:rFonts w:asciiTheme="minorHAnsi" w:hAnsiTheme="minorHAnsi" w:cstheme="minorHAnsi"/>
                <w:noProof/>
                <w:sz w:val="18"/>
                <w:szCs w:val="18"/>
              </w:rPr>
              <w:t>Annex I – Terms of References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_Toc62832242 \h </w:instrText>
            </w:r>
            <w:r w:rsidR="00A34CE3" w:rsidRPr="00A34CE3">
              <w:rPr>
                <w:noProof/>
                <w:webHidden/>
              </w:rPr>
            </w:r>
            <w:r w:rsidR="00A34CE3" w:rsidRPr="00A34CE3">
              <w:rPr>
                <w:noProof/>
                <w:webHidden/>
              </w:rPr>
              <w:fldChar w:fldCharType="separate"/>
            </w:r>
            <w:r w:rsidR="00A34CE3" w:rsidRPr="00A34CE3">
              <w:rPr>
                <w:noProof/>
                <w:webHidden/>
              </w:rPr>
              <w:t>54</w:t>
            </w:r>
            <w:r w:rsidR="00A34CE3" w:rsidRPr="00A34CE3">
              <w:rPr>
                <w:noProof/>
                <w:webHidden/>
              </w:rPr>
              <w:fldChar w:fldCharType="end"/>
            </w:r>
          </w:hyperlink>
        </w:p>
        <w:p w14:paraId="158DB664" w14:textId="77777777" w:rsidR="00A34CE3" w:rsidRPr="00A34CE3" w:rsidRDefault="00EF7DDE">
          <w:pPr>
            <w:pStyle w:val="TOC3"/>
            <w:tabs>
              <w:tab w:val="right" w:leader="dot" w:pos="9010"/>
            </w:tabs>
            <w:rPr>
              <w:rFonts w:cstheme="minorHAnsi"/>
              <w:b w:val="0"/>
              <w:noProof/>
              <w:sz w:val="18"/>
              <w:szCs w:val="18"/>
              <w:lang w:val="en-US"/>
            </w:rPr>
          </w:pPr>
          <w:hyperlink w:anchor="_Toc62832243" w:history="1">
            <w:r w:rsidR="00A34CE3" w:rsidRPr="00A34CE3">
              <w:rPr>
                <w:rStyle w:val="Hyperlink"/>
                <w:rFonts w:cstheme="minorHAnsi"/>
                <w:b w:val="0"/>
                <w:bCs/>
                <w:noProof/>
                <w:sz w:val="18"/>
                <w:szCs w:val="18"/>
              </w:rPr>
              <w:t>Project Manager</w:t>
            </w:r>
            <w:r w:rsidR="00A34CE3" w:rsidRPr="00A34CE3">
              <w:rPr>
                <w:rFonts w:cstheme="minorHAnsi"/>
                <w:b w:val="0"/>
                <w:noProof/>
                <w:webHidden/>
                <w:sz w:val="18"/>
                <w:szCs w:val="18"/>
              </w:rPr>
              <w:tab/>
            </w:r>
            <w:r w:rsidR="00A34CE3" w:rsidRPr="00A34CE3">
              <w:rPr>
                <w:rFonts w:cstheme="minorHAnsi"/>
                <w:b w:val="0"/>
                <w:noProof/>
                <w:webHidden/>
                <w:sz w:val="18"/>
                <w:szCs w:val="18"/>
              </w:rPr>
              <w:fldChar w:fldCharType="begin"/>
            </w:r>
            <w:r w:rsidR="00A34CE3" w:rsidRPr="00A34CE3">
              <w:rPr>
                <w:rFonts w:cstheme="minorHAnsi"/>
                <w:b w:val="0"/>
                <w:noProof/>
                <w:webHidden/>
                <w:sz w:val="18"/>
                <w:szCs w:val="18"/>
              </w:rPr>
              <w:instrText xml:space="preserve"> PAGEREF _Toc62832243 \h </w:instrText>
            </w:r>
            <w:r w:rsidR="00A34CE3" w:rsidRPr="00A34CE3">
              <w:rPr>
                <w:rFonts w:cstheme="minorHAnsi"/>
                <w:b w:val="0"/>
                <w:noProof/>
                <w:webHidden/>
                <w:sz w:val="18"/>
                <w:szCs w:val="18"/>
              </w:rPr>
            </w:r>
            <w:r w:rsidR="00A34CE3" w:rsidRPr="00A34CE3">
              <w:rPr>
                <w:rFonts w:cstheme="minorHAnsi"/>
                <w:b w:val="0"/>
                <w:noProof/>
                <w:webHidden/>
                <w:sz w:val="18"/>
                <w:szCs w:val="18"/>
              </w:rPr>
              <w:fldChar w:fldCharType="separate"/>
            </w:r>
            <w:r w:rsidR="00A34CE3" w:rsidRPr="00A34CE3">
              <w:rPr>
                <w:rFonts w:cstheme="minorHAnsi"/>
                <w:b w:val="0"/>
                <w:noProof/>
                <w:webHidden/>
                <w:sz w:val="18"/>
                <w:szCs w:val="18"/>
              </w:rPr>
              <w:t>54</w:t>
            </w:r>
            <w:r w:rsidR="00A34CE3" w:rsidRPr="00A34CE3">
              <w:rPr>
                <w:rFonts w:cstheme="minorHAnsi"/>
                <w:b w:val="0"/>
                <w:noProof/>
                <w:webHidden/>
                <w:sz w:val="18"/>
                <w:szCs w:val="18"/>
              </w:rPr>
              <w:fldChar w:fldCharType="end"/>
            </w:r>
          </w:hyperlink>
        </w:p>
        <w:p w14:paraId="789AE913" w14:textId="77777777" w:rsidR="00A34CE3" w:rsidRPr="00A34CE3" w:rsidRDefault="00EF7DDE">
          <w:pPr>
            <w:pStyle w:val="TOC3"/>
            <w:tabs>
              <w:tab w:val="right" w:leader="dot" w:pos="9010"/>
            </w:tabs>
            <w:rPr>
              <w:rFonts w:cstheme="minorHAnsi"/>
              <w:b w:val="0"/>
              <w:noProof/>
              <w:sz w:val="18"/>
              <w:szCs w:val="18"/>
              <w:lang w:val="en-US"/>
            </w:rPr>
          </w:pPr>
          <w:hyperlink w:anchor="_Toc62832244" w:history="1">
            <w:r w:rsidR="00A34CE3" w:rsidRPr="00A34CE3">
              <w:rPr>
                <w:rStyle w:val="Hyperlink"/>
                <w:rFonts w:cstheme="minorHAnsi"/>
                <w:b w:val="0"/>
                <w:bCs/>
                <w:noProof/>
                <w:sz w:val="18"/>
                <w:szCs w:val="18"/>
              </w:rPr>
              <w:t>Procurement Consultant</w:t>
            </w:r>
            <w:r w:rsidR="00A34CE3" w:rsidRPr="00A34CE3">
              <w:rPr>
                <w:rFonts w:cstheme="minorHAnsi"/>
                <w:b w:val="0"/>
                <w:noProof/>
                <w:webHidden/>
                <w:sz w:val="18"/>
                <w:szCs w:val="18"/>
              </w:rPr>
              <w:tab/>
            </w:r>
            <w:r w:rsidR="00A34CE3" w:rsidRPr="00A34CE3">
              <w:rPr>
                <w:rFonts w:cstheme="minorHAnsi"/>
                <w:b w:val="0"/>
                <w:noProof/>
                <w:webHidden/>
                <w:sz w:val="18"/>
                <w:szCs w:val="18"/>
              </w:rPr>
              <w:fldChar w:fldCharType="begin"/>
            </w:r>
            <w:r w:rsidR="00A34CE3" w:rsidRPr="00A34CE3">
              <w:rPr>
                <w:rFonts w:cstheme="minorHAnsi"/>
                <w:b w:val="0"/>
                <w:noProof/>
                <w:webHidden/>
                <w:sz w:val="18"/>
                <w:szCs w:val="18"/>
              </w:rPr>
              <w:instrText xml:space="preserve"> PAGEREF _Toc62832244 \h </w:instrText>
            </w:r>
            <w:r w:rsidR="00A34CE3" w:rsidRPr="00A34CE3">
              <w:rPr>
                <w:rFonts w:cstheme="minorHAnsi"/>
                <w:b w:val="0"/>
                <w:noProof/>
                <w:webHidden/>
                <w:sz w:val="18"/>
                <w:szCs w:val="18"/>
              </w:rPr>
            </w:r>
            <w:r w:rsidR="00A34CE3" w:rsidRPr="00A34CE3">
              <w:rPr>
                <w:rFonts w:cstheme="minorHAnsi"/>
                <w:b w:val="0"/>
                <w:noProof/>
                <w:webHidden/>
                <w:sz w:val="18"/>
                <w:szCs w:val="18"/>
              </w:rPr>
              <w:fldChar w:fldCharType="separate"/>
            </w:r>
            <w:r w:rsidR="00A34CE3" w:rsidRPr="00A34CE3">
              <w:rPr>
                <w:rFonts w:cstheme="minorHAnsi"/>
                <w:b w:val="0"/>
                <w:noProof/>
                <w:webHidden/>
                <w:sz w:val="18"/>
                <w:szCs w:val="18"/>
              </w:rPr>
              <w:t>60</w:t>
            </w:r>
            <w:r w:rsidR="00A34CE3" w:rsidRPr="00A34CE3">
              <w:rPr>
                <w:rFonts w:cstheme="minorHAnsi"/>
                <w:b w:val="0"/>
                <w:noProof/>
                <w:webHidden/>
                <w:sz w:val="18"/>
                <w:szCs w:val="18"/>
              </w:rPr>
              <w:fldChar w:fldCharType="end"/>
            </w:r>
          </w:hyperlink>
        </w:p>
        <w:p w14:paraId="69EC7A6E" w14:textId="77777777" w:rsidR="00A34CE3" w:rsidRPr="00A34CE3" w:rsidRDefault="00EF7DDE">
          <w:pPr>
            <w:pStyle w:val="TOC3"/>
            <w:tabs>
              <w:tab w:val="right" w:leader="dot" w:pos="9010"/>
            </w:tabs>
            <w:rPr>
              <w:rFonts w:cstheme="minorHAnsi"/>
              <w:b w:val="0"/>
              <w:noProof/>
              <w:sz w:val="18"/>
              <w:szCs w:val="18"/>
              <w:lang w:val="en-US"/>
            </w:rPr>
          </w:pPr>
          <w:hyperlink w:anchor="_Toc62832245" w:history="1">
            <w:r w:rsidR="00A34CE3" w:rsidRPr="00A34CE3">
              <w:rPr>
                <w:rStyle w:val="Hyperlink"/>
                <w:rFonts w:cstheme="minorHAnsi"/>
                <w:b w:val="0"/>
                <w:bCs/>
                <w:noProof/>
                <w:sz w:val="18"/>
                <w:szCs w:val="18"/>
              </w:rPr>
              <w:t>Financial Management (FM) Consultant</w:t>
            </w:r>
            <w:r w:rsidR="00A34CE3" w:rsidRPr="00A34CE3">
              <w:rPr>
                <w:rFonts w:cstheme="minorHAnsi"/>
                <w:b w:val="0"/>
                <w:noProof/>
                <w:webHidden/>
                <w:sz w:val="18"/>
                <w:szCs w:val="18"/>
              </w:rPr>
              <w:tab/>
            </w:r>
            <w:r w:rsidR="00A34CE3" w:rsidRPr="00A34CE3">
              <w:rPr>
                <w:rFonts w:cstheme="minorHAnsi"/>
                <w:b w:val="0"/>
                <w:noProof/>
                <w:webHidden/>
                <w:sz w:val="18"/>
                <w:szCs w:val="18"/>
              </w:rPr>
              <w:fldChar w:fldCharType="begin"/>
            </w:r>
            <w:r w:rsidR="00A34CE3" w:rsidRPr="00A34CE3">
              <w:rPr>
                <w:rFonts w:cstheme="minorHAnsi"/>
                <w:b w:val="0"/>
                <w:noProof/>
                <w:webHidden/>
                <w:sz w:val="18"/>
                <w:szCs w:val="18"/>
              </w:rPr>
              <w:instrText xml:space="preserve"> PAGEREF _Toc62832245 \h </w:instrText>
            </w:r>
            <w:r w:rsidR="00A34CE3" w:rsidRPr="00A34CE3">
              <w:rPr>
                <w:rFonts w:cstheme="minorHAnsi"/>
                <w:b w:val="0"/>
                <w:noProof/>
                <w:webHidden/>
                <w:sz w:val="18"/>
                <w:szCs w:val="18"/>
              </w:rPr>
            </w:r>
            <w:r w:rsidR="00A34CE3" w:rsidRPr="00A34CE3">
              <w:rPr>
                <w:rFonts w:cstheme="minorHAnsi"/>
                <w:b w:val="0"/>
                <w:noProof/>
                <w:webHidden/>
                <w:sz w:val="18"/>
                <w:szCs w:val="18"/>
              </w:rPr>
              <w:fldChar w:fldCharType="separate"/>
            </w:r>
            <w:r w:rsidR="00A34CE3" w:rsidRPr="00A34CE3">
              <w:rPr>
                <w:rFonts w:cstheme="minorHAnsi"/>
                <w:b w:val="0"/>
                <w:noProof/>
                <w:webHidden/>
                <w:sz w:val="18"/>
                <w:szCs w:val="18"/>
              </w:rPr>
              <w:t>64</w:t>
            </w:r>
            <w:r w:rsidR="00A34CE3" w:rsidRPr="00A34CE3">
              <w:rPr>
                <w:rFonts w:cstheme="minorHAnsi"/>
                <w:b w:val="0"/>
                <w:noProof/>
                <w:webHidden/>
                <w:sz w:val="18"/>
                <w:szCs w:val="18"/>
              </w:rPr>
              <w:fldChar w:fldCharType="end"/>
            </w:r>
          </w:hyperlink>
        </w:p>
        <w:p w14:paraId="3021C9F8" w14:textId="77777777" w:rsidR="00A34CE3" w:rsidRPr="00A34CE3" w:rsidRDefault="00EF7DDE">
          <w:pPr>
            <w:pStyle w:val="TOC3"/>
            <w:tabs>
              <w:tab w:val="right" w:leader="dot" w:pos="9010"/>
            </w:tabs>
            <w:rPr>
              <w:rFonts w:cstheme="minorHAnsi"/>
              <w:b w:val="0"/>
              <w:noProof/>
              <w:sz w:val="18"/>
              <w:szCs w:val="18"/>
              <w:lang w:val="en-US"/>
            </w:rPr>
          </w:pPr>
          <w:hyperlink w:anchor="_Toc62832246" w:history="1">
            <w:r w:rsidR="00A34CE3" w:rsidRPr="00A34CE3">
              <w:rPr>
                <w:rStyle w:val="Hyperlink"/>
                <w:rFonts w:cstheme="minorHAnsi"/>
                <w:b w:val="0"/>
                <w:bCs/>
                <w:noProof/>
                <w:sz w:val="18"/>
                <w:szCs w:val="18"/>
              </w:rPr>
              <w:t>Environmental Standards Specialist/Consultant</w:t>
            </w:r>
            <w:r w:rsidR="00A34CE3" w:rsidRPr="00A34CE3">
              <w:rPr>
                <w:rFonts w:cstheme="minorHAnsi"/>
                <w:b w:val="0"/>
                <w:noProof/>
                <w:webHidden/>
                <w:sz w:val="18"/>
                <w:szCs w:val="18"/>
              </w:rPr>
              <w:tab/>
            </w:r>
            <w:r w:rsidR="00A34CE3" w:rsidRPr="00A34CE3">
              <w:rPr>
                <w:rFonts w:cstheme="minorHAnsi"/>
                <w:b w:val="0"/>
                <w:noProof/>
                <w:webHidden/>
                <w:sz w:val="18"/>
                <w:szCs w:val="18"/>
              </w:rPr>
              <w:fldChar w:fldCharType="begin"/>
            </w:r>
            <w:r w:rsidR="00A34CE3" w:rsidRPr="00A34CE3">
              <w:rPr>
                <w:rFonts w:cstheme="minorHAnsi"/>
                <w:b w:val="0"/>
                <w:noProof/>
                <w:webHidden/>
                <w:sz w:val="18"/>
                <w:szCs w:val="18"/>
              </w:rPr>
              <w:instrText xml:space="preserve"> PAGEREF _Toc62832246 \h </w:instrText>
            </w:r>
            <w:r w:rsidR="00A34CE3" w:rsidRPr="00A34CE3">
              <w:rPr>
                <w:rFonts w:cstheme="minorHAnsi"/>
                <w:b w:val="0"/>
                <w:noProof/>
                <w:webHidden/>
                <w:sz w:val="18"/>
                <w:szCs w:val="18"/>
              </w:rPr>
            </w:r>
            <w:r w:rsidR="00A34CE3" w:rsidRPr="00A34CE3">
              <w:rPr>
                <w:rFonts w:cstheme="minorHAnsi"/>
                <w:b w:val="0"/>
                <w:noProof/>
                <w:webHidden/>
                <w:sz w:val="18"/>
                <w:szCs w:val="18"/>
              </w:rPr>
              <w:fldChar w:fldCharType="separate"/>
            </w:r>
            <w:r w:rsidR="00A34CE3" w:rsidRPr="00A34CE3">
              <w:rPr>
                <w:rFonts w:cstheme="minorHAnsi"/>
                <w:b w:val="0"/>
                <w:noProof/>
                <w:webHidden/>
                <w:sz w:val="18"/>
                <w:szCs w:val="18"/>
              </w:rPr>
              <w:t>68</w:t>
            </w:r>
            <w:r w:rsidR="00A34CE3" w:rsidRPr="00A34CE3">
              <w:rPr>
                <w:rFonts w:cstheme="minorHAnsi"/>
                <w:b w:val="0"/>
                <w:noProof/>
                <w:webHidden/>
                <w:sz w:val="18"/>
                <w:szCs w:val="18"/>
              </w:rPr>
              <w:fldChar w:fldCharType="end"/>
            </w:r>
          </w:hyperlink>
        </w:p>
        <w:p w14:paraId="1B4DFA2D" w14:textId="77777777" w:rsidR="00A34CE3" w:rsidRPr="00A34CE3" w:rsidRDefault="00EF7DDE">
          <w:pPr>
            <w:pStyle w:val="TOC3"/>
            <w:tabs>
              <w:tab w:val="right" w:leader="dot" w:pos="9010"/>
            </w:tabs>
            <w:rPr>
              <w:rFonts w:cstheme="minorHAnsi"/>
              <w:b w:val="0"/>
              <w:noProof/>
              <w:sz w:val="18"/>
              <w:szCs w:val="18"/>
              <w:lang w:val="en-US"/>
            </w:rPr>
          </w:pPr>
          <w:hyperlink w:anchor="_Toc62832247" w:history="1">
            <w:r w:rsidR="00A34CE3" w:rsidRPr="00A34CE3">
              <w:rPr>
                <w:rStyle w:val="Hyperlink"/>
                <w:rFonts w:cstheme="minorHAnsi"/>
                <w:b w:val="0"/>
                <w:bCs/>
                <w:noProof/>
                <w:sz w:val="18"/>
                <w:szCs w:val="18"/>
              </w:rPr>
              <w:t>Social Standards Specialist/Consultant</w:t>
            </w:r>
            <w:r w:rsidR="00A34CE3" w:rsidRPr="00A34CE3">
              <w:rPr>
                <w:rFonts w:cstheme="minorHAnsi"/>
                <w:b w:val="0"/>
                <w:noProof/>
                <w:webHidden/>
                <w:sz w:val="18"/>
                <w:szCs w:val="18"/>
              </w:rPr>
              <w:tab/>
            </w:r>
            <w:r w:rsidR="00A34CE3" w:rsidRPr="00A34CE3">
              <w:rPr>
                <w:rFonts w:cstheme="minorHAnsi"/>
                <w:b w:val="0"/>
                <w:noProof/>
                <w:webHidden/>
                <w:sz w:val="18"/>
                <w:szCs w:val="18"/>
              </w:rPr>
              <w:fldChar w:fldCharType="begin"/>
            </w:r>
            <w:r w:rsidR="00A34CE3" w:rsidRPr="00A34CE3">
              <w:rPr>
                <w:rFonts w:cstheme="minorHAnsi"/>
                <w:b w:val="0"/>
                <w:noProof/>
                <w:webHidden/>
                <w:sz w:val="18"/>
                <w:szCs w:val="18"/>
              </w:rPr>
              <w:instrText xml:space="preserve"> PAGEREF _Toc62832247 \h </w:instrText>
            </w:r>
            <w:r w:rsidR="00A34CE3" w:rsidRPr="00A34CE3">
              <w:rPr>
                <w:rFonts w:cstheme="minorHAnsi"/>
                <w:b w:val="0"/>
                <w:noProof/>
                <w:webHidden/>
                <w:sz w:val="18"/>
                <w:szCs w:val="18"/>
              </w:rPr>
            </w:r>
            <w:r w:rsidR="00A34CE3" w:rsidRPr="00A34CE3">
              <w:rPr>
                <w:rFonts w:cstheme="minorHAnsi"/>
                <w:b w:val="0"/>
                <w:noProof/>
                <w:webHidden/>
                <w:sz w:val="18"/>
                <w:szCs w:val="18"/>
              </w:rPr>
              <w:fldChar w:fldCharType="separate"/>
            </w:r>
            <w:r w:rsidR="00A34CE3" w:rsidRPr="00A34CE3">
              <w:rPr>
                <w:rFonts w:cstheme="minorHAnsi"/>
                <w:b w:val="0"/>
                <w:noProof/>
                <w:webHidden/>
                <w:sz w:val="18"/>
                <w:szCs w:val="18"/>
              </w:rPr>
              <w:t>72</w:t>
            </w:r>
            <w:r w:rsidR="00A34CE3" w:rsidRPr="00A34CE3">
              <w:rPr>
                <w:rFonts w:cstheme="minorHAnsi"/>
                <w:b w:val="0"/>
                <w:noProof/>
                <w:webHidden/>
                <w:sz w:val="18"/>
                <w:szCs w:val="18"/>
              </w:rPr>
              <w:fldChar w:fldCharType="end"/>
            </w:r>
          </w:hyperlink>
        </w:p>
        <w:p w14:paraId="198343FA" w14:textId="77777777" w:rsidR="00A34CE3" w:rsidRPr="00A34CE3" w:rsidRDefault="00EF7DDE">
          <w:pPr>
            <w:pStyle w:val="TOC3"/>
            <w:tabs>
              <w:tab w:val="right" w:leader="dot" w:pos="9010"/>
            </w:tabs>
            <w:rPr>
              <w:rFonts w:cstheme="minorHAnsi"/>
              <w:b w:val="0"/>
              <w:noProof/>
              <w:sz w:val="18"/>
              <w:szCs w:val="18"/>
              <w:lang w:val="en-US"/>
            </w:rPr>
          </w:pPr>
          <w:hyperlink w:anchor="_Toc62832248" w:history="1">
            <w:r w:rsidR="00A34CE3" w:rsidRPr="00A34CE3">
              <w:rPr>
                <w:rStyle w:val="Hyperlink"/>
                <w:rFonts w:cstheme="minorHAnsi"/>
                <w:b w:val="0"/>
                <w:bCs/>
                <w:noProof/>
                <w:sz w:val="18"/>
                <w:szCs w:val="18"/>
              </w:rPr>
              <w:t>Health Specialist/Consultant</w:t>
            </w:r>
            <w:r w:rsidR="00A34CE3" w:rsidRPr="00A34CE3">
              <w:rPr>
                <w:rFonts w:cstheme="minorHAnsi"/>
                <w:b w:val="0"/>
                <w:noProof/>
                <w:webHidden/>
                <w:sz w:val="18"/>
                <w:szCs w:val="18"/>
              </w:rPr>
              <w:tab/>
            </w:r>
            <w:r w:rsidR="00A34CE3" w:rsidRPr="00A34CE3">
              <w:rPr>
                <w:rFonts w:cstheme="minorHAnsi"/>
                <w:b w:val="0"/>
                <w:noProof/>
                <w:webHidden/>
                <w:sz w:val="18"/>
                <w:szCs w:val="18"/>
              </w:rPr>
              <w:fldChar w:fldCharType="begin"/>
            </w:r>
            <w:r w:rsidR="00A34CE3" w:rsidRPr="00A34CE3">
              <w:rPr>
                <w:rFonts w:cstheme="minorHAnsi"/>
                <w:b w:val="0"/>
                <w:noProof/>
                <w:webHidden/>
                <w:sz w:val="18"/>
                <w:szCs w:val="18"/>
              </w:rPr>
              <w:instrText xml:space="preserve"> PAGEREF _Toc62832248 \h </w:instrText>
            </w:r>
            <w:r w:rsidR="00A34CE3" w:rsidRPr="00A34CE3">
              <w:rPr>
                <w:rFonts w:cstheme="minorHAnsi"/>
                <w:b w:val="0"/>
                <w:noProof/>
                <w:webHidden/>
                <w:sz w:val="18"/>
                <w:szCs w:val="18"/>
              </w:rPr>
            </w:r>
            <w:r w:rsidR="00A34CE3" w:rsidRPr="00A34CE3">
              <w:rPr>
                <w:rFonts w:cstheme="minorHAnsi"/>
                <w:b w:val="0"/>
                <w:noProof/>
                <w:webHidden/>
                <w:sz w:val="18"/>
                <w:szCs w:val="18"/>
              </w:rPr>
              <w:fldChar w:fldCharType="separate"/>
            </w:r>
            <w:r w:rsidR="00A34CE3" w:rsidRPr="00A34CE3">
              <w:rPr>
                <w:rFonts w:cstheme="minorHAnsi"/>
                <w:b w:val="0"/>
                <w:noProof/>
                <w:webHidden/>
                <w:sz w:val="18"/>
                <w:szCs w:val="18"/>
              </w:rPr>
              <w:t>76</w:t>
            </w:r>
            <w:r w:rsidR="00A34CE3" w:rsidRPr="00A34CE3">
              <w:rPr>
                <w:rFonts w:cstheme="minorHAnsi"/>
                <w:b w:val="0"/>
                <w:noProof/>
                <w:webHidden/>
                <w:sz w:val="18"/>
                <w:szCs w:val="18"/>
              </w:rPr>
              <w:fldChar w:fldCharType="end"/>
            </w:r>
          </w:hyperlink>
        </w:p>
        <w:p w14:paraId="5BD38710" w14:textId="77777777" w:rsidR="00A34CE3" w:rsidRPr="00A34CE3" w:rsidRDefault="00EF7DDE" w:rsidP="005362D4">
          <w:pPr>
            <w:pStyle w:val="TOC2"/>
            <w:rPr>
              <w:rFonts w:eastAsiaTheme="minorEastAsia"/>
              <w:noProof/>
              <w:lang w:val="en-US"/>
            </w:rPr>
          </w:pPr>
          <w:hyperlink w:anchor="_Toc62832249" w:history="1">
            <w:r w:rsidR="00A34CE3" w:rsidRPr="00A34CE3">
              <w:rPr>
                <w:rStyle w:val="Hyperlink"/>
                <w:rFonts w:asciiTheme="minorHAnsi" w:hAnsiTheme="minorHAnsi" w:cstheme="minorHAnsi"/>
                <w:bCs/>
                <w:noProof/>
                <w:sz w:val="18"/>
                <w:szCs w:val="18"/>
              </w:rPr>
              <w:t>Annex II</w:t>
            </w:r>
            <w:r w:rsidR="00A34CE3" w:rsidRPr="00A34CE3">
              <w:rPr>
                <w:rStyle w:val="Hyperlink"/>
                <w:rFonts w:asciiTheme="minorHAnsi" w:hAnsiTheme="minorHAnsi" w:cstheme="minorHAnsi"/>
                <w:noProof/>
                <w:sz w:val="18"/>
                <w:szCs w:val="18"/>
              </w:rPr>
              <w:t xml:space="preserve"> – </w:t>
            </w:r>
            <w:r w:rsidR="00A34CE3" w:rsidRPr="00A34CE3">
              <w:rPr>
                <w:rStyle w:val="Hyperlink"/>
                <w:rFonts w:asciiTheme="minorHAnsi" w:hAnsiTheme="minorHAnsi" w:cstheme="minorHAnsi"/>
                <w:bCs/>
                <w:noProof/>
                <w:sz w:val="18"/>
                <w:szCs w:val="18"/>
              </w:rPr>
              <w:t>Procurement Plan</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_Toc62832249 \h </w:instrText>
            </w:r>
            <w:r w:rsidR="00A34CE3" w:rsidRPr="00A34CE3">
              <w:rPr>
                <w:noProof/>
                <w:webHidden/>
              </w:rPr>
            </w:r>
            <w:r w:rsidR="00A34CE3" w:rsidRPr="00A34CE3">
              <w:rPr>
                <w:noProof/>
                <w:webHidden/>
              </w:rPr>
              <w:fldChar w:fldCharType="separate"/>
            </w:r>
            <w:r w:rsidR="00A34CE3" w:rsidRPr="00A34CE3">
              <w:rPr>
                <w:noProof/>
                <w:webHidden/>
              </w:rPr>
              <w:t>79</w:t>
            </w:r>
            <w:r w:rsidR="00A34CE3" w:rsidRPr="00A34CE3">
              <w:rPr>
                <w:noProof/>
                <w:webHidden/>
              </w:rPr>
              <w:fldChar w:fldCharType="end"/>
            </w:r>
          </w:hyperlink>
        </w:p>
        <w:p w14:paraId="5CF16852" w14:textId="77777777" w:rsidR="00A34CE3" w:rsidRPr="00A34CE3" w:rsidRDefault="00EF7DDE" w:rsidP="005362D4">
          <w:pPr>
            <w:pStyle w:val="TOC2"/>
            <w:rPr>
              <w:rFonts w:eastAsiaTheme="minorEastAsia"/>
              <w:noProof/>
              <w:lang w:val="en-US"/>
            </w:rPr>
          </w:pPr>
          <w:hyperlink w:anchor="_Toc62832250" w:history="1">
            <w:r w:rsidR="00A34CE3" w:rsidRPr="00A34CE3">
              <w:rPr>
                <w:rStyle w:val="Hyperlink"/>
                <w:rFonts w:asciiTheme="minorHAnsi" w:hAnsiTheme="minorHAnsi" w:cstheme="minorHAnsi"/>
                <w:noProof/>
                <w:sz w:val="18"/>
                <w:szCs w:val="18"/>
              </w:rPr>
              <w:t>Annex III – Results Framework</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_Toc62832250 \h </w:instrText>
            </w:r>
            <w:r w:rsidR="00A34CE3" w:rsidRPr="00A34CE3">
              <w:rPr>
                <w:noProof/>
                <w:webHidden/>
              </w:rPr>
            </w:r>
            <w:r w:rsidR="00A34CE3" w:rsidRPr="00A34CE3">
              <w:rPr>
                <w:noProof/>
                <w:webHidden/>
              </w:rPr>
              <w:fldChar w:fldCharType="separate"/>
            </w:r>
            <w:r w:rsidR="00A34CE3" w:rsidRPr="00A34CE3">
              <w:rPr>
                <w:noProof/>
                <w:webHidden/>
              </w:rPr>
              <w:t>80</w:t>
            </w:r>
            <w:r w:rsidR="00A34CE3" w:rsidRPr="00A34CE3">
              <w:rPr>
                <w:noProof/>
                <w:webHidden/>
              </w:rPr>
              <w:fldChar w:fldCharType="end"/>
            </w:r>
          </w:hyperlink>
        </w:p>
        <w:p w14:paraId="343C0721" w14:textId="77777777" w:rsidR="00A34CE3" w:rsidRPr="00A34CE3" w:rsidRDefault="00EF7DDE" w:rsidP="005362D4">
          <w:pPr>
            <w:pStyle w:val="TOC2"/>
            <w:rPr>
              <w:rFonts w:eastAsiaTheme="minorEastAsia"/>
              <w:noProof/>
              <w:lang w:val="en-US"/>
            </w:rPr>
          </w:pPr>
          <w:hyperlink w:anchor="_Toc62832251" w:history="1">
            <w:r w:rsidR="00A34CE3" w:rsidRPr="00A34CE3">
              <w:rPr>
                <w:rStyle w:val="Hyperlink"/>
                <w:rFonts w:asciiTheme="minorHAnsi" w:hAnsiTheme="minorHAnsi" w:cstheme="minorHAnsi"/>
                <w:bCs/>
                <w:noProof/>
                <w:sz w:val="18"/>
                <w:szCs w:val="18"/>
              </w:rPr>
              <w:t xml:space="preserve">Annex A - </w:t>
            </w:r>
            <w:r w:rsidR="00A34CE3" w:rsidRPr="00A34CE3">
              <w:rPr>
                <w:rStyle w:val="Hyperlink"/>
                <w:rFonts w:asciiTheme="minorHAnsi" w:hAnsiTheme="minorHAnsi" w:cstheme="minorHAnsi"/>
                <w:noProof/>
                <w:sz w:val="18"/>
                <w:szCs w:val="18"/>
              </w:rPr>
              <w:t>Expenditure Reimbursement Form</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_Toc62832251 \h </w:instrText>
            </w:r>
            <w:r w:rsidR="00A34CE3" w:rsidRPr="00A34CE3">
              <w:rPr>
                <w:noProof/>
                <w:webHidden/>
              </w:rPr>
            </w:r>
            <w:r w:rsidR="00A34CE3" w:rsidRPr="00A34CE3">
              <w:rPr>
                <w:noProof/>
                <w:webHidden/>
              </w:rPr>
              <w:fldChar w:fldCharType="separate"/>
            </w:r>
            <w:r w:rsidR="00A34CE3" w:rsidRPr="00A34CE3">
              <w:rPr>
                <w:noProof/>
                <w:webHidden/>
              </w:rPr>
              <w:t>88</w:t>
            </w:r>
            <w:r w:rsidR="00A34CE3" w:rsidRPr="00A34CE3">
              <w:rPr>
                <w:noProof/>
                <w:webHidden/>
              </w:rPr>
              <w:fldChar w:fldCharType="end"/>
            </w:r>
          </w:hyperlink>
        </w:p>
        <w:p w14:paraId="7DEA41B2" w14:textId="77777777" w:rsidR="00A34CE3" w:rsidRPr="00A34CE3" w:rsidRDefault="00EF7DDE" w:rsidP="005362D4">
          <w:pPr>
            <w:pStyle w:val="TOC2"/>
            <w:rPr>
              <w:rFonts w:eastAsiaTheme="minorEastAsia"/>
              <w:noProof/>
              <w:lang w:val="en-US"/>
            </w:rPr>
          </w:pPr>
          <w:hyperlink w:anchor="_Toc62832252" w:history="1">
            <w:r w:rsidR="00A34CE3" w:rsidRPr="00A34CE3">
              <w:rPr>
                <w:rStyle w:val="Hyperlink"/>
                <w:rFonts w:asciiTheme="minorHAnsi" w:hAnsiTheme="minorHAnsi" w:cstheme="minorHAnsi"/>
                <w:bCs/>
                <w:noProof/>
                <w:sz w:val="18"/>
                <w:szCs w:val="18"/>
              </w:rPr>
              <w:t>Annex B - Official Form to be filled out by the employer</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_Toc62832252 \h </w:instrText>
            </w:r>
            <w:r w:rsidR="00A34CE3" w:rsidRPr="00A34CE3">
              <w:rPr>
                <w:noProof/>
                <w:webHidden/>
              </w:rPr>
            </w:r>
            <w:r w:rsidR="00A34CE3" w:rsidRPr="00A34CE3">
              <w:rPr>
                <w:noProof/>
                <w:webHidden/>
              </w:rPr>
              <w:fldChar w:fldCharType="separate"/>
            </w:r>
            <w:r w:rsidR="00A34CE3" w:rsidRPr="00A34CE3">
              <w:rPr>
                <w:noProof/>
                <w:webHidden/>
              </w:rPr>
              <w:t>89</w:t>
            </w:r>
            <w:r w:rsidR="00A34CE3" w:rsidRPr="00A34CE3">
              <w:rPr>
                <w:noProof/>
                <w:webHidden/>
              </w:rPr>
              <w:fldChar w:fldCharType="end"/>
            </w:r>
          </w:hyperlink>
        </w:p>
        <w:p w14:paraId="1EE73929" w14:textId="77777777" w:rsidR="00A34CE3" w:rsidRPr="00A34CE3" w:rsidRDefault="00EF7DDE" w:rsidP="005362D4">
          <w:pPr>
            <w:pStyle w:val="TOC2"/>
            <w:rPr>
              <w:rFonts w:eastAsiaTheme="minorEastAsia"/>
              <w:noProof/>
              <w:lang w:val="en-US"/>
            </w:rPr>
          </w:pPr>
          <w:hyperlink w:anchor="_Toc62832253" w:history="1">
            <w:r w:rsidR="00A34CE3" w:rsidRPr="00A34CE3">
              <w:rPr>
                <w:rStyle w:val="Hyperlink"/>
                <w:rFonts w:asciiTheme="minorHAnsi" w:hAnsiTheme="minorHAnsi" w:cstheme="minorHAnsi"/>
                <w:bCs/>
                <w:noProof/>
                <w:sz w:val="18"/>
                <w:szCs w:val="18"/>
              </w:rPr>
              <w:t>Annex C - Detailed instructions on the compensation payment</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_Toc62832253 \h </w:instrText>
            </w:r>
            <w:r w:rsidR="00A34CE3" w:rsidRPr="00A34CE3">
              <w:rPr>
                <w:noProof/>
                <w:webHidden/>
              </w:rPr>
            </w:r>
            <w:r w:rsidR="00A34CE3" w:rsidRPr="00A34CE3">
              <w:rPr>
                <w:noProof/>
                <w:webHidden/>
              </w:rPr>
              <w:fldChar w:fldCharType="separate"/>
            </w:r>
            <w:r w:rsidR="00A34CE3" w:rsidRPr="00A34CE3">
              <w:rPr>
                <w:noProof/>
                <w:webHidden/>
              </w:rPr>
              <w:t>91</w:t>
            </w:r>
            <w:r w:rsidR="00A34CE3" w:rsidRPr="00A34CE3">
              <w:rPr>
                <w:noProof/>
                <w:webHidden/>
              </w:rPr>
              <w:fldChar w:fldCharType="end"/>
            </w:r>
          </w:hyperlink>
        </w:p>
        <w:p w14:paraId="27889829" w14:textId="77777777" w:rsidR="00A34CE3" w:rsidRPr="00A34CE3" w:rsidRDefault="00EF7DDE" w:rsidP="005362D4">
          <w:pPr>
            <w:pStyle w:val="TOC2"/>
            <w:rPr>
              <w:rFonts w:eastAsiaTheme="minorEastAsia"/>
              <w:noProof/>
              <w:lang w:val="en-US"/>
            </w:rPr>
          </w:pPr>
          <w:hyperlink w:anchor="_Toc62832254" w:history="1">
            <w:r w:rsidR="00A34CE3" w:rsidRPr="00A34CE3">
              <w:rPr>
                <w:rStyle w:val="Hyperlink"/>
                <w:rFonts w:asciiTheme="minorHAnsi" w:hAnsiTheme="minorHAnsi" w:cstheme="minorHAnsi"/>
                <w:bCs/>
                <w:noProof/>
                <w:sz w:val="18"/>
                <w:szCs w:val="18"/>
              </w:rPr>
              <w:t>Annex D - Summary of all resolutions (amendments)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_Toc62832254 \h </w:instrText>
            </w:r>
            <w:r w:rsidR="00A34CE3" w:rsidRPr="00A34CE3">
              <w:rPr>
                <w:noProof/>
                <w:webHidden/>
              </w:rPr>
            </w:r>
            <w:r w:rsidR="00A34CE3" w:rsidRPr="00A34CE3">
              <w:rPr>
                <w:noProof/>
                <w:webHidden/>
              </w:rPr>
              <w:fldChar w:fldCharType="separate"/>
            </w:r>
            <w:r w:rsidR="00A34CE3" w:rsidRPr="00A34CE3">
              <w:rPr>
                <w:noProof/>
                <w:webHidden/>
              </w:rPr>
              <w:t>98</w:t>
            </w:r>
            <w:r w:rsidR="00A34CE3" w:rsidRPr="00A34CE3">
              <w:rPr>
                <w:noProof/>
                <w:webHidden/>
              </w:rPr>
              <w:fldChar w:fldCharType="end"/>
            </w:r>
          </w:hyperlink>
        </w:p>
        <w:p w14:paraId="3E423490" w14:textId="77777777" w:rsidR="00A34CE3" w:rsidRPr="00A34CE3" w:rsidRDefault="00EF7DDE" w:rsidP="005362D4">
          <w:pPr>
            <w:pStyle w:val="TOC2"/>
            <w:rPr>
              <w:rFonts w:eastAsiaTheme="minorEastAsia"/>
              <w:noProof/>
              <w:lang w:val="en-US"/>
            </w:rPr>
          </w:pPr>
          <w:hyperlink w:anchor="_Toc62832255" w:history="1">
            <w:r w:rsidR="00A34CE3" w:rsidRPr="00A34CE3">
              <w:rPr>
                <w:rStyle w:val="Hyperlink"/>
                <w:rFonts w:asciiTheme="minorHAnsi" w:hAnsiTheme="minorHAnsi" w:cstheme="minorHAnsi"/>
                <w:bCs/>
                <w:noProof/>
                <w:sz w:val="18"/>
                <w:szCs w:val="18"/>
              </w:rPr>
              <w:t>Annex E - Highlights on the Ministerial Decree on the Creation of the Interagency Commission and the WG</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_Toc62832255 \h </w:instrText>
            </w:r>
            <w:r w:rsidR="00A34CE3" w:rsidRPr="00A34CE3">
              <w:rPr>
                <w:noProof/>
                <w:webHidden/>
              </w:rPr>
            </w:r>
            <w:r w:rsidR="00A34CE3" w:rsidRPr="00A34CE3">
              <w:rPr>
                <w:noProof/>
                <w:webHidden/>
              </w:rPr>
              <w:fldChar w:fldCharType="separate"/>
            </w:r>
            <w:r w:rsidR="00A34CE3" w:rsidRPr="00A34CE3">
              <w:rPr>
                <w:noProof/>
                <w:webHidden/>
              </w:rPr>
              <w:t>118</w:t>
            </w:r>
            <w:r w:rsidR="00A34CE3" w:rsidRPr="00A34CE3">
              <w:rPr>
                <w:noProof/>
                <w:webHidden/>
              </w:rPr>
              <w:fldChar w:fldCharType="end"/>
            </w:r>
          </w:hyperlink>
        </w:p>
        <w:p w14:paraId="0CE73FB9" w14:textId="77777777" w:rsidR="00A34CE3" w:rsidRPr="00A34CE3" w:rsidRDefault="00EF7DDE" w:rsidP="005362D4">
          <w:pPr>
            <w:pStyle w:val="TOC2"/>
            <w:rPr>
              <w:rFonts w:eastAsiaTheme="minorEastAsia"/>
              <w:noProof/>
              <w:lang w:val="en-US"/>
            </w:rPr>
          </w:pPr>
          <w:hyperlink w:anchor="_Toc62832256" w:history="1">
            <w:r w:rsidR="00A34CE3" w:rsidRPr="00A34CE3">
              <w:rPr>
                <w:rStyle w:val="Hyperlink"/>
                <w:rFonts w:asciiTheme="minorHAnsi" w:hAnsiTheme="minorHAnsi" w:cstheme="minorHAnsi"/>
                <w:bCs/>
                <w:noProof/>
                <w:sz w:val="18"/>
                <w:szCs w:val="18"/>
              </w:rPr>
              <w:t>Annex F: Requirements for Hotel Service Providers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_Toc62832256 \h </w:instrText>
            </w:r>
            <w:r w:rsidR="00A34CE3" w:rsidRPr="00A34CE3">
              <w:rPr>
                <w:noProof/>
                <w:webHidden/>
              </w:rPr>
            </w:r>
            <w:r w:rsidR="00A34CE3" w:rsidRPr="00A34CE3">
              <w:rPr>
                <w:noProof/>
                <w:webHidden/>
              </w:rPr>
              <w:fldChar w:fldCharType="separate"/>
            </w:r>
            <w:r w:rsidR="00A34CE3" w:rsidRPr="00A34CE3">
              <w:rPr>
                <w:noProof/>
                <w:webHidden/>
              </w:rPr>
              <w:t>120</w:t>
            </w:r>
            <w:r w:rsidR="00A34CE3" w:rsidRPr="00A34CE3">
              <w:rPr>
                <w:noProof/>
                <w:webHidden/>
              </w:rPr>
              <w:fldChar w:fldCharType="end"/>
            </w:r>
          </w:hyperlink>
        </w:p>
        <w:p w14:paraId="1E8453A8" w14:textId="77777777" w:rsidR="00A34CE3" w:rsidRPr="00A34CE3" w:rsidRDefault="00EF7DDE" w:rsidP="005362D4">
          <w:pPr>
            <w:pStyle w:val="TOC2"/>
            <w:rPr>
              <w:rFonts w:eastAsiaTheme="minorEastAsia"/>
              <w:noProof/>
              <w:lang w:val="en-US"/>
            </w:rPr>
          </w:pPr>
          <w:hyperlink w:anchor="_Toc62832257" w:history="1">
            <w:r w:rsidR="00A34CE3" w:rsidRPr="00A34CE3">
              <w:rPr>
                <w:rStyle w:val="Hyperlink"/>
                <w:rFonts w:asciiTheme="minorHAnsi" w:hAnsiTheme="minorHAnsi" w:cstheme="minorHAnsi"/>
                <w:bCs/>
                <w:noProof/>
                <w:sz w:val="18"/>
                <w:szCs w:val="18"/>
              </w:rPr>
              <w:t>Annex G - Draft Contract for Hotel Service Providers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_Toc62832257 \h </w:instrText>
            </w:r>
            <w:r w:rsidR="00A34CE3" w:rsidRPr="00A34CE3">
              <w:rPr>
                <w:noProof/>
                <w:webHidden/>
              </w:rPr>
            </w:r>
            <w:r w:rsidR="00A34CE3" w:rsidRPr="00A34CE3">
              <w:rPr>
                <w:noProof/>
                <w:webHidden/>
              </w:rPr>
              <w:fldChar w:fldCharType="separate"/>
            </w:r>
            <w:r w:rsidR="00A34CE3" w:rsidRPr="00A34CE3">
              <w:rPr>
                <w:noProof/>
                <w:webHidden/>
              </w:rPr>
              <w:t>121</w:t>
            </w:r>
            <w:r w:rsidR="00A34CE3" w:rsidRPr="00A34CE3">
              <w:rPr>
                <w:noProof/>
                <w:webHidden/>
              </w:rPr>
              <w:fldChar w:fldCharType="end"/>
            </w:r>
          </w:hyperlink>
        </w:p>
        <w:p w14:paraId="558A1764" w14:textId="77777777" w:rsidR="00A34CE3" w:rsidRPr="00A34CE3" w:rsidRDefault="00EF7DDE" w:rsidP="005362D4">
          <w:pPr>
            <w:pStyle w:val="TOC2"/>
            <w:rPr>
              <w:rFonts w:eastAsiaTheme="minorEastAsia"/>
              <w:noProof/>
              <w:lang w:val="en-US"/>
            </w:rPr>
          </w:pPr>
          <w:hyperlink w:anchor="_Toc62832258" w:history="1">
            <w:r w:rsidR="00A34CE3" w:rsidRPr="00A34CE3">
              <w:rPr>
                <w:rStyle w:val="Hyperlink"/>
                <w:rFonts w:asciiTheme="minorHAnsi" w:hAnsiTheme="minorHAnsi" w:cstheme="minorHAnsi"/>
                <w:bCs/>
                <w:noProof/>
                <w:sz w:val="18"/>
                <w:szCs w:val="18"/>
              </w:rPr>
              <w:t>Annex H - Invoice Template for Hotel Service Providers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_Toc62832258 \h </w:instrText>
            </w:r>
            <w:r w:rsidR="00A34CE3" w:rsidRPr="00A34CE3">
              <w:rPr>
                <w:noProof/>
                <w:webHidden/>
              </w:rPr>
            </w:r>
            <w:r w:rsidR="00A34CE3" w:rsidRPr="00A34CE3">
              <w:rPr>
                <w:noProof/>
                <w:webHidden/>
              </w:rPr>
              <w:fldChar w:fldCharType="separate"/>
            </w:r>
            <w:r w:rsidR="00A34CE3" w:rsidRPr="00A34CE3">
              <w:rPr>
                <w:noProof/>
                <w:webHidden/>
              </w:rPr>
              <w:t>125</w:t>
            </w:r>
            <w:r w:rsidR="00A34CE3" w:rsidRPr="00A34CE3">
              <w:rPr>
                <w:noProof/>
                <w:webHidden/>
              </w:rPr>
              <w:fldChar w:fldCharType="end"/>
            </w:r>
          </w:hyperlink>
        </w:p>
        <w:p w14:paraId="2DB03C7C" w14:textId="77777777" w:rsidR="00A34CE3" w:rsidRPr="00A34CE3" w:rsidRDefault="00EF7DDE" w:rsidP="005362D4">
          <w:pPr>
            <w:pStyle w:val="TOC2"/>
            <w:rPr>
              <w:rFonts w:eastAsiaTheme="minorEastAsia"/>
              <w:noProof/>
              <w:lang w:val="en-US"/>
            </w:rPr>
          </w:pPr>
          <w:hyperlink w:anchor="_Toc62832259" w:history="1">
            <w:r w:rsidR="00A34CE3" w:rsidRPr="00A34CE3">
              <w:rPr>
                <w:rStyle w:val="Hyperlink"/>
                <w:rFonts w:asciiTheme="minorHAnsi" w:hAnsiTheme="minorHAnsi" w:cstheme="minorHAnsi"/>
                <w:iCs/>
                <w:noProof/>
                <w:sz w:val="18"/>
                <w:szCs w:val="18"/>
              </w:rPr>
              <w:t>Annex IV - Grievance Redress Mechanism</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_Toc62832259 \h </w:instrText>
            </w:r>
            <w:r w:rsidR="00A34CE3" w:rsidRPr="00A34CE3">
              <w:rPr>
                <w:noProof/>
                <w:webHidden/>
              </w:rPr>
            </w:r>
            <w:r w:rsidR="00A34CE3" w:rsidRPr="00A34CE3">
              <w:rPr>
                <w:noProof/>
                <w:webHidden/>
              </w:rPr>
              <w:fldChar w:fldCharType="separate"/>
            </w:r>
            <w:r w:rsidR="00A34CE3" w:rsidRPr="00A34CE3">
              <w:rPr>
                <w:noProof/>
                <w:webHidden/>
              </w:rPr>
              <w:t>128</w:t>
            </w:r>
            <w:r w:rsidR="00A34CE3" w:rsidRPr="00A34CE3">
              <w:rPr>
                <w:noProof/>
                <w:webHidden/>
              </w:rPr>
              <w:fldChar w:fldCharType="end"/>
            </w:r>
          </w:hyperlink>
        </w:p>
        <w:p w14:paraId="3D508276" w14:textId="71AD03A2" w:rsidR="00622F7F" w:rsidRPr="00722D40" w:rsidRDefault="00622F7F" w:rsidP="00622F7F">
          <w:pPr>
            <w:rPr>
              <w:rFonts w:asciiTheme="minorHAnsi" w:hAnsiTheme="minorHAnsi" w:cstheme="minorHAnsi"/>
              <w:sz w:val="18"/>
              <w:szCs w:val="18"/>
            </w:rPr>
          </w:pPr>
          <w:r w:rsidRPr="00A34CE3">
            <w:rPr>
              <w:rFonts w:asciiTheme="minorHAnsi" w:hAnsiTheme="minorHAnsi" w:cstheme="minorHAnsi"/>
              <w:b/>
              <w:bCs/>
              <w:noProof/>
              <w:sz w:val="18"/>
              <w:szCs w:val="18"/>
            </w:rPr>
            <w:fldChar w:fldCharType="end"/>
          </w:r>
        </w:p>
      </w:sdtContent>
    </w:sdt>
    <w:p w14:paraId="54A9C9E6" w14:textId="77777777" w:rsidR="00622F7F" w:rsidRPr="00722D40" w:rsidRDefault="00622F7F" w:rsidP="00622F7F">
      <w:pPr>
        <w:tabs>
          <w:tab w:val="right" w:leader="dot" w:pos="9020"/>
        </w:tabs>
        <w:jc w:val="center"/>
        <w:rPr>
          <w:rFonts w:asciiTheme="minorHAnsi" w:hAnsiTheme="minorHAnsi" w:cstheme="minorHAnsi"/>
          <w:b/>
          <w:bCs/>
          <w:sz w:val="18"/>
          <w:szCs w:val="18"/>
        </w:rPr>
      </w:pPr>
    </w:p>
    <w:p w14:paraId="10B35F04" w14:textId="77777777" w:rsidR="00622F7F" w:rsidRPr="00722D40" w:rsidRDefault="00622F7F" w:rsidP="00622F7F">
      <w:pPr>
        <w:jc w:val="left"/>
        <w:rPr>
          <w:rFonts w:asciiTheme="minorHAnsi" w:hAnsiTheme="minorHAnsi" w:cstheme="minorHAnsi"/>
          <w:color w:val="000000"/>
          <w:sz w:val="18"/>
          <w:szCs w:val="18"/>
          <w:lang w:eastAsia="zh-CN"/>
        </w:rPr>
      </w:pPr>
      <w:r w:rsidRPr="00722D40">
        <w:rPr>
          <w:rFonts w:asciiTheme="minorHAnsi" w:hAnsiTheme="minorHAnsi" w:cstheme="minorHAnsi"/>
          <w:color w:val="000000"/>
          <w:sz w:val="18"/>
          <w:szCs w:val="18"/>
          <w:lang w:eastAsia="zh-CN"/>
        </w:rPr>
        <w:br w:type="page"/>
      </w:r>
    </w:p>
    <w:tbl>
      <w:tblPr>
        <w:tblStyle w:val="TableGrid"/>
        <w:tblW w:w="94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
        <w:gridCol w:w="1169"/>
        <w:gridCol w:w="8095"/>
        <w:gridCol w:w="86"/>
      </w:tblGrid>
      <w:tr w:rsidR="00622F7F" w:rsidRPr="00342615" w14:paraId="6A6B2ABF" w14:textId="77777777" w:rsidTr="003677E7">
        <w:trPr>
          <w:gridBefore w:val="1"/>
          <w:wBefore w:w="86" w:type="dxa"/>
          <w:jc w:val="center"/>
        </w:trPr>
        <w:tc>
          <w:tcPr>
            <w:tcW w:w="9350" w:type="dxa"/>
            <w:gridSpan w:val="3"/>
          </w:tcPr>
          <w:p w14:paraId="4895F987" w14:textId="77777777" w:rsidR="00622F7F" w:rsidRPr="00342615" w:rsidRDefault="003677E7" w:rsidP="00622F7F">
            <w:pPr>
              <w:jc w:val="left"/>
              <w:rPr>
                <w:rFonts w:asciiTheme="minorHAnsi" w:hAnsiTheme="minorHAnsi" w:cstheme="minorHAnsi"/>
                <w:b/>
                <w:bCs/>
                <w:color w:val="000000"/>
                <w:szCs w:val="22"/>
                <w:lang w:eastAsia="zh-CN"/>
              </w:rPr>
            </w:pPr>
            <w:r w:rsidRPr="00342615">
              <w:rPr>
                <w:rFonts w:asciiTheme="minorHAnsi" w:hAnsiTheme="minorHAnsi" w:cstheme="minorHAnsi"/>
                <w:b/>
                <w:bCs/>
                <w:color w:val="000000"/>
                <w:szCs w:val="22"/>
                <w:lang w:eastAsia="zh-CN"/>
              </w:rPr>
              <w:lastRenderedPageBreak/>
              <w:t>ABBREVIATIONS AND ACRONYMS</w:t>
            </w:r>
          </w:p>
          <w:p w14:paraId="5BE13997" w14:textId="63FD22BA" w:rsidR="003677E7" w:rsidRPr="00342615" w:rsidRDefault="003677E7" w:rsidP="00622F7F">
            <w:pPr>
              <w:jc w:val="left"/>
              <w:rPr>
                <w:rFonts w:asciiTheme="minorHAnsi" w:hAnsiTheme="minorHAnsi" w:cstheme="minorHAnsi"/>
                <w:b/>
                <w:color w:val="000000"/>
                <w:szCs w:val="22"/>
                <w:lang w:eastAsia="zh-CN"/>
              </w:rPr>
            </w:pPr>
          </w:p>
        </w:tc>
      </w:tr>
      <w:tr w:rsidR="00622F7F" w:rsidRPr="00342615" w14:paraId="75918CB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C53D9D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AIIB</w:t>
            </w:r>
          </w:p>
        </w:tc>
        <w:tc>
          <w:tcPr>
            <w:tcW w:w="8095" w:type="dxa"/>
          </w:tcPr>
          <w:p w14:paraId="27DA1CD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Asian Infrastructure Investment Bank</w:t>
            </w:r>
          </w:p>
        </w:tc>
      </w:tr>
      <w:tr w:rsidR="00622F7F" w:rsidRPr="00342615" w14:paraId="0B2EA66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BCF56A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ALMP</w:t>
            </w:r>
          </w:p>
        </w:tc>
        <w:tc>
          <w:tcPr>
            <w:tcW w:w="8095" w:type="dxa"/>
          </w:tcPr>
          <w:p w14:paraId="0C3C950C" w14:textId="0EF80E0E"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Active </w:t>
            </w:r>
            <w:r w:rsidR="009F1B6E">
              <w:rPr>
                <w:rFonts w:asciiTheme="minorHAnsi" w:hAnsiTheme="minorHAnsi" w:cstheme="minorHAnsi"/>
                <w:color w:val="000000"/>
                <w:szCs w:val="22"/>
                <w:lang w:eastAsia="zh-CN"/>
              </w:rPr>
              <w:t>Labour</w:t>
            </w:r>
            <w:r w:rsidRPr="00342615">
              <w:rPr>
                <w:rFonts w:asciiTheme="minorHAnsi" w:hAnsiTheme="minorHAnsi" w:cstheme="minorHAnsi"/>
                <w:color w:val="000000"/>
                <w:szCs w:val="22"/>
                <w:lang w:eastAsia="zh-CN"/>
              </w:rPr>
              <w:t xml:space="preserve"> Market Program</w:t>
            </w:r>
          </w:p>
        </w:tc>
      </w:tr>
      <w:tr w:rsidR="00622F7F" w:rsidRPr="00342615" w14:paraId="082EBEC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7B1B9D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BFP</w:t>
            </w:r>
          </w:p>
        </w:tc>
        <w:tc>
          <w:tcPr>
            <w:tcW w:w="8095" w:type="dxa"/>
          </w:tcPr>
          <w:p w14:paraId="18336EC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Bank-facilitated procurement</w:t>
            </w:r>
          </w:p>
        </w:tc>
      </w:tr>
      <w:tr w:rsidR="00622F7F" w:rsidRPr="00342615" w14:paraId="513C289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459F8B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CDC</w:t>
            </w:r>
          </w:p>
        </w:tc>
        <w:tc>
          <w:tcPr>
            <w:tcW w:w="8095" w:type="dxa"/>
          </w:tcPr>
          <w:p w14:paraId="0AA75A34" w14:textId="77777777" w:rsidR="00622F7F" w:rsidRPr="00342615" w:rsidRDefault="00622F7F" w:rsidP="00622F7F">
            <w:pPr>
              <w:jc w:val="left"/>
              <w:rPr>
                <w:rFonts w:asciiTheme="minorHAnsi" w:hAnsiTheme="minorHAnsi" w:cstheme="minorHAnsi"/>
                <w:color w:val="000000"/>
                <w:szCs w:val="22"/>
                <w:lang w:eastAsia="zh-CN"/>
              </w:rPr>
            </w:pPr>
            <w:proofErr w:type="spellStart"/>
            <w:r w:rsidRPr="00342615">
              <w:rPr>
                <w:rFonts w:asciiTheme="minorHAnsi" w:hAnsiTheme="minorHAnsi" w:cstheme="minorHAnsi"/>
                <w:color w:val="000000"/>
                <w:szCs w:val="22"/>
                <w:lang w:eastAsia="zh-CN"/>
              </w:rPr>
              <w:t>Centers</w:t>
            </w:r>
            <w:proofErr w:type="spellEnd"/>
            <w:r w:rsidRPr="00342615">
              <w:rPr>
                <w:rFonts w:asciiTheme="minorHAnsi" w:hAnsiTheme="minorHAnsi" w:cstheme="minorHAnsi"/>
                <w:color w:val="000000"/>
                <w:szCs w:val="22"/>
                <w:lang w:eastAsia="zh-CN"/>
              </w:rPr>
              <w:t xml:space="preserve"> for Disease Control and Prevention</w:t>
            </w:r>
          </w:p>
        </w:tc>
      </w:tr>
      <w:tr w:rsidR="00622F7F" w:rsidRPr="00342615" w14:paraId="609D085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BED654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COVID-19</w:t>
            </w:r>
          </w:p>
        </w:tc>
        <w:tc>
          <w:tcPr>
            <w:tcW w:w="8095" w:type="dxa"/>
          </w:tcPr>
          <w:p w14:paraId="2D52E80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Coronavirus disease</w:t>
            </w:r>
          </w:p>
        </w:tc>
      </w:tr>
      <w:tr w:rsidR="00622F7F" w:rsidRPr="00342615" w14:paraId="0A68115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3561F1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CPF</w:t>
            </w:r>
          </w:p>
        </w:tc>
        <w:tc>
          <w:tcPr>
            <w:tcW w:w="8095" w:type="dxa"/>
          </w:tcPr>
          <w:p w14:paraId="19F295C3" w14:textId="77777777" w:rsidR="00622F7F" w:rsidRPr="00342615" w:rsidRDefault="00622F7F" w:rsidP="00622F7F">
            <w:pPr>
              <w:jc w:val="left"/>
              <w:rPr>
                <w:rFonts w:asciiTheme="minorHAnsi" w:hAnsiTheme="minorHAnsi" w:cstheme="minorHAnsi"/>
                <w:bCs/>
                <w:color w:val="000000"/>
                <w:szCs w:val="22"/>
                <w:lang w:eastAsia="zh-CN"/>
              </w:rPr>
            </w:pPr>
            <w:r w:rsidRPr="00342615">
              <w:rPr>
                <w:rFonts w:asciiTheme="minorHAnsi" w:hAnsiTheme="minorHAnsi" w:cstheme="minorHAnsi"/>
                <w:bCs/>
                <w:color w:val="000000"/>
                <w:szCs w:val="22"/>
                <w:lang w:eastAsia="zh-CN"/>
              </w:rPr>
              <w:t>Country Partnership Framework</w:t>
            </w:r>
          </w:p>
        </w:tc>
      </w:tr>
      <w:tr w:rsidR="00622F7F" w:rsidRPr="00342615" w14:paraId="4C78B12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56EE71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DA</w:t>
            </w:r>
          </w:p>
        </w:tc>
        <w:tc>
          <w:tcPr>
            <w:tcW w:w="8095" w:type="dxa"/>
          </w:tcPr>
          <w:p w14:paraId="1AA52492" w14:textId="77777777" w:rsidR="00622F7F" w:rsidRPr="00342615" w:rsidRDefault="00622F7F" w:rsidP="00622F7F">
            <w:pPr>
              <w:jc w:val="left"/>
              <w:rPr>
                <w:rFonts w:asciiTheme="minorHAnsi" w:hAnsiTheme="minorHAnsi" w:cstheme="minorHAnsi"/>
                <w:bCs/>
                <w:color w:val="000000"/>
                <w:szCs w:val="22"/>
                <w:lang w:eastAsia="zh-CN"/>
              </w:rPr>
            </w:pPr>
            <w:r w:rsidRPr="00342615">
              <w:rPr>
                <w:rFonts w:asciiTheme="minorHAnsi" w:hAnsiTheme="minorHAnsi" w:cstheme="minorHAnsi"/>
                <w:color w:val="000000"/>
                <w:szCs w:val="22"/>
                <w:lang w:eastAsia="zh-CN"/>
              </w:rPr>
              <w:t>Designated Account</w:t>
            </w:r>
          </w:p>
        </w:tc>
      </w:tr>
      <w:tr w:rsidR="00D125F4" w:rsidRPr="00342615" w14:paraId="5AE8C8A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27953BB" w14:textId="6A3CBC9A" w:rsidR="00D125F4" w:rsidRPr="00342615" w:rsidRDefault="00D125F4" w:rsidP="00622F7F">
            <w:pPr>
              <w:jc w:val="left"/>
              <w:rPr>
                <w:rFonts w:asciiTheme="minorHAnsi" w:hAnsiTheme="minorHAnsi" w:cstheme="minorHAnsi"/>
                <w:color w:val="000000"/>
                <w:szCs w:val="22"/>
                <w:lang w:eastAsia="zh-CN"/>
              </w:rPr>
            </w:pPr>
            <w:r w:rsidRPr="00342615">
              <w:rPr>
                <w:rFonts w:asciiTheme="minorHAnsi" w:hAnsiTheme="minorHAnsi" w:cstheme="minorHAnsi"/>
                <w:szCs w:val="22"/>
              </w:rPr>
              <w:t>DES</w:t>
            </w:r>
          </w:p>
        </w:tc>
        <w:tc>
          <w:tcPr>
            <w:tcW w:w="8095" w:type="dxa"/>
          </w:tcPr>
          <w:p w14:paraId="638E087E" w14:textId="17233BA8" w:rsidR="00D125F4" w:rsidRPr="00342615" w:rsidRDefault="00D125F4" w:rsidP="00622F7F">
            <w:pPr>
              <w:jc w:val="left"/>
              <w:rPr>
                <w:rFonts w:asciiTheme="minorHAnsi" w:hAnsiTheme="minorHAnsi" w:cstheme="minorHAnsi"/>
                <w:color w:val="000000"/>
                <w:szCs w:val="22"/>
                <w:lang w:eastAsia="zh-CN"/>
              </w:rPr>
            </w:pPr>
            <w:r w:rsidRPr="00342615">
              <w:rPr>
                <w:rFonts w:asciiTheme="minorHAnsi" w:hAnsiTheme="minorHAnsi" w:cstheme="minorHAnsi"/>
                <w:szCs w:val="22"/>
              </w:rPr>
              <w:t>Document Electronic System</w:t>
            </w:r>
          </w:p>
        </w:tc>
      </w:tr>
      <w:tr w:rsidR="00622F7F" w:rsidRPr="00342615" w14:paraId="2843AD8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D3032C1"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DLI</w:t>
            </w:r>
          </w:p>
        </w:tc>
        <w:tc>
          <w:tcPr>
            <w:tcW w:w="8095" w:type="dxa"/>
          </w:tcPr>
          <w:p w14:paraId="4D17E1F1"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Disbursement-linked indicators</w:t>
            </w:r>
          </w:p>
        </w:tc>
      </w:tr>
      <w:tr w:rsidR="00D125F4" w:rsidRPr="00342615" w14:paraId="54B4D164"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503C12B" w14:textId="11DED85C" w:rsidR="00D125F4" w:rsidRPr="00342615" w:rsidRDefault="00D125F4" w:rsidP="00622F7F">
            <w:pPr>
              <w:jc w:val="left"/>
              <w:rPr>
                <w:rFonts w:asciiTheme="minorHAnsi" w:hAnsiTheme="minorHAnsi" w:cstheme="minorHAnsi"/>
                <w:szCs w:val="22"/>
              </w:rPr>
            </w:pPr>
            <w:r w:rsidRPr="00342615">
              <w:rPr>
                <w:rFonts w:asciiTheme="minorHAnsi" w:hAnsiTheme="minorHAnsi" w:cstheme="minorHAnsi"/>
                <w:szCs w:val="22"/>
              </w:rPr>
              <w:t>EMS</w:t>
            </w:r>
          </w:p>
        </w:tc>
        <w:tc>
          <w:tcPr>
            <w:tcW w:w="8095" w:type="dxa"/>
          </w:tcPr>
          <w:p w14:paraId="0C1675E0" w14:textId="1B2A5843" w:rsidR="00D125F4" w:rsidRPr="00342615" w:rsidRDefault="00D125F4" w:rsidP="00622F7F">
            <w:pPr>
              <w:jc w:val="left"/>
              <w:rPr>
                <w:rFonts w:asciiTheme="minorHAnsi" w:hAnsiTheme="minorHAnsi" w:cstheme="minorHAnsi"/>
                <w:szCs w:val="22"/>
              </w:rPr>
            </w:pPr>
            <w:r w:rsidRPr="00342615">
              <w:rPr>
                <w:rFonts w:asciiTheme="minorHAnsi" w:hAnsiTheme="minorHAnsi" w:cstheme="minorHAnsi"/>
                <w:szCs w:val="22"/>
              </w:rPr>
              <w:t>Electronic Management System.</w:t>
            </w:r>
          </w:p>
        </w:tc>
      </w:tr>
      <w:tr w:rsidR="00622F7F" w:rsidRPr="00342615" w14:paraId="336D0EE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763BDE6"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ESMF</w:t>
            </w:r>
          </w:p>
        </w:tc>
        <w:tc>
          <w:tcPr>
            <w:tcW w:w="8095" w:type="dxa"/>
          </w:tcPr>
          <w:p w14:paraId="5878F573"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Environmental and Social Management Framework</w:t>
            </w:r>
          </w:p>
        </w:tc>
      </w:tr>
      <w:tr w:rsidR="00622F7F" w:rsidRPr="00342615" w14:paraId="497FD7F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9E16A63"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EU</w:t>
            </w:r>
          </w:p>
        </w:tc>
        <w:tc>
          <w:tcPr>
            <w:tcW w:w="8095" w:type="dxa"/>
          </w:tcPr>
          <w:p w14:paraId="57BB5A30"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European Union</w:t>
            </w:r>
          </w:p>
        </w:tc>
      </w:tr>
      <w:tr w:rsidR="00622F7F" w:rsidRPr="00342615" w14:paraId="7D2FEE2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88C706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EUR</w:t>
            </w:r>
          </w:p>
        </w:tc>
        <w:tc>
          <w:tcPr>
            <w:tcW w:w="8095" w:type="dxa"/>
          </w:tcPr>
          <w:p w14:paraId="4EC1D5B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Euro</w:t>
            </w:r>
          </w:p>
        </w:tc>
      </w:tr>
      <w:tr w:rsidR="00622F7F" w:rsidRPr="00342615" w14:paraId="35D74B0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2D0E60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F&amp;C</w:t>
            </w:r>
          </w:p>
        </w:tc>
        <w:tc>
          <w:tcPr>
            <w:tcW w:w="8095" w:type="dxa"/>
          </w:tcPr>
          <w:p w14:paraId="13155E8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Fraud and corruption</w:t>
            </w:r>
          </w:p>
        </w:tc>
      </w:tr>
      <w:tr w:rsidR="00622F7F" w:rsidRPr="00342615" w14:paraId="347618F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F667FB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FM</w:t>
            </w:r>
          </w:p>
        </w:tc>
        <w:tc>
          <w:tcPr>
            <w:tcW w:w="8095" w:type="dxa"/>
          </w:tcPr>
          <w:p w14:paraId="3A3F964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Financial management</w:t>
            </w:r>
          </w:p>
        </w:tc>
      </w:tr>
      <w:tr w:rsidR="00622F7F" w:rsidRPr="00342615" w14:paraId="4EBBB9E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1A85B0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FTCF</w:t>
            </w:r>
          </w:p>
        </w:tc>
        <w:tc>
          <w:tcPr>
            <w:tcW w:w="8095" w:type="dxa"/>
          </w:tcPr>
          <w:p w14:paraId="22B9D8B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Fast Track COVID-19 Facility</w:t>
            </w:r>
          </w:p>
        </w:tc>
      </w:tr>
      <w:tr w:rsidR="00622F7F" w:rsidRPr="00342615" w14:paraId="7F87873C"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2D7891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GDP</w:t>
            </w:r>
          </w:p>
        </w:tc>
        <w:tc>
          <w:tcPr>
            <w:tcW w:w="8095" w:type="dxa"/>
          </w:tcPr>
          <w:p w14:paraId="71B31DB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Gross domestic product</w:t>
            </w:r>
          </w:p>
        </w:tc>
      </w:tr>
      <w:tr w:rsidR="00106702" w:rsidRPr="00342615" w14:paraId="0B716AA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8560E72" w14:textId="3CC860A2" w:rsidR="00106702" w:rsidRPr="00342615" w:rsidRDefault="00106702" w:rsidP="00622F7F">
            <w:pPr>
              <w:jc w:val="left"/>
              <w:rPr>
                <w:rFonts w:asciiTheme="minorHAnsi" w:hAnsiTheme="minorHAnsi" w:cstheme="minorHAnsi"/>
                <w:color w:val="000000"/>
                <w:szCs w:val="22"/>
                <w:lang w:eastAsia="zh-CN"/>
              </w:rPr>
            </w:pPr>
            <w:r>
              <w:rPr>
                <w:rFonts w:asciiTheme="minorHAnsi" w:hAnsiTheme="minorHAnsi" w:cstheme="minorHAnsi"/>
                <w:color w:val="000000"/>
                <w:szCs w:val="22"/>
                <w:lang w:eastAsia="zh-CN"/>
              </w:rPr>
              <w:t>GNTA</w:t>
            </w:r>
          </w:p>
        </w:tc>
        <w:tc>
          <w:tcPr>
            <w:tcW w:w="8095" w:type="dxa"/>
          </w:tcPr>
          <w:p w14:paraId="0874FF43" w14:textId="6E2FEE41" w:rsidR="00106702" w:rsidRPr="00342615" w:rsidRDefault="00106702" w:rsidP="00622F7F">
            <w:pPr>
              <w:jc w:val="left"/>
              <w:rPr>
                <w:rFonts w:asciiTheme="minorHAnsi" w:hAnsiTheme="minorHAnsi" w:cstheme="minorHAnsi"/>
                <w:color w:val="000000"/>
                <w:szCs w:val="22"/>
                <w:lang w:eastAsia="zh-CN"/>
              </w:rPr>
            </w:pPr>
            <w:r>
              <w:rPr>
                <w:rFonts w:asciiTheme="minorHAnsi" w:hAnsiTheme="minorHAnsi" w:cstheme="minorHAnsi"/>
                <w:color w:val="000000"/>
                <w:szCs w:val="22"/>
                <w:lang w:eastAsia="zh-CN"/>
              </w:rPr>
              <w:t>Georgian National Tourism Administration</w:t>
            </w:r>
          </w:p>
        </w:tc>
      </w:tr>
      <w:tr w:rsidR="00622F7F" w:rsidRPr="00342615" w14:paraId="2FE63EE7"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D5C0AF3" w14:textId="77777777" w:rsidR="00622F7F" w:rsidRPr="00342615" w:rsidRDefault="00622F7F" w:rsidP="00622F7F">
            <w:pPr>
              <w:jc w:val="left"/>
              <w:rPr>
                <w:rFonts w:asciiTheme="minorHAnsi" w:hAnsiTheme="minorHAnsi" w:cstheme="minorHAnsi"/>
                <w:color w:val="000000"/>
                <w:szCs w:val="22"/>
                <w:lang w:eastAsia="zh-CN"/>
              </w:rPr>
            </w:pPr>
            <w:proofErr w:type="spellStart"/>
            <w:r w:rsidRPr="00342615">
              <w:rPr>
                <w:rFonts w:asciiTheme="minorHAnsi" w:hAnsiTheme="minorHAnsi" w:cstheme="minorHAnsi"/>
                <w:color w:val="000000"/>
                <w:szCs w:val="22"/>
                <w:lang w:eastAsia="zh-CN"/>
              </w:rPr>
              <w:t>GoG</w:t>
            </w:r>
            <w:proofErr w:type="spellEnd"/>
          </w:p>
        </w:tc>
        <w:tc>
          <w:tcPr>
            <w:tcW w:w="8095" w:type="dxa"/>
          </w:tcPr>
          <w:p w14:paraId="1F1CD36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Government of Georgia</w:t>
            </w:r>
          </w:p>
        </w:tc>
      </w:tr>
      <w:tr w:rsidR="00622F7F" w:rsidRPr="00342615" w14:paraId="512FECF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F07F7C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GEL</w:t>
            </w:r>
          </w:p>
        </w:tc>
        <w:tc>
          <w:tcPr>
            <w:tcW w:w="8095" w:type="dxa"/>
          </w:tcPr>
          <w:p w14:paraId="5FB8D77E"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Georgian </w:t>
            </w:r>
            <w:proofErr w:type="spellStart"/>
            <w:r w:rsidRPr="00342615">
              <w:rPr>
                <w:rFonts w:asciiTheme="minorHAnsi" w:hAnsiTheme="minorHAnsi" w:cstheme="minorHAnsi"/>
                <w:color w:val="000000"/>
                <w:szCs w:val="22"/>
                <w:lang w:eastAsia="zh-CN"/>
              </w:rPr>
              <w:t>Lari</w:t>
            </w:r>
            <w:proofErr w:type="spellEnd"/>
          </w:p>
        </w:tc>
      </w:tr>
      <w:tr w:rsidR="00622F7F" w:rsidRPr="00342615" w14:paraId="62037117"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6A1B02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Ge-GP</w:t>
            </w:r>
          </w:p>
        </w:tc>
        <w:tc>
          <w:tcPr>
            <w:tcW w:w="8095" w:type="dxa"/>
          </w:tcPr>
          <w:p w14:paraId="73F03A8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Georgian electronic Government </w:t>
            </w:r>
            <w:proofErr w:type="gramStart"/>
            <w:r w:rsidRPr="00342615">
              <w:rPr>
                <w:rFonts w:asciiTheme="minorHAnsi" w:hAnsiTheme="minorHAnsi" w:cstheme="minorHAnsi"/>
                <w:color w:val="000000"/>
                <w:szCs w:val="22"/>
                <w:lang w:eastAsia="zh-CN"/>
              </w:rPr>
              <w:t>Procurement  system</w:t>
            </w:r>
            <w:proofErr w:type="gramEnd"/>
          </w:p>
        </w:tc>
      </w:tr>
      <w:tr w:rsidR="00622F7F" w:rsidRPr="00342615" w14:paraId="36240F6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91663F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HCF</w:t>
            </w:r>
          </w:p>
        </w:tc>
        <w:tc>
          <w:tcPr>
            <w:tcW w:w="8095" w:type="dxa"/>
          </w:tcPr>
          <w:p w14:paraId="2B06923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Health care facility</w:t>
            </w:r>
          </w:p>
        </w:tc>
      </w:tr>
      <w:tr w:rsidR="00622F7F" w:rsidRPr="00342615" w14:paraId="2C0EE2D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06F26C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HEIS</w:t>
            </w:r>
          </w:p>
        </w:tc>
        <w:tc>
          <w:tcPr>
            <w:tcW w:w="8095" w:type="dxa"/>
          </w:tcPr>
          <w:p w14:paraId="632F63A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Hands-on expanded implementation support</w:t>
            </w:r>
          </w:p>
        </w:tc>
      </w:tr>
      <w:tr w:rsidR="00622F7F" w:rsidRPr="00342615" w14:paraId="74FE4FC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220745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IBRD</w:t>
            </w:r>
          </w:p>
        </w:tc>
        <w:tc>
          <w:tcPr>
            <w:tcW w:w="8095" w:type="dxa"/>
          </w:tcPr>
          <w:p w14:paraId="421D316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Bank for Reconstruction and Development</w:t>
            </w:r>
          </w:p>
        </w:tc>
      </w:tr>
      <w:tr w:rsidR="00622F7F" w:rsidRPr="00342615" w14:paraId="302CCB0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B46968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ICU</w:t>
            </w:r>
          </w:p>
        </w:tc>
        <w:tc>
          <w:tcPr>
            <w:tcW w:w="8095" w:type="dxa"/>
          </w:tcPr>
          <w:p w14:paraId="3E0A6761" w14:textId="77777777" w:rsidR="00622F7F" w:rsidRPr="00342615" w:rsidRDefault="00622F7F" w:rsidP="00622F7F">
            <w:pPr>
              <w:jc w:val="left"/>
              <w:rPr>
                <w:rFonts w:asciiTheme="minorHAnsi" w:hAnsiTheme="minorHAnsi" w:cstheme="minorHAnsi"/>
                <w:bCs/>
                <w:color w:val="000000"/>
                <w:szCs w:val="22"/>
                <w:lang w:eastAsia="zh-CN"/>
              </w:rPr>
            </w:pPr>
            <w:r w:rsidRPr="00342615">
              <w:rPr>
                <w:rFonts w:asciiTheme="minorHAnsi" w:hAnsiTheme="minorHAnsi" w:cstheme="minorHAnsi"/>
                <w:color w:val="000000"/>
                <w:szCs w:val="22"/>
                <w:lang w:eastAsia="zh-CN"/>
              </w:rPr>
              <w:t>Intensive care unit</w:t>
            </w:r>
          </w:p>
        </w:tc>
      </w:tr>
      <w:tr w:rsidR="00622F7F" w:rsidRPr="00342615" w14:paraId="0B5009A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174CC3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ICWMP</w:t>
            </w:r>
          </w:p>
        </w:tc>
        <w:tc>
          <w:tcPr>
            <w:tcW w:w="8095" w:type="dxa"/>
          </w:tcPr>
          <w:p w14:paraId="38CC290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bCs/>
                <w:color w:val="000000"/>
                <w:szCs w:val="22"/>
                <w:lang w:eastAsia="zh-CN"/>
              </w:rPr>
              <w:t>Infection Control and Waste Management Plan</w:t>
            </w:r>
          </w:p>
        </w:tc>
      </w:tr>
      <w:tr w:rsidR="00622F7F" w:rsidRPr="00342615" w14:paraId="11B4A1D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8901AE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IDA</w:t>
            </w:r>
          </w:p>
        </w:tc>
        <w:tc>
          <w:tcPr>
            <w:tcW w:w="8095" w:type="dxa"/>
          </w:tcPr>
          <w:p w14:paraId="6B64B65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Development Association</w:t>
            </w:r>
          </w:p>
        </w:tc>
      </w:tr>
      <w:tr w:rsidR="00622F7F" w:rsidRPr="00342615" w14:paraId="6E0314F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9B28F3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IDP</w:t>
            </w:r>
          </w:p>
        </w:tc>
        <w:tc>
          <w:tcPr>
            <w:tcW w:w="8095" w:type="dxa"/>
          </w:tcPr>
          <w:p w14:paraId="322C714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Internally displaced person</w:t>
            </w:r>
          </w:p>
        </w:tc>
      </w:tr>
      <w:tr w:rsidR="00622F7F" w:rsidRPr="00342615" w14:paraId="1C58D71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7478BC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IFI</w:t>
            </w:r>
          </w:p>
        </w:tc>
        <w:tc>
          <w:tcPr>
            <w:tcW w:w="8095" w:type="dxa"/>
          </w:tcPr>
          <w:p w14:paraId="5ECA923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International financial institutions </w:t>
            </w:r>
          </w:p>
        </w:tc>
      </w:tr>
      <w:tr w:rsidR="00622F7F" w:rsidRPr="00342615" w14:paraId="2081CF3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73FAE2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IFR</w:t>
            </w:r>
          </w:p>
        </w:tc>
        <w:tc>
          <w:tcPr>
            <w:tcW w:w="8095" w:type="dxa"/>
          </w:tcPr>
          <w:p w14:paraId="0107BA4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Interim Financial Report</w:t>
            </w:r>
          </w:p>
        </w:tc>
      </w:tr>
      <w:tr w:rsidR="00622F7F" w:rsidRPr="00342615" w14:paraId="7CCFE788"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EF67AB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IHR</w:t>
            </w:r>
          </w:p>
        </w:tc>
        <w:tc>
          <w:tcPr>
            <w:tcW w:w="8095" w:type="dxa"/>
          </w:tcPr>
          <w:p w14:paraId="40CFBE9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Health Regulations</w:t>
            </w:r>
          </w:p>
        </w:tc>
      </w:tr>
      <w:tr w:rsidR="00622F7F" w:rsidRPr="00342615" w14:paraId="04FC986F"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EF23CC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IMF</w:t>
            </w:r>
          </w:p>
        </w:tc>
        <w:tc>
          <w:tcPr>
            <w:tcW w:w="8095" w:type="dxa"/>
          </w:tcPr>
          <w:p w14:paraId="3E1349A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Monetary Fund</w:t>
            </w:r>
          </w:p>
        </w:tc>
      </w:tr>
      <w:tr w:rsidR="00106702" w:rsidRPr="00342615" w14:paraId="2DB6FDB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888C4D3" w14:textId="32F6ED15" w:rsidR="00106702" w:rsidRPr="00342615" w:rsidRDefault="00106702" w:rsidP="00622F7F">
            <w:pPr>
              <w:jc w:val="left"/>
              <w:rPr>
                <w:rFonts w:asciiTheme="minorHAnsi" w:hAnsiTheme="minorHAnsi" w:cstheme="minorHAnsi"/>
                <w:color w:val="000000"/>
                <w:szCs w:val="22"/>
                <w:lang w:eastAsia="zh-CN"/>
              </w:rPr>
            </w:pPr>
            <w:proofErr w:type="spellStart"/>
            <w:r>
              <w:rPr>
                <w:rFonts w:asciiTheme="minorHAnsi" w:hAnsiTheme="minorHAnsi" w:cstheme="minorHAnsi"/>
                <w:color w:val="000000"/>
                <w:szCs w:val="22"/>
                <w:lang w:eastAsia="zh-CN"/>
              </w:rPr>
              <w:t>MoESD</w:t>
            </w:r>
            <w:proofErr w:type="spellEnd"/>
          </w:p>
        </w:tc>
        <w:tc>
          <w:tcPr>
            <w:tcW w:w="8095" w:type="dxa"/>
          </w:tcPr>
          <w:p w14:paraId="71F3B6C1" w14:textId="45F2031D" w:rsidR="00106702" w:rsidRPr="00342615" w:rsidRDefault="00106702" w:rsidP="00622F7F">
            <w:pPr>
              <w:jc w:val="left"/>
              <w:rPr>
                <w:rFonts w:asciiTheme="minorHAnsi" w:hAnsiTheme="minorHAnsi" w:cstheme="minorHAnsi"/>
                <w:color w:val="000000"/>
                <w:szCs w:val="22"/>
                <w:lang w:eastAsia="zh-CN"/>
              </w:rPr>
            </w:pPr>
            <w:r>
              <w:rPr>
                <w:rFonts w:asciiTheme="minorHAnsi" w:hAnsiTheme="minorHAnsi" w:cstheme="minorHAnsi"/>
                <w:color w:val="000000"/>
                <w:szCs w:val="22"/>
                <w:lang w:eastAsia="zh-CN"/>
              </w:rPr>
              <w:t>Ministry of Economy and Sustainable Development of Georgia</w:t>
            </w:r>
          </w:p>
        </w:tc>
      </w:tr>
      <w:tr w:rsidR="00622F7F" w:rsidRPr="00342615" w14:paraId="65AE4C2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9707FDC" w14:textId="77777777" w:rsidR="00622F7F" w:rsidRPr="00342615" w:rsidRDefault="00622F7F" w:rsidP="00622F7F">
            <w:pPr>
              <w:jc w:val="left"/>
              <w:rPr>
                <w:rFonts w:asciiTheme="minorHAnsi" w:hAnsiTheme="minorHAnsi" w:cstheme="minorHAnsi"/>
                <w:color w:val="000000"/>
                <w:szCs w:val="22"/>
                <w:lang w:eastAsia="zh-CN"/>
              </w:rPr>
            </w:pPr>
            <w:proofErr w:type="spellStart"/>
            <w:r w:rsidRPr="00342615">
              <w:rPr>
                <w:rFonts w:asciiTheme="minorHAnsi" w:hAnsiTheme="minorHAnsi" w:cstheme="minorHAnsi"/>
                <w:color w:val="000000"/>
                <w:szCs w:val="22"/>
                <w:lang w:eastAsia="zh-CN"/>
              </w:rPr>
              <w:t>MoF</w:t>
            </w:r>
            <w:proofErr w:type="spellEnd"/>
          </w:p>
        </w:tc>
        <w:tc>
          <w:tcPr>
            <w:tcW w:w="8095" w:type="dxa"/>
          </w:tcPr>
          <w:p w14:paraId="1BE61B3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Ministry of Finance</w:t>
            </w:r>
          </w:p>
        </w:tc>
      </w:tr>
      <w:tr w:rsidR="00622F7F" w:rsidRPr="00342615" w14:paraId="76BB2B3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AACE2E3" w14:textId="033E0187" w:rsidR="00622F7F" w:rsidRPr="00342615" w:rsidRDefault="00D125F4" w:rsidP="00622F7F">
            <w:pPr>
              <w:jc w:val="left"/>
              <w:rPr>
                <w:rFonts w:asciiTheme="minorHAnsi" w:hAnsiTheme="minorHAnsi" w:cstheme="minorHAnsi"/>
                <w:color w:val="000000"/>
                <w:szCs w:val="22"/>
                <w:lang w:eastAsia="zh-CN"/>
              </w:rPr>
            </w:pPr>
            <w:proofErr w:type="spellStart"/>
            <w:r w:rsidRPr="00342615">
              <w:rPr>
                <w:rFonts w:asciiTheme="minorHAnsi" w:hAnsiTheme="minorHAnsi" w:cstheme="minorHAnsi"/>
                <w:color w:val="000000"/>
                <w:szCs w:val="22"/>
                <w:lang w:eastAsia="zh-CN"/>
              </w:rPr>
              <w:t>MoILHSA</w:t>
            </w:r>
            <w:proofErr w:type="spellEnd"/>
          </w:p>
        </w:tc>
        <w:tc>
          <w:tcPr>
            <w:tcW w:w="8095" w:type="dxa"/>
          </w:tcPr>
          <w:p w14:paraId="0589136F" w14:textId="782E111C"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Ministry of Internally Displaced Persons from the Occupied Territories, </w:t>
            </w:r>
            <w:r w:rsidR="009F1B6E">
              <w:rPr>
                <w:rFonts w:asciiTheme="minorHAnsi" w:hAnsiTheme="minorHAnsi" w:cstheme="minorHAnsi"/>
                <w:color w:val="000000"/>
                <w:szCs w:val="22"/>
                <w:lang w:eastAsia="zh-CN"/>
              </w:rPr>
              <w:t>Labour</w:t>
            </w:r>
            <w:r w:rsidRPr="00342615">
              <w:rPr>
                <w:rFonts w:asciiTheme="minorHAnsi" w:hAnsiTheme="minorHAnsi" w:cstheme="minorHAnsi"/>
                <w:color w:val="000000"/>
                <w:szCs w:val="22"/>
                <w:lang w:eastAsia="zh-CN"/>
              </w:rPr>
              <w:t xml:space="preserve">, Health and Social Affairs </w:t>
            </w:r>
          </w:p>
        </w:tc>
      </w:tr>
      <w:tr w:rsidR="00622F7F" w:rsidRPr="00342615" w14:paraId="2141D3D4"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574D48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MPA</w:t>
            </w:r>
          </w:p>
        </w:tc>
        <w:tc>
          <w:tcPr>
            <w:tcW w:w="8095" w:type="dxa"/>
          </w:tcPr>
          <w:p w14:paraId="6E0A6E9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Multiphase Programmatic Approach</w:t>
            </w:r>
          </w:p>
        </w:tc>
      </w:tr>
      <w:tr w:rsidR="00622F7F" w:rsidRPr="00342615" w14:paraId="3F24CF4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568236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NCDC</w:t>
            </w:r>
          </w:p>
        </w:tc>
        <w:tc>
          <w:tcPr>
            <w:tcW w:w="8095" w:type="dxa"/>
          </w:tcPr>
          <w:p w14:paraId="37226FB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National </w:t>
            </w:r>
            <w:proofErr w:type="spellStart"/>
            <w:r w:rsidRPr="00342615">
              <w:rPr>
                <w:rFonts w:asciiTheme="minorHAnsi" w:hAnsiTheme="minorHAnsi" w:cstheme="minorHAnsi"/>
                <w:color w:val="000000"/>
                <w:szCs w:val="22"/>
                <w:lang w:eastAsia="zh-CN"/>
              </w:rPr>
              <w:t>Center</w:t>
            </w:r>
            <w:proofErr w:type="spellEnd"/>
            <w:r w:rsidRPr="00342615">
              <w:rPr>
                <w:rFonts w:asciiTheme="minorHAnsi" w:hAnsiTheme="minorHAnsi" w:cstheme="minorHAnsi"/>
                <w:color w:val="000000"/>
                <w:szCs w:val="22"/>
                <w:lang w:eastAsia="zh-CN"/>
              </w:rPr>
              <w:t xml:space="preserve"> for Disease Control and Public Health </w:t>
            </w:r>
          </w:p>
        </w:tc>
      </w:tr>
      <w:tr w:rsidR="00622F7F" w:rsidRPr="00342615" w14:paraId="26E3DC3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230535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NCD</w:t>
            </w:r>
          </w:p>
        </w:tc>
        <w:tc>
          <w:tcPr>
            <w:tcW w:w="8095" w:type="dxa"/>
          </w:tcPr>
          <w:p w14:paraId="12FA498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Non-communicable disease</w:t>
            </w:r>
          </w:p>
        </w:tc>
      </w:tr>
      <w:tr w:rsidR="00106702" w:rsidRPr="00342615" w14:paraId="08B0FB1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81E1A36" w14:textId="721900A9" w:rsidR="00106702" w:rsidRPr="00342615" w:rsidRDefault="00106702" w:rsidP="00622F7F">
            <w:pPr>
              <w:jc w:val="left"/>
              <w:rPr>
                <w:rFonts w:asciiTheme="minorHAnsi" w:hAnsiTheme="minorHAnsi" w:cstheme="minorHAnsi"/>
                <w:color w:val="000000"/>
                <w:szCs w:val="22"/>
                <w:lang w:eastAsia="zh-CN"/>
              </w:rPr>
            </w:pPr>
            <w:r>
              <w:rPr>
                <w:rFonts w:asciiTheme="minorHAnsi" w:hAnsiTheme="minorHAnsi" w:cstheme="minorHAnsi"/>
                <w:color w:val="000000"/>
                <w:szCs w:val="22"/>
                <w:lang w:eastAsia="zh-CN"/>
              </w:rPr>
              <w:t>NHA</w:t>
            </w:r>
          </w:p>
        </w:tc>
        <w:tc>
          <w:tcPr>
            <w:tcW w:w="8095" w:type="dxa"/>
          </w:tcPr>
          <w:p w14:paraId="05E04B2F" w14:textId="443B46A2" w:rsidR="00106702" w:rsidRPr="00342615" w:rsidRDefault="00106702" w:rsidP="00622F7F">
            <w:pPr>
              <w:jc w:val="left"/>
              <w:rPr>
                <w:rFonts w:asciiTheme="minorHAnsi" w:hAnsiTheme="minorHAnsi" w:cstheme="minorHAnsi"/>
                <w:color w:val="000000"/>
                <w:szCs w:val="22"/>
                <w:lang w:eastAsia="zh-CN"/>
              </w:rPr>
            </w:pPr>
            <w:r>
              <w:rPr>
                <w:rFonts w:asciiTheme="minorHAnsi" w:hAnsiTheme="minorHAnsi" w:cstheme="minorHAnsi"/>
                <w:color w:val="000000"/>
                <w:szCs w:val="22"/>
                <w:lang w:eastAsia="zh-CN"/>
              </w:rPr>
              <w:t>National Health Agency</w:t>
            </w:r>
          </w:p>
        </w:tc>
      </w:tr>
      <w:tr w:rsidR="00622F7F" w:rsidRPr="00342615" w14:paraId="7B600CE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E83495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PAD</w:t>
            </w:r>
          </w:p>
        </w:tc>
        <w:tc>
          <w:tcPr>
            <w:tcW w:w="8095" w:type="dxa"/>
          </w:tcPr>
          <w:p w14:paraId="5DA0C2D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Appraisal Document</w:t>
            </w:r>
          </w:p>
        </w:tc>
      </w:tr>
      <w:tr w:rsidR="00622F7F" w:rsidRPr="00342615" w14:paraId="40E0142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EDB960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PDO</w:t>
            </w:r>
          </w:p>
        </w:tc>
        <w:tc>
          <w:tcPr>
            <w:tcW w:w="8095" w:type="dxa"/>
          </w:tcPr>
          <w:p w14:paraId="3916F5C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Development Objective</w:t>
            </w:r>
          </w:p>
        </w:tc>
      </w:tr>
      <w:tr w:rsidR="00622F7F" w:rsidRPr="00342615" w14:paraId="5BB6F41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F72313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PIU</w:t>
            </w:r>
          </w:p>
        </w:tc>
        <w:tc>
          <w:tcPr>
            <w:tcW w:w="8095" w:type="dxa"/>
          </w:tcPr>
          <w:p w14:paraId="0AD6563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implementation Unit</w:t>
            </w:r>
          </w:p>
        </w:tc>
      </w:tr>
      <w:tr w:rsidR="00622F7F" w:rsidRPr="00342615" w14:paraId="5D74A4F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4BE19D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POM</w:t>
            </w:r>
          </w:p>
        </w:tc>
        <w:tc>
          <w:tcPr>
            <w:tcW w:w="8095" w:type="dxa"/>
          </w:tcPr>
          <w:p w14:paraId="5BF191D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Operations Manual</w:t>
            </w:r>
          </w:p>
        </w:tc>
      </w:tr>
      <w:tr w:rsidR="00622F7F" w:rsidRPr="00342615" w14:paraId="1FA74FF8"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EE8A87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PMT</w:t>
            </w:r>
          </w:p>
        </w:tc>
        <w:tc>
          <w:tcPr>
            <w:tcW w:w="8095" w:type="dxa"/>
          </w:tcPr>
          <w:p w14:paraId="1E939AD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Proxy means test</w:t>
            </w:r>
          </w:p>
        </w:tc>
      </w:tr>
      <w:tr w:rsidR="00622F7F" w:rsidRPr="00342615" w14:paraId="5DF7D85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0B3A33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PPE</w:t>
            </w:r>
          </w:p>
        </w:tc>
        <w:tc>
          <w:tcPr>
            <w:tcW w:w="8095" w:type="dxa"/>
          </w:tcPr>
          <w:p w14:paraId="3689C28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Personal protective equipment</w:t>
            </w:r>
          </w:p>
        </w:tc>
      </w:tr>
      <w:tr w:rsidR="00622F7F" w:rsidRPr="00342615" w14:paraId="55C3681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83400D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PPSD</w:t>
            </w:r>
          </w:p>
        </w:tc>
        <w:tc>
          <w:tcPr>
            <w:tcW w:w="8095" w:type="dxa"/>
          </w:tcPr>
          <w:p w14:paraId="4E0FF8A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Procurement Strategy for Development</w:t>
            </w:r>
          </w:p>
        </w:tc>
      </w:tr>
      <w:tr w:rsidR="00622F7F" w:rsidRPr="00342615" w14:paraId="6F26240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47C845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SEP</w:t>
            </w:r>
          </w:p>
        </w:tc>
        <w:tc>
          <w:tcPr>
            <w:tcW w:w="8095" w:type="dxa"/>
          </w:tcPr>
          <w:p w14:paraId="77ED8C2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Stakeholder Engagement Plan</w:t>
            </w:r>
          </w:p>
        </w:tc>
      </w:tr>
      <w:tr w:rsidR="00622F7F" w:rsidRPr="00342615" w14:paraId="7B4BDCAF"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5422B5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SESA</w:t>
            </w:r>
          </w:p>
        </w:tc>
        <w:tc>
          <w:tcPr>
            <w:tcW w:w="8095" w:type="dxa"/>
          </w:tcPr>
          <w:p w14:paraId="768584F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State Employment Support Agency </w:t>
            </w:r>
          </w:p>
        </w:tc>
      </w:tr>
      <w:tr w:rsidR="00106702" w:rsidRPr="00342615" w14:paraId="39792E4D"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DDDC88C" w14:textId="611C4797" w:rsidR="00106702" w:rsidRPr="00342615" w:rsidRDefault="00106702" w:rsidP="00622F7F">
            <w:pPr>
              <w:jc w:val="left"/>
              <w:rPr>
                <w:rFonts w:asciiTheme="minorHAnsi" w:hAnsiTheme="minorHAnsi" w:cstheme="minorHAnsi"/>
                <w:color w:val="000000"/>
                <w:szCs w:val="22"/>
                <w:lang w:eastAsia="zh-CN"/>
              </w:rPr>
            </w:pPr>
            <w:r>
              <w:rPr>
                <w:rFonts w:asciiTheme="minorHAnsi" w:hAnsiTheme="minorHAnsi" w:cstheme="minorHAnsi"/>
                <w:color w:val="000000"/>
                <w:szCs w:val="22"/>
                <w:lang w:eastAsia="zh-CN"/>
              </w:rPr>
              <w:t>SMH</w:t>
            </w:r>
          </w:p>
        </w:tc>
        <w:tc>
          <w:tcPr>
            <w:tcW w:w="8095" w:type="dxa"/>
          </w:tcPr>
          <w:p w14:paraId="7063A335" w14:textId="24E6F58B" w:rsidR="00106702" w:rsidRPr="00342615" w:rsidRDefault="00106702" w:rsidP="00622F7F">
            <w:pPr>
              <w:jc w:val="left"/>
              <w:rPr>
                <w:rFonts w:asciiTheme="minorHAnsi" w:hAnsiTheme="minorHAnsi" w:cstheme="minorHAnsi"/>
                <w:color w:val="000000"/>
                <w:szCs w:val="22"/>
                <w:lang w:eastAsia="zh-CN"/>
              </w:rPr>
            </w:pPr>
            <w:r>
              <w:rPr>
                <w:rFonts w:asciiTheme="minorHAnsi" w:hAnsiTheme="minorHAnsi" w:cstheme="minorHAnsi"/>
                <w:color w:val="000000"/>
                <w:szCs w:val="22"/>
                <w:lang w:eastAsia="zh-CN"/>
              </w:rPr>
              <w:t>State Medical Holding</w:t>
            </w:r>
          </w:p>
        </w:tc>
      </w:tr>
      <w:tr w:rsidR="00622F7F" w:rsidRPr="00342615" w14:paraId="336F263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85E32A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lastRenderedPageBreak/>
              <w:t>SOE</w:t>
            </w:r>
          </w:p>
        </w:tc>
        <w:tc>
          <w:tcPr>
            <w:tcW w:w="8095" w:type="dxa"/>
          </w:tcPr>
          <w:p w14:paraId="40CA7EC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Statement of Expenditures</w:t>
            </w:r>
          </w:p>
        </w:tc>
      </w:tr>
      <w:tr w:rsidR="00622F7F" w:rsidRPr="00342615" w14:paraId="3FDADD8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A18BD4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SPRP</w:t>
            </w:r>
          </w:p>
        </w:tc>
        <w:tc>
          <w:tcPr>
            <w:tcW w:w="8095" w:type="dxa"/>
          </w:tcPr>
          <w:p w14:paraId="32213AD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COVID-19 Strategic Preparedness and Response Program</w:t>
            </w:r>
          </w:p>
        </w:tc>
      </w:tr>
      <w:tr w:rsidR="00622F7F" w:rsidRPr="00342615" w14:paraId="25C980B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A70C62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SSA</w:t>
            </w:r>
          </w:p>
        </w:tc>
        <w:tc>
          <w:tcPr>
            <w:tcW w:w="8095" w:type="dxa"/>
          </w:tcPr>
          <w:p w14:paraId="636E9EA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Social Service Agency</w:t>
            </w:r>
          </w:p>
        </w:tc>
      </w:tr>
      <w:tr w:rsidR="00106702" w:rsidRPr="00342615" w14:paraId="3350696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689E410" w14:textId="0FDA5BEA" w:rsidR="00106702" w:rsidRPr="00342615" w:rsidRDefault="00106702" w:rsidP="00622F7F">
            <w:pPr>
              <w:jc w:val="left"/>
              <w:rPr>
                <w:rFonts w:asciiTheme="minorHAnsi" w:hAnsiTheme="minorHAnsi" w:cstheme="minorHAnsi"/>
                <w:color w:val="000000"/>
                <w:szCs w:val="22"/>
                <w:lang w:eastAsia="zh-CN"/>
              </w:rPr>
            </w:pPr>
            <w:r>
              <w:rPr>
                <w:rFonts w:asciiTheme="minorHAnsi" w:hAnsiTheme="minorHAnsi" w:cstheme="minorHAnsi"/>
                <w:color w:val="000000"/>
                <w:szCs w:val="22"/>
                <w:lang w:eastAsia="zh-CN"/>
              </w:rPr>
              <w:t>SSP</w:t>
            </w:r>
          </w:p>
        </w:tc>
        <w:tc>
          <w:tcPr>
            <w:tcW w:w="8095" w:type="dxa"/>
          </w:tcPr>
          <w:p w14:paraId="22FF32E6" w14:textId="1C4501B8" w:rsidR="00106702" w:rsidRPr="00342615" w:rsidRDefault="00106702" w:rsidP="00622F7F">
            <w:pPr>
              <w:jc w:val="left"/>
              <w:rPr>
                <w:rFonts w:asciiTheme="minorHAnsi" w:hAnsiTheme="minorHAnsi" w:cstheme="minorHAnsi"/>
                <w:color w:val="000000"/>
                <w:szCs w:val="22"/>
                <w:lang w:eastAsia="zh-CN"/>
              </w:rPr>
            </w:pPr>
            <w:r>
              <w:rPr>
                <w:rFonts w:asciiTheme="minorHAnsi" w:hAnsiTheme="minorHAnsi" w:cstheme="minorHAnsi"/>
                <w:color w:val="000000"/>
                <w:szCs w:val="22"/>
                <w:lang w:eastAsia="zh-CN"/>
              </w:rPr>
              <w:t>State Security Police</w:t>
            </w:r>
          </w:p>
        </w:tc>
      </w:tr>
      <w:tr w:rsidR="00622F7F" w:rsidRPr="00342615" w14:paraId="09F699B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E5C366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STEP</w:t>
            </w:r>
          </w:p>
        </w:tc>
        <w:tc>
          <w:tcPr>
            <w:tcW w:w="8095" w:type="dxa"/>
          </w:tcPr>
          <w:p w14:paraId="72A047F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Systematic Tracking of Exchanges in Procurement</w:t>
            </w:r>
          </w:p>
        </w:tc>
      </w:tr>
      <w:tr w:rsidR="00622F7F" w:rsidRPr="00342615" w14:paraId="1F902CD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472DA9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TA</w:t>
            </w:r>
          </w:p>
        </w:tc>
        <w:tc>
          <w:tcPr>
            <w:tcW w:w="8095" w:type="dxa"/>
          </w:tcPr>
          <w:p w14:paraId="5539A58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Technical Assistance</w:t>
            </w:r>
          </w:p>
        </w:tc>
      </w:tr>
      <w:tr w:rsidR="00622F7F" w:rsidRPr="00342615" w14:paraId="1CDED288"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9153D8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TSA</w:t>
            </w:r>
          </w:p>
        </w:tc>
        <w:tc>
          <w:tcPr>
            <w:tcW w:w="8095" w:type="dxa"/>
          </w:tcPr>
          <w:p w14:paraId="3EE61C7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Targeted Social Assistance</w:t>
            </w:r>
          </w:p>
        </w:tc>
      </w:tr>
      <w:tr w:rsidR="00622F7F" w:rsidRPr="00342615" w14:paraId="7187DBD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B3F61F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UHC</w:t>
            </w:r>
          </w:p>
        </w:tc>
        <w:tc>
          <w:tcPr>
            <w:tcW w:w="8095" w:type="dxa"/>
          </w:tcPr>
          <w:p w14:paraId="399DB07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Universal Health Care </w:t>
            </w:r>
          </w:p>
        </w:tc>
      </w:tr>
      <w:tr w:rsidR="00622F7F" w:rsidRPr="00342615" w14:paraId="68B45B44"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4097E5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UNDP</w:t>
            </w:r>
          </w:p>
        </w:tc>
        <w:tc>
          <w:tcPr>
            <w:tcW w:w="8095" w:type="dxa"/>
          </w:tcPr>
          <w:p w14:paraId="7B40316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Nations Development Programme</w:t>
            </w:r>
          </w:p>
        </w:tc>
      </w:tr>
      <w:tr w:rsidR="00622F7F" w:rsidRPr="00342615" w14:paraId="6107C5A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A1E1C8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UNICEF</w:t>
            </w:r>
          </w:p>
        </w:tc>
        <w:tc>
          <w:tcPr>
            <w:tcW w:w="8095" w:type="dxa"/>
          </w:tcPr>
          <w:p w14:paraId="2039B5F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Nations Children’s Fund</w:t>
            </w:r>
          </w:p>
        </w:tc>
      </w:tr>
      <w:tr w:rsidR="00622F7F" w:rsidRPr="00342615" w14:paraId="2D7022F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235DB6E"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USAID</w:t>
            </w:r>
          </w:p>
        </w:tc>
        <w:tc>
          <w:tcPr>
            <w:tcW w:w="8095" w:type="dxa"/>
          </w:tcPr>
          <w:p w14:paraId="672FBCF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States Agency for International Development</w:t>
            </w:r>
          </w:p>
        </w:tc>
      </w:tr>
      <w:tr w:rsidR="00622F7F" w:rsidRPr="00342615" w14:paraId="53CE013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1F9940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US$</w:t>
            </w:r>
          </w:p>
        </w:tc>
        <w:tc>
          <w:tcPr>
            <w:tcW w:w="8095" w:type="dxa"/>
          </w:tcPr>
          <w:p w14:paraId="1EAFA80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States dollar</w:t>
            </w:r>
          </w:p>
        </w:tc>
      </w:tr>
      <w:tr w:rsidR="00622F7F" w:rsidRPr="00342615" w14:paraId="2A08166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11076D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VHI</w:t>
            </w:r>
          </w:p>
        </w:tc>
        <w:tc>
          <w:tcPr>
            <w:tcW w:w="8095" w:type="dxa"/>
          </w:tcPr>
          <w:p w14:paraId="0FAAE46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Voluntary Health Insurance</w:t>
            </w:r>
          </w:p>
        </w:tc>
      </w:tr>
      <w:tr w:rsidR="00622F7F" w:rsidRPr="00342615" w14:paraId="4AE1569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350845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WB(G)</w:t>
            </w:r>
          </w:p>
        </w:tc>
        <w:tc>
          <w:tcPr>
            <w:tcW w:w="8095" w:type="dxa"/>
          </w:tcPr>
          <w:p w14:paraId="12F1374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World Bank (Group)</w:t>
            </w:r>
          </w:p>
        </w:tc>
      </w:tr>
      <w:tr w:rsidR="00622F7F" w:rsidRPr="00342615" w14:paraId="616D65D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1C3852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WHO</w:t>
            </w:r>
          </w:p>
        </w:tc>
        <w:tc>
          <w:tcPr>
            <w:tcW w:w="8095" w:type="dxa"/>
          </w:tcPr>
          <w:p w14:paraId="04D7AF5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World Health Organization</w:t>
            </w:r>
          </w:p>
        </w:tc>
      </w:tr>
    </w:tbl>
    <w:p w14:paraId="3CE95B93" w14:textId="77777777" w:rsidR="00622F7F" w:rsidRPr="00342615" w:rsidRDefault="00622F7F" w:rsidP="00622F7F">
      <w:pPr>
        <w:jc w:val="left"/>
        <w:rPr>
          <w:rFonts w:asciiTheme="minorHAnsi" w:hAnsiTheme="minorHAnsi" w:cstheme="minorHAnsi"/>
          <w:color w:val="000000"/>
          <w:szCs w:val="22"/>
          <w:lang w:val="en-US" w:eastAsia="zh-CN"/>
        </w:rPr>
      </w:pPr>
    </w:p>
    <w:p w14:paraId="5F6AE826" w14:textId="52E2C7C8" w:rsidR="00622F7F" w:rsidRDefault="00622F7F" w:rsidP="00622F7F">
      <w:pPr>
        <w:jc w:val="left"/>
        <w:rPr>
          <w:rFonts w:asciiTheme="minorHAnsi" w:hAnsiTheme="minorHAnsi" w:cstheme="minorHAnsi"/>
          <w:szCs w:val="22"/>
        </w:rPr>
      </w:pPr>
      <w:r w:rsidRPr="00342615">
        <w:rPr>
          <w:rFonts w:asciiTheme="minorHAnsi" w:hAnsiTheme="minorHAnsi" w:cstheme="minorHAnsi"/>
          <w:szCs w:val="22"/>
        </w:rPr>
        <w:br w:type="page"/>
      </w:r>
    </w:p>
    <w:p w14:paraId="611732FF" w14:textId="77777777" w:rsidR="00525F51" w:rsidRPr="00342615" w:rsidRDefault="00525F51" w:rsidP="00622F7F">
      <w:pPr>
        <w:jc w:val="left"/>
        <w:rPr>
          <w:rFonts w:asciiTheme="minorHAnsi" w:eastAsiaTheme="majorEastAsia" w:hAnsiTheme="minorHAnsi" w:cstheme="minorHAnsi"/>
          <w:b/>
          <w:szCs w:val="22"/>
        </w:rPr>
      </w:pPr>
    </w:p>
    <w:p w14:paraId="2358DA2A" w14:textId="77777777" w:rsidR="00622F7F" w:rsidRPr="00342615" w:rsidRDefault="00622F7F" w:rsidP="006D7BC9">
      <w:pPr>
        <w:pStyle w:val="Heading1"/>
        <w:numPr>
          <w:ilvl w:val="0"/>
          <w:numId w:val="2"/>
        </w:numPr>
        <w:rPr>
          <w:rFonts w:asciiTheme="minorHAnsi" w:hAnsiTheme="minorHAnsi" w:cstheme="minorHAnsi"/>
          <w:b w:val="0"/>
          <w:sz w:val="22"/>
          <w:szCs w:val="22"/>
        </w:rPr>
      </w:pPr>
      <w:bookmarkStart w:id="2" w:name="_Toc62832218"/>
      <w:r w:rsidRPr="00342615">
        <w:rPr>
          <w:rFonts w:asciiTheme="minorHAnsi" w:hAnsiTheme="minorHAnsi" w:cstheme="minorHAnsi"/>
          <w:sz w:val="22"/>
          <w:szCs w:val="22"/>
        </w:rPr>
        <w:t>INTRODUCTION</w:t>
      </w:r>
      <w:bookmarkEnd w:id="2"/>
    </w:p>
    <w:p w14:paraId="22B6475D" w14:textId="77777777" w:rsidR="00622F7F" w:rsidRPr="00342615" w:rsidRDefault="00622F7F" w:rsidP="00622F7F">
      <w:pPr>
        <w:tabs>
          <w:tab w:val="right" w:leader="dot" w:pos="9020"/>
        </w:tabs>
        <w:jc w:val="left"/>
        <w:rPr>
          <w:rFonts w:asciiTheme="minorHAnsi" w:hAnsiTheme="minorHAnsi" w:cstheme="minorHAnsi"/>
          <w:b/>
          <w:bCs/>
          <w:szCs w:val="22"/>
        </w:rPr>
      </w:pPr>
    </w:p>
    <w:p w14:paraId="45DC86EA" w14:textId="77777777"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On April 2, 2020, the World Bank Board of Directors approved the Multiphase Programmatic Approach (MPA), supported under the Fast Track COVID-19 Facility (FTCF).</w:t>
      </w:r>
      <w:r w:rsidRPr="00342615">
        <w:rPr>
          <w:rFonts w:asciiTheme="minorHAnsi" w:hAnsiTheme="minorHAnsi" w:cstheme="minorHAnsi"/>
          <w:szCs w:val="22"/>
        </w:rPr>
        <w:t xml:space="preserve"> The MPA visibly commits substantial resources and complements funding by countries and activities supported by other partners to help ensure adequate resources to fund a rapid emergency response to COVID-19. In parallel, the Board approved with the MPA the financing of Phase 1 of the Program for 25 Investment Project Financing operations under the Strategic Preparedness and Response Program (SPRP) for countries across the world.</w:t>
      </w:r>
    </w:p>
    <w:p w14:paraId="38308777" w14:textId="09652FBC" w:rsidR="00622F7F" w:rsidRPr="00342615" w:rsidRDefault="00622F7F" w:rsidP="006D7BC9">
      <w:pPr>
        <w:pStyle w:val="ListParagraph"/>
        <w:numPr>
          <w:ilvl w:val="3"/>
          <w:numId w:val="2"/>
        </w:numPr>
        <w:spacing w:after="120"/>
        <w:ind w:left="0" w:firstLine="0"/>
        <w:rPr>
          <w:rFonts w:asciiTheme="minorHAnsi" w:eastAsiaTheme="minorEastAsia" w:hAnsiTheme="minorHAnsi" w:cstheme="minorHAnsi"/>
          <w:b/>
          <w:bCs/>
          <w:szCs w:val="22"/>
        </w:rPr>
      </w:pPr>
      <w:r w:rsidRPr="00342615">
        <w:rPr>
          <w:rFonts w:asciiTheme="minorHAnsi" w:eastAsia="Calibri" w:hAnsiTheme="minorHAnsi" w:cstheme="minorHAnsi"/>
          <w:b/>
          <w:bCs/>
          <w:szCs w:val="22"/>
        </w:rPr>
        <w:t>Government of Georgia requested assistance in handling COVID-19 emergency from the World Bank and the Asian Infrastructure Investment Bank</w:t>
      </w:r>
      <w:r w:rsidRPr="00342615">
        <w:rPr>
          <w:rFonts w:asciiTheme="minorHAnsi" w:eastAsia="Calibri" w:hAnsiTheme="minorHAnsi" w:cstheme="minorHAnsi"/>
          <w:szCs w:val="22"/>
        </w:rPr>
        <w:t xml:space="preserve">. Loans in the amount of EUR 73,1 million and EUR 91, </w:t>
      </w:r>
      <w:r w:rsidR="00A13B86" w:rsidRPr="00342615">
        <w:rPr>
          <w:rFonts w:asciiTheme="minorHAnsi" w:eastAsia="Calibri" w:hAnsiTheme="minorHAnsi" w:cstheme="minorHAnsi"/>
          <w:szCs w:val="22"/>
        </w:rPr>
        <w:t>3 million</w:t>
      </w:r>
      <w:r w:rsidRPr="00342615">
        <w:rPr>
          <w:rFonts w:asciiTheme="minorHAnsi" w:eastAsia="Calibri" w:hAnsiTheme="minorHAnsi" w:cstheme="minorHAnsi"/>
          <w:szCs w:val="22"/>
        </w:rPr>
        <w:t xml:space="preserve"> were provided from these banks respectively for the implementation of the Georgia Emergency COVID-19 Response project (the project). Ministry of Internally Displaced Persons from the Occupied Territories, </w:t>
      </w:r>
      <w:r w:rsidR="009F1B6E">
        <w:rPr>
          <w:rFonts w:asciiTheme="minorHAnsi" w:eastAsia="Calibri" w:hAnsiTheme="minorHAnsi" w:cstheme="minorHAnsi"/>
          <w:szCs w:val="22"/>
        </w:rPr>
        <w:t>Labour</w:t>
      </w:r>
      <w:r w:rsidRPr="00342615">
        <w:rPr>
          <w:rFonts w:asciiTheme="minorHAnsi" w:eastAsia="Calibri" w:hAnsiTheme="minorHAnsi" w:cstheme="minorHAnsi"/>
          <w:szCs w:val="22"/>
        </w:rPr>
        <w:t>, Health and Social Affairs (</w:t>
      </w:r>
      <w:proofErr w:type="spellStart"/>
      <w:r w:rsidR="00045EA8" w:rsidRPr="00342615">
        <w:rPr>
          <w:rFonts w:asciiTheme="minorHAnsi" w:eastAsia="Calibri" w:hAnsiTheme="minorHAnsi" w:cstheme="minorHAnsi"/>
          <w:szCs w:val="22"/>
        </w:rPr>
        <w:t>MoILHSA</w:t>
      </w:r>
      <w:proofErr w:type="spellEnd"/>
      <w:r w:rsidRPr="00342615">
        <w:rPr>
          <w:rFonts w:asciiTheme="minorHAnsi" w:eastAsia="Calibri" w:hAnsiTheme="minorHAnsi" w:cstheme="minorHAnsi"/>
          <w:szCs w:val="22"/>
        </w:rPr>
        <w:t>) is the project implementing entity and a project implementation unit (hereinafter, the PIU) is set up within this ministry for day-to-day management of the project.</w:t>
      </w:r>
    </w:p>
    <w:p w14:paraId="38C9AC82" w14:textId="77777777" w:rsidR="00622F7F" w:rsidRPr="00342615" w:rsidRDefault="00622F7F" w:rsidP="00622F7F">
      <w:pPr>
        <w:pStyle w:val="ListParagraph"/>
        <w:spacing w:after="120"/>
        <w:ind w:left="0"/>
        <w:rPr>
          <w:rFonts w:asciiTheme="minorHAnsi" w:eastAsiaTheme="minorEastAsia" w:hAnsiTheme="minorHAnsi" w:cstheme="minorHAnsi"/>
          <w:b/>
          <w:bCs/>
          <w:szCs w:val="22"/>
          <w:highlight w:val="yellow"/>
        </w:rPr>
      </w:pPr>
    </w:p>
    <w:p w14:paraId="2BEBCD9F" w14:textId="04232A80"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This Project Operations Manual (POM)</w:t>
      </w:r>
      <w:r w:rsidRPr="00342615">
        <w:rPr>
          <w:rFonts w:asciiTheme="minorHAnsi" w:hAnsiTheme="minorHAnsi" w:cstheme="minorHAnsi"/>
          <w:szCs w:val="22"/>
        </w:rPr>
        <w:t xml:space="preserve"> sets forth procedures and rules, which are to be followed by staff of the PIU, participating institutions and all stakeholders involved in the project implementation. The POM is to promote consistency and transparency in implementation of the project activities, particularly in the areas of coordination, environmental and social management, procurement, disbursement, financial management, monitoring and evaluation. This POM is intended to lay out project implementation arrangements to ensure that the project is undertaken in compliance with the applicable policies and rules of the World Bank and the national legislation, and that the objectives of a project are met. The primary objective of the POM is to provide government officials and other stakeholders a clear guidance for day-to-day administration of the project and to describe the division of responsibilities of the involved parties to ensure coordination and the effective, efficient and timely execution of the project.</w:t>
      </w:r>
      <w:r w:rsidR="00D05388">
        <w:rPr>
          <w:rFonts w:asciiTheme="minorHAnsi" w:hAnsiTheme="minorHAnsi" w:cstheme="minorHAnsi"/>
          <w:szCs w:val="22"/>
        </w:rPr>
        <w:t xml:space="preserve"> The POM is a living document and will be continually edited and updated. </w:t>
      </w:r>
      <w:r w:rsidR="00D05388" w:rsidRPr="00342615">
        <w:rPr>
          <w:rFonts w:asciiTheme="minorHAnsi" w:hAnsiTheme="minorHAnsi" w:cstheme="minorHAnsi"/>
          <w:szCs w:val="22"/>
        </w:rPr>
        <w:t>Changes and amendments may be made to the POM to reflect new developments and ensure effective and quality implementation of the project. Amendments of the POM can be initiated by the Ministry of Finance (</w:t>
      </w:r>
      <w:proofErr w:type="spellStart"/>
      <w:r w:rsidR="00D05388" w:rsidRPr="00342615">
        <w:rPr>
          <w:rFonts w:asciiTheme="minorHAnsi" w:hAnsiTheme="minorHAnsi" w:cstheme="minorHAnsi"/>
          <w:szCs w:val="22"/>
        </w:rPr>
        <w:t>MoF</w:t>
      </w:r>
      <w:proofErr w:type="spellEnd"/>
      <w:r w:rsidR="00D05388" w:rsidRPr="00342615">
        <w:rPr>
          <w:rFonts w:asciiTheme="minorHAnsi" w:hAnsiTheme="minorHAnsi" w:cstheme="minorHAnsi"/>
          <w:szCs w:val="22"/>
        </w:rPr>
        <w:t xml:space="preserve">) and/or </w:t>
      </w:r>
      <w:proofErr w:type="spellStart"/>
      <w:r w:rsidR="00D05388" w:rsidRPr="00342615">
        <w:rPr>
          <w:rFonts w:asciiTheme="minorHAnsi" w:hAnsiTheme="minorHAnsi" w:cstheme="minorHAnsi"/>
          <w:szCs w:val="22"/>
        </w:rPr>
        <w:t>MoILHSA</w:t>
      </w:r>
      <w:proofErr w:type="spellEnd"/>
      <w:r w:rsidR="00D05388" w:rsidRPr="00342615">
        <w:rPr>
          <w:rFonts w:asciiTheme="minorHAnsi" w:hAnsiTheme="minorHAnsi" w:cstheme="minorHAnsi"/>
          <w:szCs w:val="22"/>
        </w:rPr>
        <w:t xml:space="preserve"> and are subject to the World Bank’s review and agreement.</w:t>
      </w:r>
    </w:p>
    <w:p w14:paraId="103C10CD" w14:textId="0031735B"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 xml:space="preserve">Guidelines and procedures defined in the given POM are in accordance with the Loan Agreement (LA), Project Appraisal Document (PAD), World Bank Procurement Guidelines, </w:t>
      </w:r>
      <w:r w:rsidR="00D303F3" w:rsidRPr="00342615">
        <w:rPr>
          <w:rFonts w:asciiTheme="minorHAnsi" w:hAnsiTheme="minorHAnsi" w:cstheme="minorHAnsi"/>
          <w:b/>
          <w:bCs/>
          <w:szCs w:val="22"/>
        </w:rPr>
        <w:t>and the</w:t>
      </w:r>
      <w:r w:rsidRPr="00342615">
        <w:rPr>
          <w:rFonts w:asciiTheme="minorHAnsi" w:hAnsiTheme="minorHAnsi" w:cstheme="minorHAnsi"/>
          <w:b/>
          <w:bCs/>
          <w:szCs w:val="22"/>
        </w:rPr>
        <w:t xml:space="preserve"> WB’s Environmental and Social Standards. </w:t>
      </w:r>
      <w:r w:rsidRPr="00342615">
        <w:rPr>
          <w:rFonts w:asciiTheme="minorHAnsi" w:hAnsiTheme="minorHAnsi" w:cstheme="minorHAnsi"/>
          <w:bCs/>
          <w:szCs w:val="22"/>
        </w:rPr>
        <w:t>As per schedule 2 of the AIIB LO388A project Guidelines and Procedures are carried out in accordance with the co-financier’s standards.</w:t>
      </w:r>
      <w:r w:rsidR="00D05388">
        <w:rPr>
          <w:rFonts w:asciiTheme="minorHAnsi" w:hAnsiTheme="minorHAnsi" w:cstheme="minorHAnsi"/>
          <w:szCs w:val="22"/>
        </w:rPr>
        <w:t xml:space="preserve"> </w:t>
      </w:r>
      <w:r w:rsidRPr="00342615">
        <w:rPr>
          <w:rFonts w:asciiTheme="minorHAnsi" w:hAnsiTheme="minorHAnsi" w:cstheme="minorHAnsi"/>
          <w:szCs w:val="22"/>
        </w:rPr>
        <w:t>The POM provides detailed instructions for the financial management, procurement and contract management, environmental and social management, monitoring and evaluation and reporting.</w:t>
      </w:r>
    </w:p>
    <w:p w14:paraId="6B5D3940" w14:textId="77777777"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The legal basis for this POM is the LA No 9113-GE between Georgia and the International Bank for Reconstruction and Development (IBRD), dated May 1, 2020, co-financed by the L0388A the Asian Infrastructure Investment Bank (AIIB), dated May 21, 2020. </w:t>
      </w:r>
    </w:p>
    <w:p w14:paraId="726A2F9A" w14:textId="77777777" w:rsidR="00622F7F" w:rsidRPr="00342615" w:rsidRDefault="00622F7F" w:rsidP="006D7BC9">
      <w:pPr>
        <w:pStyle w:val="Heading1"/>
        <w:numPr>
          <w:ilvl w:val="0"/>
          <w:numId w:val="2"/>
        </w:numPr>
        <w:ind w:left="0" w:firstLine="0"/>
        <w:rPr>
          <w:rFonts w:asciiTheme="minorHAnsi" w:hAnsiTheme="minorHAnsi" w:cstheme="minorHAnsi"/>
          <w:sz w:val="22"/>
          <w:szCs w:val="22"/>
        </w:rPr>
      </w:pPr>
      <w:bookmarkStart w:id="3" w:name="_Toc62832219"/>
      <w:r w:rsidRPr="00342615">
        <w:rPr>
          <w:rFonts w:asciiTheme="minorHAnsi" w:hAnsiTheme="minorHAnsi" w:cstheme="minorHAnsi"/>
          <w:sz w:val="22"/>
          <w:szCs w:val="22"/>
        </w:rPr>
        <w:t>PROJECT DESCRIPTION</w:t>
      </w:r>
      <w:bookmarkEnd w:id="3"/>
    </w:p>
    <w:p w14:paraId="6EB121C0"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The MPA Program Development Objectives (PDO) is to prevent, detect and respond to the threat posed by COVID-19.  Countries and regional organizations under the MPA would aim to address all aspects of the PDO, or the ones that are most relevant for them. </w:t>
      </w:r>
    </w:p>
    <w:p w14:paraId="1C68B7DE" w14:textId="77777777" w:rsidR="00622F7F" w:rsidRPr="00342615" w:rsidRDefault="00622F7F" w:rsidP="00622F7F">
      <w:pPr>
        <w:pStyle w:val="ListParagraph"/>
        <w:widowControl w:val="0"/>
        <w:tabs>
          <w:tab w:val="left" w:pos="450"/>
        </w:tabs>
        <w:autoSpaceDE w:val="0"/>
        <w:autoSpaceDN w:val="0"/>
        <w:adjustRightInd w:val="0"/>
        <w:ind w:left="0"/>
        <w:contextualSpacing w:val="0"/>
        <w:rPr>
          <w:rFonts w:asciiTheme="minorHAnsi" w:hAnsiTheme="minorHAnsi" w:cstheme="minorHAnsi"/>
          <w:szCs w:val="22"/>
        </w:rPr>
      </w:pPr>
    </w:p>
    <w:p w14:paraId="78626F86"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Project Development Objectives (PDO)</w:t>
      </w:r>
      <w:r w:rsidRPr="00342615">
        <w:rPr>
          <w:rFonts w:asciiTheme="minorHAnsi" w:hAnsiTheme="minorHAnsi" w:cstheme="minorHAnsi"/>
          <w:szCs w:val="22"/>
        </w:rPr>
        <w:t xml:space="preserve">.  The PDO of this project is to prevent, detect, and respond to the threat posed by the COVID-19 pandemic and strengthen national systems for public health preparedness in Georgia.  </w:t>
      </w:r>
    </w:p>
    <w:p w14:paraId="735D6A80"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lastRenderedPageBreak/>
        <w:t>PDO Indicators</w:t>
      </w:r>
      <w:r w:rsidRPr="00342615">
        <w:rPr>
          <w:rFonts w:asciiTheme="minorHAnsi" w:hAnsiTheme="minorHAnsi" w:cstheme="minorHAnsi"/>
          <w:szCs w:val="22"/>
        </w:rPr>
        <w:t>. The PDO-level indicators are the following:</w:t>
      </w:r>
    </w:p>
    <w:p w14:paraId="61CBB665" w14:textId="66BEB581" w:rsidR="00622F7F" w:rsidRPr="00342615"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342615">
        <w:rPr>
          <w:rFonts w:asciiTheme="minorHAnsi" w:hAnsiTheme="minorHAnsi" w:cstheme="minorHAnsi"/>
          <w:szCs w:val="22"/>
        </w:rPr>
        <w:t xml:space="preserve">Number of people tested for COVID-19 identification per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protocol;</w:t>
      </w:r>
    </w:p>
    <w:p w14:paraId="5F21314F" w14:textId="77777777" w:rsidR="00622F7F" w:rsidRPr="00342615"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342615">
        <w:rPr>
          <w:rFonts w:asciiTheme="minorHAnsi" w:hAnsiTheme="minorHAnsi" w:cstheme="minorHAnsi"/>
          <w:szCs w:val="22"/>
        </w:rPr>
        <w:t>Number of COVID-19 patients treated per Social Service Agency (SSA) reimbursement guidelines;</w:t>
      </w:r>
    </w:p>
    <w:p w14:paraId="176D7DC4" w14:textId="77777777" w:rsidR="00622F7F" w:rsidRPr="00342615"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342615">
        <w:rPr>
          <w:rFonts w:asciiTheme="minorHAnsi" w:hAnsiTheme="minorHAnsi" w:cstheme="minorHAnsi"/>
          <w:szCs w:val="22"/>
        </w:rPr>
        <w:t xml:space="preserve">Share of the population in the poorest quintile who are receiving the COVID-19 pandemic related social assistance programs. </w:t>
      </w:r>
    </w:p>
    <w:p w14:paraId="5E7E886A" w14:textId="77777777" w:rsidR="00622F7F" w:rsidRPr="00342615" w:rsidRDefault="00622F7F" w:rsidP="00622F7F">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For the component specific indicators see Annex III.</w:t>
      </w:r>
    </w:p>
    <w:p w14:paraId="37443DE6"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Project Components</w:t>
      </w:r>
      <w:r w:rsidRPr="00342615">
        <w:rPr>
          <w:rFonts w:asciiTheme="minorHAnsi" w:hAnsiTheme="minorHAnsi" w:cstheme="minorHAnsi"/>
          <w:szCs w:val="22"/>
        </w:rPr>
        <w:t>.  There are three (3) components of the project:</w:t>
      </w:r>
    </w:p>
    <w:p w14:paraId="6DD6F64A" w14:textId="3925EA9B"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342615">
        <w:rPr>
          <w:rFonts w:asciiTheme="minorHAnsi" w:hAnsiTheme="minorHAnsi" w:cstheme="minorHAnsi"/>
          <w:b/>
          <w:szCs w:val="22"/>
        </w:rPr>
        <w:t>Component 1. Emergency COVID-19 Response – total US$ 71,85 million (WB financing EUR 29.1 million, US$ 31.9 million equivalent, remaining AIIB financing)</w:t>
      </w:r>
    </w:p>
    <w:p w14:paraId="485CD878" w14:textId="2FB2828F"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b/>
          <w:szCs w:val="22"/>
        </w:rPr>
        <w:t>Subcomponent 1.1:</w:t>
      </w:r>
      <w:r w:rsidRPr="00342615">
        <w:rPr>
          <w:rFonts w:asciiTheme="minorHAnsi" w:hAnsiTheme="minorHAnsi" w:cstheme="minorHAnsi"/>
          <w:szCs w:val="22"/>
        </w:rPr>
        <w:t xml:space="preserve"> Case Detection and Confirmation (EUR 7.3 million, US$ 8.0 million equivalent). </w:t>
      </w:r>
      <w:r w:rsidRPr="00342615">
        <w:rPr>
          <w:rFonts w:asciiTheme="minorHAnsi" w:hAnsiTheme="minorHAnsi" w:cstheme="minorHAnsi"/>
          <w:bCs/>
          <w:szCs w:val="22"/>
        </w:rPr>
        <w:t xml:space="preserve">This subcomponent will help to strengthen public health </w:t>
      </w:r>
      <w:proofErr w:type="spellStart"/>
      <w:r w:rsidR="009F1B6E">
        <w:rPr>
          <w:rFonts w:asciiTheme="minorHAnsi" w:hAnsiTheme="minorHAnsi" w:cstheme="minorHAnsi"/>
          <w:bCs/>
          <w:szCs w:val="22"/>
        </w:rPr>
        <w:t>Labour</w:t>
      </w:r>
      <w:r w:rsidRPr="00342615">
        <w:rPr>
          <w:rFonts w:asciiTheme="minorHAnsi" w:hAnsiTheme="minorHAnsi" w:cstheme="minorHAnsi"/>
          <w:bCs/>
          <w:szCs w:val="22"/>
        </w:rPr>
        <w:t>atories</w:t>
      </w:r>
      <w:proofErr w:type="spellEnd"/>
      <w:r w:rsidRPr="00342615">
        <w:rPr>
          <w:rFonts w:asciiTheme="minorHAnsi" w:hAnsiTheme="minorHAnsi" w:cstheme="minorHAnsi"/>
          <w:bCs/>
          <w:szCs w:val="22"/>
        </w:rPr>
        <w:t xml:space="preserve"> and epidemiological capacity for early detection and confirmation of cases.</w:t>
      </w:r>
    </w:p>
    <w:p w14:paraId="2CE94E7C" w14:textId="77777777"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Cs/>
          <w:szCs w:val="22"/>
        </w:rPr>
      </w:pPr>
      <w:r w:rsidRPr="00342615">
        <w:rPr>
          <w:rFonts w:asciiTheme="minorHAnsi" w:hAnsiTheme="minorHAnsi" w:cstheme="minorHAnsi"/>
          <w:b/>
          <w:szCs w:val="22"/>
        </w:rPr>
        <w:t>Subcomponent 1.2:</w:t>
      </w:r>
      <w:r w:rsidRPr="00342615">
        <w:rPr>
          <w:rFonts w:asciiTheme="minorHAnsi" w:hAnsiTheme="minorHAnsi" w:cstheme="minorHAnsi"/>
          <w:szCs w:val="22"/>
        </w:rPr>
        <w:t xml:space="preserve"> Health System Strengthening for Case Management (EUR 21.8 million, US$ 23.9 million equivalent). </w:t>
      </w:r>
      <w:r w:rsidRPr="00342615">
        <w:rPr>
          <w:rFonts w:asciiTheme="minorHAnsi" w:hAnsiTheme="minorHAnsi" w:cstheme="minorHAnsi"/>
          <w:bCs/>
          <w:szCs w:val="22"/>
        </w:rPr>
        <w:t xml:space="preserve">This subcomponent will contribute to the strengthening of health system preparedness, improve the quality of medical care provided to COVID-19 patients, and minimize the risks for health personnel and patients. </w:t>
      </w:r>
    </w:p>
    <w:p w14:paraId="0D74AB30" w14:textId="7EA61B64"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342615">
        <w:rPr>
          <w:rFonts w:asciiTheme="minorHAnsi" w:hAnsiTheme="minorHAnsi" w:cstheme="minorHAnsi"/>
          <w:b/>
          <w:szCs w:val="22"/>
        </w:rPr>
        <w:t>Component 2. Enabling Health Measures to Contain the COVID-19 Outbreak through Temporary Income Support for Poor Households and Vulnerable Individuals –total US$ 107,85 million (WB financing EUR 43.7 million, US$ 47.8 million equivalent, remaining AIIB financing)</w:t>
      </w:r>
    </w:p>
    <w:p w14:paraId="4FD8167F" w14:textId="77777777"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b/>
          <w:bCs/>
          <w:szCs w:val="22"/>
        </w:rPr>
        <w:t>Subcomponent 2.1:</w:t>
      </w:r>
      <w:r w:rsidRPr="00342615">
        <w:rPr>
          <w:rFonts w:asciiTheme="minorHAnsi" w:hAnsiTheme="minorHAnsi" w:cstheme="minorHAnsi"/>
          <w:bCs/>
          <w:szCs w:val="22"/>
        </w:rPr>
        <w:t xml:space="preserve"> Cash Transfers to Poor and Vulnerable Households (EUR 8.1 million, US$ 8.9 million equivalent). This subcomponent will assist households that are negatively affected by the health measures adopted to contain the outbreak and the resulting economic downturn </w:t>
      </w:r>
      <w:r w:rsidRPr="00342615">
        <w:rPr>
          <w:rFonts w:asciiTheme="minorHAnsi" w:hAnsiTheme="minorHAnsi" w:cstheme="minorHAnsi"/>
          <w:szCs w:val="22"/>
        </w:rPr>
        <w:t xml:space="preserve">by supporting: (a) the scale-up of the TSA program for extremely poor households; (b) a new temporary cash benefit for vulnerable households; and (c) a top-up benefit for households with more than three children. </w:t>
      </w:r>
    </w:p>
    <w:p w14:paraId="2FE3D99C" w14:textId="7B595E26"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Cs/>
          <w:szCs w:val="22"/>
        </w:rPr>
      </w:pPr>
      <w:bookmarkStart w:id="4" w:name="_Hlk38397611"/>
      <w:bookmarkEnd w:id="4"/>
      <w:r w:rsidRPr="00342615">
        <w:rPr>
          <w:rFonts w:asciiTheme="minorHAnsi" w:hAnsiTheme="minorHAnsi" w:cstheme="minorHAnsi"/>
          <w:b/>
          <w:bCs/>
          <w:szCs w:val="22"/>
        </w:rPr>
        <w:t>Subcomponent 2.2:</w:t>
      </w:r>
      <w:r w:rsidRPr="00342615">
        <w:rPr>
          <w:rFonts w:asciiTheme="minorHAnsi" w:hAnsiTheme="minorHAnsi" w:cstheme="minorHAnsi"/>
          <w:bCs/>
          <w:szCs w:val="22"/>
        </w:rPr>
        <w:t xml:space="preserve"> Temporary Unemployment Assistance for Individuals who los</w:t>
      </w:r>
      <w:r w:rsidR="007D0296" w:rsidRPr="00342615">
        <w:rPr>
          <w:rFonts w:asciiTheme="minorHAnsi" w:hAnsiTheme="minorHAnsi" w:cstheme="minorHAnsi"/>
          <w:bCs/>
          <w:szCs w:val="22"/>
        </w:rPr>
        <w:t>t</w:t>
      </w:r>
      <w:r w:rsidRPr="00342615">
        <w:rPr>
          <w:rFonts w:asciiTheme="minorHAnsi" w:hAnsiTheme="minorHAnsi" w:cstheme="minorHAnsi"/>
          <w:bCs/>
          <w:szCs w:val="22"/>
        </w:rPr>
        <w:t xml:space="preserve"> their Job because of the </w:t>
      </w:r>
      <w:r w:rsidRPr="00342615">
        <w:rPr>
          <w:rFonts w:asciiTheme="minorHAnsi" w:hAnsiTheme="minorHAnsi" w:cstheme="minorHAnsi"/>
          <w:szCs w:val="22"/>
        </w:rPr>
        <w:t>COVID-19 Outbreak</w:t>
      </w:r>
      <w:r w:rsidRPr="00342615">
        <w:rPr>
          <w:rFonts w:asciiTheme="minorHAnsi" w:hAnsiTheme="minorHAnsi" w:cstheme="minorHAnsi"/>
          <w:bCs/>
          <w:szCs w:val="22"/>
        </w:rPr>
        <w:t xml:space="preserve"> (EUR 35.6 </w:t>
      </w:r>
      <w:r w:rsidRPr="00342615">
        <w:rPr>
          <w:rFonts w:asciiTheme="minorHAnsi" w:hAnsiTheme="minorHAnsi" w:cstheme="minorHAnsi"/>
          <w:szCs w:val="22"/>
        </w:rPr>
        <w:t>million, US$ 38.9 million equivalent</w:t>
      </w:r>
      <w:r w:rsidRPr="00342615">
        <w:rPr>
          <w:rFonts w:asciiTheme="minorHAnsi" w:hAnsiTheme="minorHAnsi" w:cstheme="minorHAnsi"/>
          <w:bCs/>
          <w:szCs w:val="22"/>
        </w:rPr>
        <w:t>). This subcomponent will finance temporary unemployment assistance benefit for private sector formal wage workers. This subcomponent will also support the introduction of a one-off benefit targeted to self-employed and informal workers who lost their</w:t>
      </w:r>
      <w:r w:rsidR="005B44B8" w:rsidRPr="00342615">
        <w:rPr>
          <w:rFonts w:asciiTheme="minorHAnsi" w:hAnsiTheme="minorHAnsi" w:cstheme="minorHAnsi"/>
          <w:bCs/>
          <w:szCs w:val="22"/>
        </w:rPr>
        <w:t xml:space="preserve"> income</w:t>
      </w:r>
      <w:r w:rsidRPr="00342615">
        <w:rPr>
          <w:rFonts w:asciiTheme="minorHAnsi" w:hAnsiTheme="minorHAnsi" w:cstheme="minorHAnsi"/>
          <w:bCs/>
          <w:szCs w:val="22"/>
        </w:rPr>
        <w:t xml:space="preserve"> because of the economic downturn resulting from the measures adopted to contain the outbreak. </w:t>
      </w:r>
    </w:p>
    <w:p w14:paraId="531FF67C" w14:textId="4575B86C"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342615">
        <w:rPr>
          <w:rFonts w:asciiTheme="minorHAnsi" w:hAnsiTheme="minorHAnsi" w:cstheme="minorHAnsi"/>
          <w:b/>
          <w:szCs w:val="22"/>
        </w:rPr>
        <w:t>Component 3. Project Management and Monitoring – US$ 0,3 million (WB financing EUR 121,5, US$ 133,0 equivalent, remaining AIIB financing)</w:t>
      </w:r>
    </w:p>
    <w:p w14:paraId="0C3FD176" w14:textId="7559D667"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szCs w:val="22"/>
        </w:rPr>
        <w:t xml:space="preserve">This component will support project implementation for the overall administration of the project. The </w:t>
      </w:r>
      <w:r w:rsidR="00A13B86" w:rsidRPr="00342615">
        <w:rPr>
          <w:rFonts w:asciiTheme="minorHAnsi" w:hAnsiTheme="minorHAnsi" w:cstheme="minorHAnsi"/>
          <w:szCs w:val="22"/>
        </w:rPr>
        <w:t>PIU is established within</w:t>
      </w:r>
      <w:r w:rsidRPr="00342615">
        <w:rPr>
          <w:rFonts w:asciiTheme="minorHAnsi" w:hAnsiTheme="minorHAnsi" w:cstheme="minorHAnsi"/>
          <w:szCs w:val="22"/>
        </w:rPr>
        <w:t xml:space="preserve"> </w:t>
      </w:r>
      <w:proofErr w:type="spellStart"/>
      <w:r w:rsidR="00045EA8" w:rsidRPr="00342615">
        <w:rPr>
          <w:rFonts w:asciiTheme="minorHAnsi" w:hAnsiTheme="minorHAnsi" w:cstheme="minorHAnsi"/>
          <w:szCs w:val="22"/>
        </w:rPr>
        <w:t>MoILHSA</w:t>
      </w:r>
      <w:proofErr w:type="spellEnd"/>
      <w:r w:rsidR="00D00958">
        <w:rPr>
          <w:rFonts w:asciiTheme="minorHAnsi" w:hAnsiTheme="minorHAnsi" w:cstheme="minorHAnsi"/>
          <w:szCs w:val="22"/>
        </w:rPr>
        <w:t xml:space="preserve"> in June</w:t>
      </w:r>
      <w:r w:rsidRPr="00342615">
        <w:rPr>
          <w:rFonts w:asciiTheme="minorHAnsi" w:hAnsiTheme="minorHAnsi" w:cstheme="minorHAnsi"/>
          <w:szCs w:val="22"/>
        </w:rPr>
        <w:t xml:space="preserve"> 2020. Relying on existing government structures and </w:t>
      </w:r>
      <w:r w:rsidR="008E2C8D" w:rsidRPr="00342615">
        <w:rPr>
          <w:rFonts w:asciiTheme="minorHAnsi" w:hAnsiTheme="minorHAnsi" w:cstheme="minorHAnsi"/>
          <w:szCs w:val="22"/>
        </w:rPr>
        <w:t>staff of</w:t>
      </w:r>
      <w:r w:rsidRPr="00342615">
        <w:rPr>
          <w:rFonts w:asciiTheme="minorHAnsi" w:hAnsiTheme="minorHAnsi" w:cstheme="minorHAnsi"/>
          <w:szCs w:val="22"/>
        </w:rPr>
        <w:t xml:space="preserv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SSA,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State Procurement Agency, Treasury, and the </w:t>
      </w:r>
      <w:r w:rsidRPr="00342615">
        <w:rPr>
          <w:rFonts w:asciiTheme="minorHAnsi" w:eastAsia="Calibri" w:hAnsiTheme="minorHAnsi" w:cstheme="minorHAnsi"/>
          <w:szCs w:val="22"/>
        </w:rPr>
        <w:t xml:space="preserve">National </w:t>
      </w:r>
      <w:proofErr w:type="spellStart"/>
      <w:r w:rsidRPr="00342615">
        <w:rPr>
          <w:rFonts w:asciiTheme="minorHAnsi" w:eastAsia="Calibri" w:hAnsiTheme="minorHAnsi" w:cstheme="minorHAnsi"/>
          <w:szCs w:val="22"/>
        </w:rPr>
        <w:t>Center</w:t>
      </w:r>
      <w:proofErr w:type="spellEnd"/>
      <w:r w:rsidRPr="00342615">
        <w:rPr>
          <w:rFonts w:asciiTheme="minorHAnsi" w:eastAsia="Calibri" w:hAnsiTheme="minorHAnsi" w:cstheme="minorHAnsi"/>
          <w:szCs w:val="22"/>
        </w:rPr>
        <w:t xml:space="preserve"> for Disease Control and Public Health (</w:t>
      </w:r>
      <w:r w:rsidRPr="00342615">
        <w:rPr>
          <w:rFonts w:asciiTheme="minorHAnsi" w:hAnsiTheme="minorHAnsi" w:cstheme="minorHAnsi"/>
          <w:szCs w:val="22"/>
        </w:rPr>
        <w:t xml:space="preserve">NCDC), the PIU is led and coordinated by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In addition to existing government staff.  </w:t>
      </w:r>
      <w:r w:rsidR="00A13B86" w:rsidRPr="00342615">
        <w:rPr>
          <w:rFonts w:asciiTheme="minorHAnsi" w:hAnsiTheme="minorHAnsi" w:cstheme="minorHAnsi"/>
          <w:szCs w:val="22"/>
        </w:rPr>
        <w:t>S</w:t>
      </w:r>
      <w:r w:rsidRPr="00342615">
        <w:rPr>
          <w:rFonts w:asciiTheme="minorHAnsi" w:hAnsiTheme="minorHAnsi" w:cstheme="minorHAnsi"/>
          <w:szCs w:val="22"/>
        </w:rPr>
        <w:t xml:space="preserve">ix consultants </w:t>
      </w:r>
      <w:r w:rsidR="00A13B86" w:rsidRPr="00342615">
        <w:rPr>
          <w:rFonts w:asciiTheme="minorHAnsi" w:hAnsiTheme="minorHAnsi" w:cstheme="minorHAnsi"/>
          <w:szCs w:val="22"/>
        </w:rPr>
        <w:t>were hired</w:t>
      </w:r>
      <w:r w:rsidRPr="00342615">
        <w:rPr>
          <w:rFonts w:asciiTheme="minorHAnsi" w:hAnsiTheme="minorHAnsi" w:cstheme="minorHAnsi"/>
          <w:szCs w:val="22"/>
        </w:rPr>
        <w:t xml:space="preserve"> to cover the PIU key functions given the overwhelming scope of response to COVID-19 and the urgency of actions to be taken by all parties. These include consultants for procurement, financial management, social and environmental safeguard, a health specialist, and a consultant to support the overall coordination, monitoring, and evaluation of the Project activities. Other consultants can also be hired as needed during the Project implementation. </w:t>
      </w:r>
    </w:p>
    <w:p w14:paraId="21543D70" w14:textId="7E8245DA"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szCs w:val="22"/>
        </w:rPr>
        <w:t xml:space="preserve">As such,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will be responsible for the overall implementation and administration, fiduciary functions, environmental and social aspects, and communications and outreach for both Components 1 and 2. </w:t>
      </w:r>
    </w:p>
    <w:p w14:paraId="37C5B067" w14:textId="77777777" w:rsidR="00622F7F" w:rsidRPr="00342615" w:rsidRDefault="00622F7F" w:rsidP="006D7BC9">
      <w:pPr>
        <w:pStyle w:val="Heading1"/>
        <w:numPr>
          <w:ilvl w:val="0"/>
          <w:numId w:val="2"/>
        </w:numPr>
        <w:ind w:left="0" w:firstLine="0"/>
        <w:rPr>
          <w:rFonts w:asciiTheme="minorHAnsi" w:hAnsiTheme="minorHAnsi" w:cstheme="minorHAnsi"/>
          <w:sz w:val="22"/>
          <w:szCs w:val="22"/>
        </w:rPr>
      </w:pPr>
      <w:bookmarkStart w:id="5" w:name="_Toc46954589"/>
      <w:bookmarkStart w:id="6" w:name="_Toc62832220"/>
      <w:r w:rsidRPr="00342615">
        <w:rPr>
          <w:rFonts w:asciiTheme="minorHAnsi" w:hAnsiTheme="minorHAnsi" w:cstheme="minorHAnsi"/>
          <w:sz w:val="22"/>
          <w:szCs w:val="22"/>
        </w:rPr>
        <w:t>KEY IMPLEMENTATION AND COORDINATION ARRANGEMENTS AND RESPONSIBILITIES</w:t>
      </w:r>
      <w:bookmarkEnd w:id="5"/>
      <w:bookmarkEnd w:id="6"/>
      <w:r w:rsidRPr="00342615">
        <w:rPr>
          <w:rFonts w:asciiTheme="minorHAnsi" w:hAnsiTheme="minorHAnsi" w:cstheme="minorHAnsi"/>
          <w:sz w:val="22"/>
          <w:szCs w:val="22"/>
        </w:rPr>
        <w:t xml:space="preserve"> </w:t>
      </w:r>
    </w:p>
    <w:p w14:paraId="40ADAF27" w14:textId="265595EA" w:rsidR="007C78FF" w:rsidRPr="00342615" w:rsidRDefault="00622F7F" w:rsidP="007C78FF">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Implementation of this project will take place during unprecedented times. </w:t>
      </w:r>
      <w:r w:rsidR="007C78FF" w:rsidRPr="00342615">
        <w:rPr>
          <w:rFonts w:asciiTheme="minorHAnsi" w:hAnsiTheme="minorHAnsi" w:cstheme="minorHAnsi"/>
          <w:szCs w:val="22"/>
        </w:rPr>
        <w:t xml:space="preserve">Georgia, the country </w:t>
      </w:r>
      <w:r w:rsidR="007C78FF" w:rsidRPr="00342615">
        <w:rPr>
          <w:rFonts w:asciiTheme="minorHAnsi" w:hAnsiTheme="minorHAnsi" w:cstheme="minorHAnsi"/>
          <w:szCs w:val="22"/>
        </w:rPr>
        <w:lastRenderedPageBreak/>
        <w:t>with the population of arou</w:t>
      </w:r>
      <w:r w:rsidR="00FD35F4">
        <w:rPr>
          <w:rFonts w:asciiTheme="minorHAnsi" w:hAnsiTheme="minorHAnsi" w:cstheme="minorHAnsi"/>
          <w:szCs w:val="22"/>
        </w:rPr>
        <w:t>nd 3.7 million, has so far 1,510</w:t>
      </w:r>
      <w:r w:rsidR="007C78FF" w:rsidRPr="00342615">
        <w:rPr>
          <w:rFonts w:asciiTheme="minorHAnsi" w:hAnsiTheme="minorHAnsi" w:cstheme="minorHAnsi"/>
          <w:szCs w:val="22"/>
        </w:rPr>
        <w:t xml:space="preserve"> reported confirmed</w:t>
      </w:r>
      <w:r w:rsidR="00FD35F4">
        <w:rPr>
          <w:rFonts w:asciiTheme="minorHAnsi" w:hAnsiTheme="minorHAnsi" w:cstheme="minorHAnsi"/>
          <w:szCs w:val="22"/>
        </w:rPr>
        <w:t xml:space="preserve"> cases of coronavirus with 1,253 fully recovered as of September 1</w:t>
      </w:r>
      <w:r w:rsidR="007C78FF" w:rsidRPr="00342615">
        <w:rPr>
          <w:rFonts w:asciiTheme="minorHAnsi" w:hAnsiTheme="minorHAnsi" w:cstheme="minorHAnsi"/>
          <w:szCs w:val="22"/>
        </w:rPr>
        <w:t xml:space="preserve">, 2020. </w:t>
      </w:r>
      <w:r w:rsidR="00FD35F4">
        <w:rPr>
          <w:rFonts w:asciiTheme="minorHAnsi" w:hAnsiTheme="minorHAnsi" w:cstheme="minorHAnsi"/>
          <w:szCs w:val="22"/>
        </w:rPr>
        <w:t>Nineteen (19</w:t>
      </w:r>
      <w:r w:rsidR="00116AF5" w:rsidRPr="00342615">
        <w:rPr>
          <w:rFonts w:asciiTheme="minorHAnsi" w:hAnsiTheme="minorHAnsi" w:cstheme="minorHAnsi"/>
          <w:szCs w:val="22"/>
        </w:rPr>
        <w:t>)</w:t>
      </w:r>
      <w:r w:rsidRPr="00342615">
        <w:rPr>
          <w:rFonts w:asciiTheme="minorHAnsi" w:hAnsiTheme="minorHAnsi" w:cstheme="minorHAnsi"/>
          <w:szCs w:val="22"/>
        </w:rPr>
        <w:t xml:space="preserve"> people have died from COVID-19 in the country</w:t>
      </w:r>
      <w:r w:rsidR="00116AF5" w:rsidRPr="00342615">
        <w:rPr>
          <w:rStyle w:val="FootnoteReference"/>
          <w:rFonts w:asciiTheme="minorHAnsi" w:hAnsiTheme="minorHAnsi" w:cstheme="minorHAnsi"/>
          <w:szCs w:val="22"/>
        </w:rPr>
        <w:footnoteReference w:id="2"/>
      </w:r>
      <w:r w:rsidRPr="00342615">
        <w:rPr>
          <w:rFonts w:asciiTheme="minorHAnsi" w:hAnsiTheme="minorHAnsi" w:cstheme="minorHAnsi"/>
          <w:szCs w:val="22"/>
        </w:rPr>
        <w:t xml:space="preserve"> and most of them with </w:t>
      </w:r>
      <w:proofErr w:type="gramStart"/>
      <w:r w:rsidRPr="00342615">
        <w:rPr>
          <w:rFonts w:asciiTheme="minorHAnsi" w:hAnsiTheme="minorHAnsi" w:cstheme="minorHAnsi"/>
          <w:szCs w:val="22"/>
        </w:rPr>
        <w:t>a number of</w:t>
      </w:r>
      <w:proofErr w:type="gramEnd"/>
      <w:r w:rsidRPr="00342615">
        <w:rPr>
          <w:rFonts w:asciiTheme="minorHAnsi" w:hAnsiTheme="minorHAnsi" w:cstheme="minorHAnsi"/>
          <w:szCs w:val="22"/>
        </w:rPr>
        <w:t xml:space="preserve"> underlying health problems. Many international reputable publishing outlets wrote about Georgia’s successful fight against COVID-19. Country implemented early lockdowns and rigorous mitigation measures. All governmental organizations moved to the distance mode working arrangements. It will be essential to have all necessary arrangements in place to ensure that the Project activities are implemented as effective as possible. </w:t>
      </w:r>
    </w:p>
    <w:p w14:paraId="348B4873" w14:textId="4B3378F3"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In general, Georgia have strong internet access and coverage. All ministries and their sub-ordinated structures that will be involved in the implementation process of the project, proved that they can operate virtually. Designated electronic system where PIU staff can access key information such as the PAD, legal agreement, POM, </w:t>
      </w:r>
      <w:r w:rsidR="00D125F4" w:rsidRPr="00342615">
        <w:rPr>
          <w:rFonts w:asciiTheme="minorHAnsi" w:hAnsiTheme="minorHAnsi" w:cstheme="minorHAnsi"/>
          <w:szCs w:val="22"/>
        </w:rPr>
        <w:t>etc.</w:t>
      </w:r>
      <w:r w:rsidRPr="00342615">
        <w:rPr>
          <w:rFonts w:asciiTheme="minorHAnsi" w:hAnsiTheme="minorHAnsi" w:cstheme="minorHAnsi"/>
          <w:szCs w:val="22"/>
        </w:rPr>
        <w:t xml:space="preserve"> will be created in early August. The project staff has special access and accounts to use all electronic platforms available for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personnel, as required. </w:t>
      </w:r>
      <w:r w:rsidR="00D00958" w:rsidRPr="00342615">
        <w:rPr>
          <w:rFonts w:asciiTheme="minorHAnsi" w:hAnsiTheme="minorHAnsi" w:cstheme="minorHAnsi"/>
          <w:szCs w:val="22"/>
        </w:rPr>
        <w:t>The Ministry, for some staff of the PIU in Document Electronic System (DES), conducted dedicated trainings,</w:t>
      </w:r>
      <w:r w:rsidR="00D125F4" w:rsidRPr="00342615">
        <w:rPr>
          <w:rFonts w:asciiTheme="minorHAnsi" w:hAnsiTheme="minorHAnsi" w:cstheme="minorHAnsi"/>
          <w:szCs w:val="22"/>
        </w:rPr>
        <w:t xml:space="preserve"> which is a name of the E-governance system developed in EMS (electronic management system). </w:t>
      </w:r>
    </w:p>
    <w:p w14:paraId="5E6743D5"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COVID-19 teams (country/World Bank) will build on the substantial experience of Fragility, Conflict and Violence (FCV) country projects, where Bank teams and counterparts are frequently limited in conducting assessments/missions to key areas of countries (if not precluded from country visits, altogether, for certain periods). The PIU should stand ready for such “indirect/virtual” implementation/supervision missions.  </w:t>
      </w:r>
    </w:p>
    <w:p w14:paraId="7D17E8DA" w14:textId="464F2A62"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bCs/>
          <w:szCs w:val="22"/>
        </w:rPr>
        <w:t>Project Implementation Agency</w:t>
      </w:r>
      <w:r w:rsidRPr="00342615">
        <w:rPr>
          <w:rFonts w:asciiTheme="minorHAnsi" w:hAnsiTheme="minorHAnsi" w:cstheme="minorHAnsi"/>
          <w:szCs w:val="22"/>
        </w:rPr>
        <w:t xml:space="preserve"> - The designated implementing agency for the project is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which is formally accountable for the health of the population, oversight of the health system and the quality of health services, as well as for managing the social protection programmes and IDP</w:t>
      </w:r>
      <w:r w:rsidR="00B74AC2">
        <w:rPr>
          <w:rFonts w:asciiTheme="minorHAnsi" w:hAnsiTheme="minorHAnsi" w:cstheme="minorHAnsi"/>
          <w:szCs w:val="22"/>
        </w:rPr>
        <w:t>s and l</w:t>
      </w:r>
      <w:r w:rsidR="00574930">
        <w:rPr>
          <w:rFonts w:asciiTheme="minorHAnsi" w:hAnsiTheme="minorHAnsi" w:cstheme="minorHAnsi"/>
          <w:szCs w:val="22"/>
        </w:rPr>
        <w:t>abour issues within the G</w:t>
      </w:r>
      <w:r w:rsidRPr="00342615">
        <w:rPr>
          <w:rFonts w:asciiTheme="minorHAnsi" w:hAnsiTheme="minorHAnsi" w:cstheme="minorHAnsi"/>
          <w:szCs w:val="22"/>
        </w:rPr>
        <w:t>overnment of Georgia (</w:t>
      </w:r>
      <w:proofErr w:type="spellStart"/>
      <w:r w:rsidRPr="00342615">
        <w:rPr>
          <w:rFonts w:asciiTheme="minorHAnsi" w:hAnsiTheme="minorHAnsi" w:cstheme="minorHAnsi"/>
          <w:szCs w:val="22"/>
        </w:rPr>
        <w:t>GoG</w:t>
      </w:r>
      <w:proofErr w:type="spellEnd"/>
      <w:r w:rsidRPr="00342615">
        <w:rPr>
          <w:rFonts w:asciiTheme="minorHAnsi" w:hAnsiTheme="minorHAnsi" w:cstheme="minorHAnsi"/>
          <w:szCs w:val="22"/>
        </w:rPr>
        <w:t xml:space="preserv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will be responsible for the fiduciary and technical aspects, as well as the operational implementation, of the project, in close coordination with the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There will be several subordinated structures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responsible for different aspects of the project implementation. </w:t>
      </w:r>
    </w:p>
    <w:p w14:paraId="194CE085" w14:textId="4D283535"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bCs/>
          <w:szCs w:val="22"/>
        </w:rPr>
        <w:t xml:space="preserve">Project Implementation Unit </w:t>
      </w:r>
      <w:r w:rsidR="00B74AC2">
        <w:rPr>
          <w:rFonts w:asciiTheme="minorHAnsi" w:hAnsiTheme="minorHAnsi" w:cstheme="minorHAnsi"/>
          <w:szCs w:val="22"/>
        </w:rPr>
        <w:t xml:space="preserve">- The PIU </w:t>
      </w:r>
      <w:r w:rsidRPr="00342615">
        <w:rPr>
          <w:rFonts w:asciiTheme="minorHAnsi" w:hAnsiTheme="minorHAnsi" w:cstheme="minorHAnsi"/>
          <w:szCs w:val="22"/>
        </w:rPr>
        <w:t xml:space="preserve">established under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will be led and coordinated by the Ministry. Altho</w:t>
      </w:r>
      <w:r w:rsidR="00B74AC2">
        <w:rPr>
          <w:rFonts w:asciiTheme="minorHAnsi" w:hAnsiTheme="minorHAnsi" w:cstheme="minorHAnsi"/>
          <w:szCs w:val="22"/>
        </w:rPr>
        <w:t>ugh the p</w:t>
      </w:r>
      <w:r w:rsidRPr="00342615">
        <w:rPr>
          <w:rFonts w:asciiTheme="minorHAnsi" w:hAnsiTheme="minorHAnsi" w:cstheme="minorHAnsi"/>
          <w:szCs w:val="22"/>
        </w:rPr>
        <w:t xml:space="preserve">roject will heavily rely on the existing staff from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SSA, SESA,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State Procurement Agency, Treasury, and the NCDC, several key consultants were hired for the PIU - </w:t>
      </w:r>
      <w:r w:rsidR="00B74AC2">
        <w:rPr>
          <w:rFonts w:asciiTheme="minorHAnsi" w:hAnsiTheme="minorHAnsi" w:cstheme="minorHAnsi"/>
          <w:szCs w:val="22"/>
        </w:rPr>
        <w:t>consultants for procurement, FM, e</w:t>
      </w:r>
      <w:r w:rsidRPr="00342615">
        <w:rPr>
          <w:rFonts w:asciiTheme="minorHAnsi" w:hAnsiTheme="minorHAnsi" w:cstheme="minorHAnsi"/>
          <w:szCs w:val="22"/>
        </w:rPr>
        <w:t>nvironment</w:t>
      </w:r>
      <w:r w:rsidR="00B74AC2">
        <w:rPr>
          <w:rFonts w:asciiTheme="minorHAnsi" w:hAnsiTheme="minorHAnsi" w:cstheme="minorHAnsi"/>
          <w:szCs w:val="22"/>
        </w:rPr>
        <w:t>, social s</w:t>
      </w:r>
      <w:r w:rsidRPr="00342615">
        <w:rPr>
          <w:rFonts w:asciiTheme="minorHAnsi" w:hAnsiTheme="minorHAnsi" w:cstheme="minorHAnsi"/>
          <w:szCs w:val="22"/>
        </w:rPr>
        <w:t>ta</w:t>
      </w:r>
      <w:r w:rsidR="00B74AC2">
        <w:rPr>
          <w:rFonts w:asciiTheme="minorHAnsi" w:hAnsiTheme="minorHAnsi" w:cstheme="minorHAnsi"/>
          <w:szCs w:val="22"/>
        </w:rPr>
        <w:t>ndards, health</w:t>
      </w:r>
      <w:r w:rsidR="00983833">
        <w:rPr>
          <w:rFonts w:asciiTheme="minorHAnsi" w:hAnsiTheme="minorHAnsi" w:cstheme="minorHAnsi"/>
          <w:szCs w:val="22"/>
        </w:rPr>
        <w:t>care</w:t>
      </w:r>
      <w:r w:rsidR="00B74AC2">
        <w:rPr>
          <w:rFonts w:asciiTheme="minorHAnsi" w:hAnsiTheme="minorHAnsi" w:cstheme="minorHAnsi"/>
          <w:szCs w:val="22"/>
        </w:rPr>
        <w:t xml:space="preserve"> specialist, and </w:t>
      </w:r>
      <w:r w:rsidRPr="00342615">
        <w:rPr>
          <w:rFonts w:asciiTheme="minorHAnsi" w:hAnsiTheme="minorHAnsi" w:cstheme="minorHAnsi"/>
          <w:szCs w:val="22"/>
        </w:rPr>
        <w:t>manager to support the overall coordination, mon</w:t>
      </w:r>
      <w:r w:rsidR="00B74AC2">
        <w:rPr>
          <w:rFonts w:asciiTheme="minorHAnsi" w:hAnsiTheme="minorHAnsi" w:cstheme="minorHAnsi"/>
          <w:szCs w:val="22"/>
        </w:rPr>
        <w:t>itoring, and evaluation of the p</w:t>
      </w:r>
      <w:r w:rsidRPr="00342615">
        <w:rPr>
          <w:rFonts w:asciiTheme="minorHAnsi" w:hAnsiTheme="minorHAnsi" w:cstheme="minorHAnsi"/>
          <w:szCs w:val="22"/>
        </w:rPr>
        <w:t>roject activities. Other consultants can also be hired as needed during project implementation. The PIU will need to be adequately staffed for all those functions listed above in order to ensure th</w:t>
      </w:r>
      <w:r w:rsidR="00B74AC2">
        <w:rPr>
          <w:rFonts w:asciiTheme="minorHAnsi" w:hAnsiTheme="minorHAnsi" w:cstheme="minorHAnsi"/>
          <w:szCs w:val="22"/>
        </w:rPr>
        <w:t>e smooth implementation of the p</w:t>
      </w:r>
      <w:r w:rsidRPr="00342615">
        <w:rPr>
          <w:rFonts w:asciiTheme="minorHAnsi" w:hAnsiTheme="minorHAnsi" w:cstheme="minorHAnsi"/>
          <w:szCs w:val="22"/>
        </w:rPr>
        <w:t xml:space="preserve">roject. See all </w:t>
      </w:r>
      <w:proofErr w:type="spellStart"/>
      <w:r w:rsidRPr="00342615">
        <w:rPr>
          <w:rFonts w:asciiTheme="minorHAnsi" w:hAnsiTheme="minorHAnsi" w:cstheme="minorHAnsi"/>
          <w:szCs w:val="22"/>
        </w:rPr>
        <w:t>ToRs</w:t>
      </w:r>
      <w:proofErr w:type="spellEnd"/>
      <w:r w:rsidRPr="00342615">
        <w:rPr>
          <w:rFonts w:asciiTheme="minorHAnsi" w:hAnsiTheme="minorHAnsi" w:cstheme="minorHAnsi"/>
          <w:szCs w:val="22"/>
        </w:rPr>
        <w:t xml:space="preserve"> for the PIU personnel in Annex I. </w:t>
      </w:r>
    </w:p>
    <w:p w14:paraId="354E0264" w14:textId="695E4C8A"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bCs/>
          <w:szCs w:val="22"/>
        </w:rPr>
        <w:t>Focal Points</w:t>
      </w:r>
      <w:r w:rsidRPr="00342615">
        <w:rPr>
          <w:rFonts w:asciiTheme="minorHAnsi" w:hAnsiTheme="minorHAnsi" w:cstheme="minorHAnsi"/>
          <w:szCs w:val="22"/>
        </w:rPr>
        <w:t xml:space="preserve"> – main focal point for the project will be the First Deputy Minister of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who will serve also as a focal point for the health sector related issues. Deputy Minister responsible for the social protection will serve as a focal point for the social protection component. The focal points will also be responsible for interacting with the Bank team on technical matters. </w:t>
      </w:r>
    </w:p>
    <w:p w14:paraId="0CBE9963" w14:textId="77777777" w:rsidR="00622F7F" w:rsidRPr="00B74AC2"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b/>
          <w:szCs w:val="22"/>
        </w:rPr>
      </w:pPr>
      <w:r w:rsidRPr="00342615">
        <w:rPr>
          <w:rFonts w:asciiTheme="minorHAnsi" w:hAnsiTheme="minorHAnsi" w:cstheme="minorHAnsi"/>
          <w:b/>
          <w:bCs/>
          <w:szCs w:val="22"/>
        </w:rPr>
        <w:t>Coordination of activities between implementing agency</w:t>
      </w:r>
      <w:r w:rsidRPr="00342615">
        <w:rPr>
          <w:rFonts w:asciiTheme="minorHAnsi" w:hAnsiTheme="minorHAnsi" w:cstheme="minorHAnsi"/>
          <w:szCs w:val="22"/>
        </w:rPr>
        <w:t xml:space="preserve"> </w:t>
      </w:r>
      <w:r w:rsidRPr="00B74AC2">
        <w:rPr>
          <w:rFonts w:asciiTheme="minorHAnsi" w:hAnsiTheme="minorHAnsi" w:cstheme="minorHAnsi"/>
          <w:b/>
          <w:szCs w:val="22"/>
        </w:rPr>
        <w:t xml:space="preserve">and other country institutions and stakeholders </w:t>
      </w:r>
    </w:p>
    <w:p w14:paraId="070F2364" w14:textId="7C50DE38" w:rsidR="00622F7F" w:rsidRPr="00342615" w:rsidRDefault="00622F7F" w:rsidP="00622F7F">
      <w:pPr>
        <w:tabs>
          <w:tab w:val="right" w:leader="dot" w:pos="360"/>
        </w:tabs>
        <w:spacing w:after="120"/>
        <w:ind w:left="1440"/>
        <w:rPr>
          <w:rFonts w:asciiTheme="minorHAnsi" w:hAnsiTheme="minorHAnsi" w:cstheme="minorHAnsi"/>
          <w:szCs w:val="22"/>
        </w:rPr>
      </w:pPr>
      <w:proofErr w:type="spellStart"/>
      <w:r w:rsidRPr="00342615">
        <w:rPr>
          <w:rFonts w:asciiTheme="minorHAnsi" w:hAnsiTheme="minorHAnsi" w:cstheme="minorHAnsi"/>
          <w:b/>
          <w:bCs/>
          <w:szCs w:val="22"/>
        </w:rPr>
        <w:t>MoF</w:t>
      </w:r>
      <w:proofErr w:type="spellEnd"/>
      <w:r w:rsidRPr="00342615">
        <w:rPr>
          <w:rFonts w:asciiTheme="minorHAnsi" w:hAnsiTheme="minorHAnsi" w:cstheme="minorHAnsi"/>
          <w:szCs w:val="22"/>
        </w:rPr>
        <w:t xml:space="preserve"> – guarantor and lead state agency. Provides routine oversight of the spending processes of all ministries to ensure compliance with pre-defined plan; leads the annual budget preparation process.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will have a focal point at the Deputy Minister’s level that will ensure the gene</w:t>
      </w:r>
      <w:r w:rsidR="00B74AC2">
        <w:rPr>
          <w:rFonts w:asciiTheme="minorHAnsi" w:hAnsiTheme="minorHAnsi" w:cstheme="minorHAnsi"/>
          <w:szCs w:val="22"/>
        </w:rPr>
        <w:t>ral financial oversight of the p</w:t>
      </w:r>
      <w:r w:rsidRPr="00342615">
        <w:rPr>
          <w:rFonts w:asciiTheme="minorHAnsi" w:hAnsiTheme="minorHAnsi" w:cstheme="minorHAnsi"/>
          <w:szCs w:val="22"/>
        </w:rPr>
        <w:t xml:space="preserve">roject implementation. There will be two main departments of the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actively involved in </w:t>
      </w:r>
      <w:r w:rsidRPr="00342615">
        <w:rPr>
          <w:rFonts w:asciiTheme="minorHAnsi" w:hAnsiTheme="minorHAnsi" w:cstheme="minorHAnsi"/>
          <w:szCs w:val="22"/>
        </w:rPr>
        <w:lastRenderedPageBreak/>
        <w:t xml:space="preserve">the implementation process of the Project, i.e. Public Debt Management and Budget departments alongside with the European Integration and Programmes Division.  </w:t>
      </w:r>
    </w:p>
    <w:p w14:paraId="6ACD5E2F" w14:textId="77777777"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szCs w:val="22"/>
        </w:rPr>
        <w:t>Revenue Service</w:t>
      </w:r>
      <w:r w:rsidRPr="00342615">
        <w:rPr>
          <w:rFonts w:asciiTheme="minorHAnsi" w:hAnsiTheme="minorHAnsi" w:cstheme="minorHAnsi"/>
          <w:szCs w:val="22"/>
        </w:rPr>
        <w:t xml:space="preserve"> - legal entity of public law of the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with the main task of supporting business in Georgia. Creates favourable environment for establishing new businesses and their development, and is charged with administering a just, simple, and reliable tax system. </w:t>
      </w:r>
    </w:p>
    <w:p w14:paraId="63A32D61" w14:textId="61AB3295"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szCs w:val="22"/>
        </w:rPr>
        <w:t xml:space="preserve">The Revenue Service will compile a list of laid-off workers based on companies’ income tax declarations and will validate the accuracy of bank account details. It will submit the list of unemployed people and their bank account details to the State Employment Support Agency (SESA) under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t>
      </w:r>
    </w:p>
    <w:p w14:paraId="0610C945" w14:textId="4569FC4F"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bCs/>
          <w:szCs w:val="22"/>
        </w:rPr>
        <w:t>SESA</w:t>
      </w:r>
      <w:r w:rsidR="00B74AC2">
        <w:rPr>
          <w:rFonts w:asciiTheme="minorHAnsi" w:hAnsiTheme="minorHAnsi" w:cstheme="minorHAnsi"/>
          <w:b/>
          <w:bCs/>
          <w:szCs w:val="22"/>
        </w:rPr>
        <w:t xml:space="preserve"> </w:t>
      </w:r>
      <w:r w:rsidRPr="00342615">
        <w:rPr>
          <w:rFonts w:asciiTheme="minorHAnsi" w:hAnsiTheme="minorHAnsi" w:cstheme="minorHAnsi"/>
          <w:szCs w:val="22"/>
        </w:rPr>
        <w:t xml:space="preserve">– a legal entity of public law, a state-subordinated institution under the administration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SESA will pay the unemployment benefits of laid-off workers to the bank accounts provided by the Revenue Service</w:t>
      </w:r>
      <w:r w:rsidR="00DB130C" w:rsidRPr="00342615">
        <w:rPr>
          <w:rFonts w:asciiTheme="minorHAnsi" w:hAnsiTheme="minorHAnsi" w:cstheme="minorHAnsi"/>
          <w:szCs w:val="22"/>
        </w:rPr>
        <w:t xml:space="preserve"> and by the beneficiaries</w:t>
      </w:r>
      <w:r w:rsidRPr="00342615">
        <w:rPr>
          <w:rFonts w:asciiTheme="minorHAnsi" w:hAnsiTheme="minorHAnsi" w:cstheme="minorHAnsi"/>
          <w:szCs w:val="22"/>
        </w:rPr>
        <w:t xml:space="preserve">. </w:t>
      </w:r>
    </w:p>
    <w:p w14:paraId="4D06062D" w14:textId="567F94C6" w:rsidR="00622F7F" w:rsidRPr="00342615" w:rsidRDefault="00622F7F" w:rsidP="00622F7F">
      <w:pPr>
        <w:tabs>
          <w:tab w:val="right" w:leader="dot" w:pos="360"/>
        </w:tabs>
        <w:spacing w:after="120"/>
        <w:ind w:left="1440"/>
        <w:rPr>
          <w:rFonts w:asciiTheme="minorHAnsi" w:hAnsiTheme="minorHAnsi" w:cstheme="minorHAnsi"/>
          <w:szCs w:val="22"/>
        </w:rPr>
      </w:pPr>
      <w:r w:rsidRPr="00B74AC2">
        <w:rPr>
          <w:rFonts w:asciiTheme="minorHAnsi" w:hAnsiTheme="minorHAnsi" w:cstheme="minorHAnsi"/>
          <w:szCs w:val="22"/>
        </w:rPr>
        <w:t xml:space="preserve">SESA </w:t>
      </w:r>
      <w:r w:rsidRPr="00342615">
        <w:rPr>
          <w:rFonts w:asciiTheme="minorHAnsi" w:hAnsiTheme="minorHAnsi" w:cstheme="minorHAnsi"/>
          <w:szCs w:val="22"/>
        </w:rPr>
        <w:t xml:space="preserve">has </w:t>
      </w:r>
      <w:r w:rsidR="00116AF5" w:rsidRPr="00342615">
        <w:rPr>
          <w:rFonts w:asciiTheme="minorHAnsi" w:hAnsiTheme="minorHAnsi" w:cstheme="minorHAnsi"/>
          <w:szCs w:val="22"/>
        </w:rPr>
        <w:t>developed an</w:t>
      </w:r>
      <w:r w:rsidRPr="00342615">
        <w:rPr>
          <w:rFonts w:asciiTheme="minorHAnsi" w:hAnsiTheme="minorHAnsi" w:cstheme="minorHAnsi"/>
          <w:szCs w:val="22"/>
        </w:rPr>
        <w:t xml:space="preserve"> online registration platform to identify self-employed and informal workers who lost their</w:t>
      </w:r>
      <w:r w:rsidR="002C3CAF" w:rsidRPr="00342615">
        <w:rPr>
          <w:rFonts w:asciiTheme="minorHAnsi" w:hAnsiTheme="minorHAnsi" w:cstheme="minorHAnsi"/>
          <w:szCs w:val="22"/>
        </w:rPr>
        <w:t xml:space="preserve"> </w:t>
      </w:r>
      <w:r w:rsidR="005B44B8" w:rsidRPr="00342615">
        <w:rPr>
          <w:rFonts w:asciiTheme="minorHAnsi" w:hAnsiTheme="minorHAnsi" w:cstheme="minorHAnsi"/>
          <w:szCs w:val="22"/>
        </w:rPr>
        <w:t>income</w:t>
      </w:r>
      <w:r w:rsidRPr="00342615">
        <w:rPr>
          <w:rFonts w:asciiTheme="minorHAnsi" w:hAnsiTheme="minorHAnsi" w:cstheme="minorHAnsi"/>
          <w:szCs w:val="22"/>
        </w:rPr>
        <w:t xml:space="preserve"> because of the economic downturn resulting from the measures ad</w:t>
      </w:r>
      <w:r w:rsidR="00B74AC2">
        <w:rPr>
          <w:rFonts w:asciiTheme="minorHAnsi" w:hAnsiTheme="minorHAnsi" w:cstheme="minorHAnsi"/>
          <w:szCs w:val="22"/>
        </w:rPr>
        <w:t xml:space="preserve">opted to contain the outbreak. </w:t>
      </w:r>
      <w:r w:rsidR="00594E65" w:rsidRPr="00342615">
        <w:rPr>
          <w:rFonts w:asciiTheme="minorHAnsi" w:hAnsiTheme="minorHAnsi" w:cstheme="minorHAnsi"/>
          <w:szCs w:val="22"/>
        </w:rPr>
        <w:t xml:space="preserve">The Policy department of the </w:t>
      </w:r>
      <w:proofErr w:type="spellStart"/>
      <w:r w:rsidR="00594E65" w:rsidRPr="00342615">
        <w:rPr>
          <w:rFonts w:asciiTheme="minorHAnsi" w:hAnsiTheme="minorHAnsi" w:cstheme="minorHAnsi"/>
          <w:szCs w:val="22"/>
        </w:rPr>
        <w:t>MoILHSA</w:t>
      </w:r>
      <w:proofErr w:type="spellEnd"/>
      <w:r w:rsidR="00594E65" w:rsidRPr="00342615">
        <w:rPr>
          <w:rFonts w:asciiTheme="minorHAnsi" w:hAnsiTheme="minorHAnsi" w:cstheme="minorHAnsi"/>
          <w:szCs w:val="22"/>
        </w:rPr>
        <w:t xml:space="preserve"> </w:t>
      </w:r>
      <w:r w:rsidR="00116AF5" w:rsidRPr="00342615">
        <w:rPr>
          <w:rFonts w:asciiTheme="minorHAnsi" w:hAnsiTheme="minorHAnsi" w:cstheme="minorHAnsi"/>
          <w:szCs w:val="22"/>
        </w:rPr>
        <w:t>facilitates</w:t>
      </w:r>
      <w:r w:rsidRPr="00342615">
        <w:rPr>
          <w:rFonts w:asciiTheme="minorHAnsi" w:hAnsiTheme="minorHAnsi" w:cstheme="minorHAnsi"/>
          <w:szCs w:val="22"/>
        </w:rPr>
        <w:t xml:space="preserve"> the meetings of </w:t>
      </w:r>
      <w:r w:rsidR="00B74AC2">
        <w:rPr>
          <w:rFonts w:asciiTheme="minorHAnsi" w:hAnsiTheme="minorHAnsi" w:cstheme="minorHAnsi"/>
          <w:szCs w:val="22"/>
        </w:rPr>
        <w:t>I</w:t>
      </w:r>
      <w:r w:rsidR="00D00958" w:rsidRPr="00342615">
        <w:rPr>
          <w:rFonts w:asciiTheme="minorHAnsi" w:hAnsiTheme="minorHAnsi" w:cstheme="minorHAnsi"/>
          <w:szCs w:val="22"/>
        </w:rPr>
        <w:t>nteragency Commission</w:t>
      </w:r>
      <w:r w:rsidRPr="00342615">
        <w:rPr>
          <w:rFonts w:asciiTheme="minorHAnsi" w:hAnsiTheme="minorHAnsi" w:cstheme="minorHAnsi"/>
          <w:szCs w:val="22"/>
        </w:rPr>
        <w:t xml:space="preserve"> in charge of reviewing documents/identifyin</w:t>
      </w:r>
      <w:r w:rsidR="00116AF5" w:rsidRPr="00342615">
        <w:rPr>
          <w:rFonts w:asciiTheme="minorHAnsi" w:hAnsiTheme="minorHAnsi" w:cstheme="minorHAnsi"/>
          <w:szCs w:val="22"/>
        </w:rPr>
        <w:t>g informal workers</w:t>
      </w:r>
      <w:r w:rsidR="00983833">
        <w:rPr>
          <w:rFonts w:asciiTheme="minorHAnsi" w:hAnsiTheme="minorHAnsi" w:cstheme="minorHAnsi"/>
          <w:szCs w:val="22"/>
        </w:rPr>
        <w:t xml:space="preserve">. </w:t>
      </w:r>
      <w:r w:rsidR="00983833" w:rsidRPr="00342615">
        <w:rPr>
          <w:rFonts w:asciiTheme="minorHAnsi" w:hAnsiTheme="minorHAnsi" w:cstheme="minorHAnsi"/>
          <w:szCs w:val="22"/>
        </w:rPr>
        <w:t>Interagency Commission and working group were established based on the Ministerial Decree (</w:t>
      </w:r>
      <w:proofErr w:type="spellStart"/>
      <w:r w:rsidR="00983833" w:rsidRPr="00342615">
        <w:rPr>
          <w:rFonts w:asciiTheme="minorHAnsi" w:hAnsiTheme="minorHAnsi" w:cstheme="minorHAnsi"/>
          <w:szCs w:val="22"/>
        </w:rPr>
        <w:t>MoILHSA</w:t>
      </w:r>
      <w:proofErr w:type="spellEnd"/>
      <w:r w:rsidR="00983833" w:rsidRPr="00342615">
        <w:rPr>
          <w:rFonts w:asciiTheme="minorHAnsi" w:hAnsiTheme="minorHAnsi" w:cstheme="minorHAnsi"/>
          <w:szCs w:val="22"/>
        </w:rPr>
        <w:t>) on 21st of May 2020 (N01-213/O</w:t>
      </w:r>
      <w:r w:rsidR="00983833">
        <w:rPr>
          <w:rFonts w:asciiTheme="minorHAnsi" w:hAnsiTheme="minorHAnsi" w:cstheme="minorHAnsi"/>
          <w:szCs w:val="22"/>
        </w:rPr>
        <w:t xml:space="preserve">). </w:t>
      </w:r>
      <w:r w:rsidR="00BD493E" w:rsidRPr="00342615">
        <w:rPr>
          <w:rFonts w:asciiTheme="minorHAnsi" w:hAnsiTheme="minorHAnsi" w:cstheme="minorHAnsi"/>
          <w:szCs w:val="22"/>
        </w:rPr>
        <w:t xml:space="preserve">SESA coordinates the working group (WG) under the </w:t>
      </w:r>
      <w:r w:rsidR="008E2C8D" w:rsidRPr="00342615">
        <w:rPr>
          <w:rFonts w:asciiTheme="minorHAnsi" w:hAnsiTheme="minorHAnsi" w:cstheme="minorHAnsi"/>
          <w:szCs w:val="22"/>
        </w:rPr>
        <w:t>Commission</w:t>
      </w:r>
      <w:r w:rsidR="002C3CAF" w:rsidRPr="00342615">
        <w:rPr>
          <w:rFonts w:asciiTheme="minorHAnsi" w:hAnsiTheme="minorHAnsi" w:cstheme="minorHAnsi"/>
          <w:szCs w:val="22"/>
        </w:rPr>
        <w:t>,</w:t>
      </w:r>
      <w:r w:rsidR="00BD493E" w:rsidRPr="00342615">
        <w:rPr>
          <w:rFonts w:asciiTheme="minorHAnsi" w:hAnsiTheme="minorHAnsi" w:cstheme="minorHAnsi"/>
          <w:szCs w:val="22"/>
        </w:rPr>
        <w:t xml:space="preserve"> functions of which envisage categorizing applications by statuses (positive, negative and under consideration) and submitting to the commi</w:t>
      </w:r>
      <w:r w:rsidR="008E2C8D" w:rsidRPr="00342615">
        <w:rPr>
          <w:rFonts w:asciiTheme="minorHAnsi" w:hAnsiTheme="minorHAnsi" w:cstheme="minorHAnsi"/>
          <w:szCs w:val="22"/>
        </w:rPr>
        <w:t>ssion</w:t>
      </w:r>
      <w:r w:rsidR="00BD493E" w:rsidRPr="00342615">
        <w:rPr>
          <w:rFonts w:asciiTheme="minorHAnsi" w:hAnsiTheme="minorHAnsi" w:cstheme="minorHAnsi"/>
          <w:szCs w:val="22"/>
        </w:rPr>
        <w:t xml:space="preserve"> for a final decision. </w:t>
      </w:r>
      <w:r w:rsidR="00D303F3" w:rsidRPr="00342615">
        <w:rPr>
          <w:rFonts w:asciiTheme="minorHAnsi" w:hAnsiTheme="minorHAnsi" w:cstheme="minorHAnsi"/>
          <w:szCs w:val="22"/>
        </w:rPr>
        <w:t>SESA makes</w:t>
      </w:r>
      <w:r w:rsidR="00983833">
        <w:rPr>
          <w:rFonts w:asciiTheme="minorHAnsi" w:hAnsiTheme="minorHAnsi" w:cstheme="minorHAnsi"/>
          <w:szCs w:val="22"/>
        </w:rPr>
        <w:t xml:space="preserve"> payments </w:t>
      </w:r>
      <w:r w:rsidRPr="00342615">
        <w:rPr>
          <w:rFonts w:asciiTheme="minorHAnsi" w:hAnsiTheme="minorHAnsi" w:cstheme="minorHAnsi"/>
          <w:szCs w:val="22"/>
        </w:rPr>
        <w:t>to the identified self-employed and informal workers’ bank accounts provided by the individuals, a one-off benefit (eligible self-employed individuals may not be beneficiaries of unemployment benefits for laid-off workers in subcomponent 2.2).</w:t>
      </w:r>
    </w:p>
    <w:p w14:paraId="7B27C955" w14:textId="49B39D03" w:rsidR="00622F7F"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bCs/>
          <w:szCs w:val="22"/>
        </w:rPr>
        <w:t>SSA</w:t>
      </w:r>
      <w:r w:rsidRPr="00342615">
        <w:rPr>
          <w:rFonts w:asciiTheme="minorHAnsi" w:hAnsiTheme="minorHAnsi" w:cstheme="minorHAnsi"/>
          <w:szCs w:val="22"/>
        </w:rPr>
        <w:t xml:space="preserve"> – a legal entity of public law, a state-subordinated institution under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administers the state social protection and health programs, notably, state pension, social assistance, as well as Universal Health Care programs. The SSA will reimburse the providers for COVID-19-related services. The SSA will reimburse facilities for the actual costs of medicines, diagnostics, and consumables used to treat COVID-19 cases. As for the social protection component, all social benefits will be implemented through SSA, which will determine and verify eligibility for those programs and will make payments through the Liberty Bank. </w:t>
      </w:r>
    </w:p>
    <w:p w14:paraId="4063ABAE" w14:textId="13D5BD37"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szCs w:val="22"/>
        </w:rPr>
        <w:t>NCDC</w:t>
      </w:r>
      <w:r w:rsidRPr="00342615">
        <w:rPr>
          <w:rFonts w:asciiTheme="minorHAnsi" w:hAnsiTheme="minorHAnsi" w:cstheme="minorHAnsi"/>
          <w:szCs w:val="22"/>
        </w:rPr>
        <w:t xml:space="preserve"> is responsible for the public health of the entire population, including security and monitoring of epidemiological situation in the country; immunization; disease prevention and surveillance; timely response to various public health emergencies; health promotion and information support; also, prevention of environmental hazards and behavioural risk-factors. The Centre is a lead agency in development of applied and fundamental bio-medical scientific research in public </w:t>
      </w:r>
      <w:r w:rsidR="00CF0B85" w:rsidRPr="00342615">
        <w:rPr>
          <w:rFonts w:asciiTheme="minorHAnsi" w:hAnsiTheme="minorHAnsi" w:cstheme="minorHAnsi"/>
          <w:szCs w:val="22"/>
        </w:rPr>
        <w:t>health and</w:t>
      </w:r>
      <w:r w:rsidRPr="00342615">
        <w:rPr>
          <w:rFonts w:asciiTheme="minorHAnsi" w:hAnsiTheme="minorHAnsi" w:cstheme="minorHAnsi"/>
          <w:szCs w:val="22"/>
        </w:rPr>
        <w:t xml:space="preserve"> coordinates the public health lab services based on the “One Health” principle. There is a bio safety level (BSL) 3 </w:t>
      </w:r>
      <w:r w:rsidR="00D00958">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 xml:space="preserve">atory and research </w:t>
      </w:r>
      <w:proofErr w:type="spellStart"/>
      <w:r w:rsidRPr="00342615">
        <w:rPr>
          <w:rFonts w:asciiTheme="minorHAnsi" w:hAnsiTheme="minorHAnsi" w:cstheme="minorHAnsi"/>
          <w:szCs w:val="22"/>
        </w:rPr>
        <w:t>center</w:t>
      </w:r>
      <w:proofErr w:type="spellEnd"/>
      <w:r w:rsidRPr="00342615">
        <w:rPr>
          <w:rFonts w:asciiTheme="minorHAnsi" w:hAnsiTheme="minorHAnsi" w:cstheme="minorHAnsi"/>
          <w:szCs w:val="22"/>
        </w:rPr>
        <w:t xml:space="preserve"> - Richard Lugar </w:t>
      </w:r>
      <w:proofErr w:type="spellStart"/>
      <w:r w:rsidRPr="00342615">
        <w:rPr>
          <w:rFonts w:asciiTheme="minorHAnsi" w:hAnsiTheme="minorHAnsi" w:cstheme="minorHAnsi"/>
          <w:szCs w:val="22"/>
        </w:rPr>
        <w:t>Center</w:t>
      </w:r>
      <w:proofErr w:type="spellEnd"/>
      <w:r w:rsidRPr="00342615">
        <w:rPr>
          <w:rFonts w:asciiTheme="minorHAnsi" w:hAnsiTheme="minorHAnsi" w:cstheme="minorHAnsi"/>
          <w:szCs w:val="22"/>
        </w:rPr>
        <w:t xml:space="preserve"> for Public Health Research - which also falls under the structure of the NCDC.  </w:t>
      </w:r>
    </w:p>
    <w:p w14:paraId="4ABDF7F8" w14:textId="10787C23" w:rsidR="00622F7F" w:rsidRDefault="00622F7F" w:rsidP="00622F7F">
      <w:pPr>
        <w:tabs>
          <w:tab w:val="right" w:leader="dot" w:pos="360"/>
        </w:tabs>
        <w:spacing w:after="120"/>
        <w:ind w:left="1440"/>
        <w:rPr>
          <w:ins w:id="7" w:author="Otar Antia" w:date="2020-12-24T16:12:00Z"/>
          <w:rFonts w:asciiTheme="minorHAnsi" w:hAnsiTheme="minorHAnsi" w:cstheme="minorHAnsi"/>
          <w:szCs w:val="22"/>
        </w:rPr>
      </w:pPr>
      <w:r w:rsidRPr="00342615">
        <w:rPr>
          <w:rFonts w:asciiTheme="minorHAnsi" w:hAnsiTheme="minorHAnsi" w:cstheme="minorHAnsi"/>
          <w:b/>
          <w:bCs/>
          <w:szCs w:val="22"/>
        </w:rPr>
        <w:t>State Procurement Agency</w:t>
      </w:r>
      <w:r w:rsidRPr="00342615">
        <w:rPr>
          <w:rFonts w:asciiTheme="minorHAnsi" w:hAnsiTheme="minorHAnsi" w:cstheme="minorHAnsi"/>
          <w:szCs w:val="22"/>
        </w:rPr>
        <w:t xml:space="preserve"> – independent legal entity under the public law of Georgia. State Procurement Agency will provide overall guidance on the issues related to using the Ge-GP platform for procurement under the Project, as well as hands-on support for the project implementation, as required. </w:t>
      </w:r>
    </w:p>
    <w:p w14:paraId="36BD6A9A" w14:textId="77777777" w:rsidR="00413038" w:rsidRPr="00903A84" w:rsidRDefault="00413038" w:rsidP="00413038">
      <w:pPr>
        <w:tabs>
          <w:tab w:val="right" w:leader="dot" w:pos="360"/>
        </w:tabs>
        <w:spacing w:after="120"/>
        <w:ind w:left="1440"/>
        <w:rPr>
          <w:rFonts w:asciiTheme="minorHAnsi" w:hAnsiTheme="minorHAnsi" w:cstheme="minorHAnsi"/>
          <w:bCs/>
          <w:szCs w:val="22"/>
        </w:rPr>
      </w:pPr>
      <w:r w:rsidRPr="00CF0B85">
        <w:rPr>
          <w:rFonts w:asciiTheme="minorHAnsi" w:hAnsiTheme="minorHAnsi" w:cstheme="minorHAnsi"/>
          <w:b/>
          <w:szCs w:val="22"/>
        </w:rPr>
        <w:t>Georgian</w:t>
      </w:r>
      <w:r w:rsidRPr="00413038">
        <w:rPr>
          <w:rFonts w:asciiTheme="minorHAnsi" w:hAnsiTheme="minorHAnsi" w:cstheme="minorHAnsi"/>
          <w:b/>
          <w:szCs w:val="22"/>
        </w:rPr>
        <w:t xml:space="preserve"> </w:t>
      </w:r>
      <w:r w:rsidRPr="00CF0B85">
        <w:rPr>
          <w:rFonts w:asciiTheme="minorHAnsi" w:hAnsiTheme="minorHAnsi" w:cstheme="minorHAnsi"/>
          <w:b/>
          <w:szCs w:val="22"/>
        </w:rPr>
        <w:t>National Tourism Administration</w:t>
      </w:r>
      <w:r w:rsidRPr="00413038">
        <w:rPr>
          <w:rFonts w:asciiTheme="minorHAnsi" w:hAnsiTheme="minorHAnsi" w:cstheme="minorHAnsi"/>
          <w:b/>
          <w:szCs w:val="22"/>
        </w:rPr>
        <w:t xml:space="preserve"> (GNTA)</w:t>
      </w:r>
      <w:r w:rsidRPr="00CF0B85">
        <w:rPr>
          <w:rFonts w:asciiTheme="minorHAnsi" w:hAnsiTheme="minorHAnsi" w:cstheme="minorHAnsi"/>
          <w:bCs/>
          <w:szCs w:val="22"/>
        </w:rPr>
        <w:t xml:space="preserve"> is a legal entity of public law, a state-subordinated institution under the Ministry of Economy and Sustainable Development of Georgia. Agency is responsible for advancement of Georgia’s tourism </w:t>
      </w:r>
      <w:r w:rsidRPr="00CF0B85">
        <w:rPr>
          <w:rFonts w:asciiTheme="minorHAnsi" w:hAnsiTheme="minorHAnsi" w:cstheme="minorHAnsi"/>
          <w:bCs/>
          <w:szCs w:val="22"/>
        </w:rPr>
        <w:lastRenderedPageBreak/>
        <w:t xml:space="preserve">sector, with an overall objective of promoting Georgia as a </w:t>
      </w:r>
      <w:r w:rsidRPr="0077193F">
        <w:rPr>
          <w:rFonts w:asciiTheme="minorHAnsi" w:hAnsiTheme="minorHAnsi" w:cstheme="minorHAnsi"/>
          <w:bCs/>
          <w:szCs w:val="22"/>
        </w:rPr>
        <w:t xml:space="preserve">unique travel destination, through implementing tourism related state policies </w:t>
      </w:r>
    </w:p>
    <w:p w14:paraId="1BAF58C9" w14:textId="63C1DF9D" w:rsidR="00413038" w:rsidRPr="00E66CD4" w:rsidRDefault="00413038" w:rsidP="00413038">
      <w:pPr>
        <w:tabs>
          <w:tab w:val="right" w:leader="dot" w:pos="360"/>
        </w:tabs>
        <w:spacing w:after="120"/>
        <w:ind w:left="1440"/>
        <w:rPr>
          <w:rFonts w:asciiTheme="minorHAnsi" w:hAnsiTheme="minorHAnsi" w:cstheme="minorHAnsi"/>
          <w:bCs/>
          <w:szCs w:val="22"/>
        </w:rPr>
      </w:pPr>
      <w:r w:rsidRPr="00F54E78">
        <w:rPr>
          <w:rFonts w:asciiTheme="minorHAnsi" w:hAnsiTheme="minorHAnsi" w:cstheme="minorHAnsi"/>
          <w:bCs/>
          <w:szCs w:val="22"/>
        </w:rPr>
        <w:t>Georgian National Tourism Administration is involved in procurement of Hotel Accommodation Serv</w:t>
      </w:r>
      <w:r w:rsidRPr="00E66CD4">
        <w:rPr>
          <w:rFonts w:asciiTheme="minorHAnsi" w:hAnsiTheme="minorHAnsi" w:cstheme="minorHAnsi"/>
          <w:bCs/>
          <w:szCs w:val="22"/>
        </w:rPr>
        <w:t>ices used for quarantine</w:t>
      </w:r>
      <w:r>
        <w:rPr>
          <w:rFonts w:asciiTheme="minorHAnsi" w:hAnsiTheme="minorHAnsi" w:cstheme="minorHAnsi"/>
          <w:bCs/>
          <w:szCs w:val="22"/>
        </w:rPr>
        <w:t xml:space="preserve"> </w:t>
      </w:r>
      <w:r w:rsidRPr="00E66CD4">
        <w:rPr>
          <w:rFonts w:asciiTheme="minorHAnsi" w:hAnsiTheme="minorHAnsi" w:cstheme="minorHAnsi"/>
          <w:bCs/>
          <w:szCs w:val="22"/>
        </w:rPr>
        <w:t xml:space="preserve">purposes. </w:t>
      </w:r>
      <w:r w:rsidRPr="00E66CD4">
        <w:rPr>
          <w:rFonts w:asciiTheme="minorHAnsi" w:hAnsiTheme="minorHAnsi" w:cstheme="minorHAnsi"/>
          <w:bCs/>
          <w:szCs w:val="22"/>
        </w:rPr>
        <w:tab/>
      </w:r>
    </w:p>
    <w:p w14:paraId="30EDCB65" w14:textId="77777777" w:rsidR="00413038" w:rsidRPr="0077193F" w:rsidRDefault="00413038" w:rsidP="00413038">
      <w:pPr>
        <w:tabs>
          <w:tab w:val="right" w:leader="dot" w:pos="360"/>
        </w:tabs>
        <w:spacing w:after="120"/>
        <w:ind w:left="1440"/>
        <w:rPr>
          <w:rFonts w:asciiTheme="minorHAnsi" w:hAnsiTheme="minorHAnsi" w:cstheme="minorHAnsi"/>
          <w:bCs/>
          <w:szCs w:val="22"/>
        </w:rPr>
      </w:pPr>
      <w:r w:rsidRPr="00CF0B85">
        <w:rPr>
          <w:rFonts w:asciiTheme="minorHAnsi" w:hAnsiTheme="minorHAnsi" w:cstheme="minorHAnsi"/>
          <w:b/>
          <w:szCs w:val="22"/>
        </w:rPr>
        <w:t>National Health Agency (NHA</w:t>
      </w:r>
      <w:r w:rsidRPr="00413038">
        <w:rPr>
          <w:rFonts w:asciiTheme="minorHAnsi" w:hAnsiTheme="minorHAnsi" w:cstheme="minorHAnsi"/>
          <w:b/>
          <w:szCs w:val="22"/>
        </w:rPr>
        <w:t>)</w:t>
      </w:r>
      <w:r w:rsidRPr="00CF0B85">
        <w:rPr>
          <w:rFonts w:asciiTheme="minorHAnsi" w:hAnsiTheme="minorHAnsi" w:cstheme="minorHAnsi"/>
          <w:bCs/>
          <w:szCs w:val="22"/>
        </w:rPr>
        <w:t xml:space="preserve"> is a Legal Entity of Public Law, which was established in August 2020 by th</w:t>
      </w:r>
      <w:r w:rsidRPr="0077193F">
        <w:rPr>
          <w:rFonts w:asciiTheme="minorHAnsi" w:hAnsiTheme="minorHAnsi" w:cstheme="minorHAnsi"/>
          <w:bCs/>
          <w:szCs w:val="22"/>
        </w:rPr>
        <w:t xml:space="preserve">e </w:t>
      </w:r>
      <w:r w:rsidRPr="000B0899">
        <w:rPr>
          <w:rFonts w:asciiTheme="minorHAnsi" w:hAnsiTheme="minorHAnsi" w:cstheme="minorHAnsi"/>
          <w:bCs/>
          <w:szCs w:val="22"/>
        </w:rPr>
        <w:t>Resolution of the Government of Georgia</w:t>
      </w:r>
      <w:r w:rsidRPr="00903A84">
        <w:rPr>
          <w:rFonts w:asciiTheme="minorHAnsi" w:hAnsiTheme="minorHAnsi" w:cstheme="minorHAnsi"/>
          <w:bCs/>
          <w:szCs w:val="22"/>
        </w:rPr>
        <w:t xml:space="preserve"> N</w:t>
      </w:r>
      <w:r w:rsidRPr="00F54E78">
        <w:rPr>
          <w:rFonts w:asciiTheme="minorHAnsi" w:hAnsiTheme="minorHAnsi" w:cstheme="minorHAnsi"/>
          <w:bCs/>
          <w:szCs w:val="22"/>
        </w:rPr>
        <w:t>509, dated August 17, 2020</w:t>
      </w:r>
      <w:r w:rsidRPr="00E66CD4">
        <w:rPr>
          <w:rFonts w:asciiTheme="minorHAnsi" w:hAnsiTheme="minorHAnsi" w:cstheme="minorHAnsi"/>
          <w:bCs/>
          <w:szCs w:val="22"/>
        </w:rPr>
        <w:t xml:space="preserve">. </w:t>
      </w:r>
      <w:r w:rsidRPr="00CF0B85">
        <w:rPr>
          <w:rFonts w:asciiTheme="minorHAnsi" w:hAnsiTheme="minorHAnsi" w:cstheme="minorHAnsi"/>
          <w:bCs/>
          <w:szCs w:val="22"/>
        </w:rPr>
        <w:t xml:space="preserve">After reforming the Social Service Agency, healthcare related programs and tasks were transferred to its legal successor, </w:t>
      </w:r>
      <w:r w:rsidRPr="00413038">
        <w:rPr>
          <w:rFonts w:asciiTheme="minorHAnsi" w:hAnsiTheme="minorHAnsi" w:cstheme="minorHAnsi"/>
          <w:bCs/>
          <w:szCs w:val="22"/>
        </w:rPr>
        <w:t xml:space="preserve">the </w:t>
      </w:r>
      <w:r w:rsidRPr="00CF0B85">
        <w:rPr>
          <w:rFonts w:asciiTheme="minorHAnsi" w:hAnsiTheme="minorHAnsi" w:cstheme="minorHAnsi"/>
          <w:bCs/>
          <w:szCs w:val="22"/>
        </w:rPr>
        <w:t xml:space="preserve">National Health Agency. </w:t>
      </w:r>
    </w:p>
    <w:p w14:paraId="2DA0BA42" w14:textId="5B4954C0" w:rsidR="00413038" w:rsidRPr="00CF0B85" w:rsidRDefault="00413038" w:rsidP="00413038">
      <w:pPr>
        <w:tabs>
          <w:tab w:val="right" w:leader="dot" w:pos="360"/>
        </w:tabs>
        <w:spacing w:after="120"/>
        <w:ind w:left="1440"/>
        <w:rPr>
          <w:rFonts w:asciiTheme="minorHAnsi" w:hAnsiTheme="minorHAnsi" w:cstheme="minorHAnsi"/>
          <w:bCs/>
          <w:szCs w:val="22"/>
        </w:rPr>
      </w:pPr>
      <w:r w:rsidRPr="00413038">
        <w:rPr>
          <w:rFonts w:asciiTheme="minorHAnsi" w:hAnsiTheme="minorHAnsi" w:cstheme="minorHAnsi"/>
          <w:b/>
          <w:szCs w:val="22"/>
        </w:rPr>
        <w:t>NNLP State Medical Holding</w:t>
      </w:r>
      <w:r w:rsidRPr="00413038">
        <w:rPr>
          <w:rFonts w:asciiTheme="minorHAnsi" w:hAnsiTheme="minorHAnsi" w:cstheme="minorHAnsi"/>
          <w:bCs/>
          <w:szCs w:val="22"/>
        </w:rPr>
        <w:t xml:space="preserve"> was established on January 24, 2020 by the Ordinance N1/1-454 of the National Agency of State Property. The aim of the Holding is to organize the process of provision of ambulatory and stationary medical services. As of December 2020, NNLP State Medical Holding operates</w:t>
      </w:r>
      <w:r w:rsidR="00802A0A">
        <w:rPr>
          <w:rFonts w:asciiTheme="minorHAnsi" w:hAnsiTheme="minorHAnsi" w:cstheme="minorHAnsi"/>
          <w:bCs/>
          <w:szCs w:val="22"/>
        </w:rPr>
        <w:t xml:space="preserve"> </w:t>
      </w:r>
      <w:r w:rsidR="00802A0A" w:rsidRPr="00DB4BEE">
        <w:rPr>
          <w:rFonts w:asciiTheme="minorHAnsi" w:hAnsiTheme="minorHAnsi" w:cstheme="minorHAnsi"/>
          <w:bCs/>
          <w:szCs w:val="22"/>
        </w:rPr>
        <w:t>three healthcare facilities</w:t>
      </w:r>
      <w:r w:rsidR="00802A0A">
        <w:rPr>
          <w:rFonts w:asciiTheme="minorHAnsi" w:hAnsiTheme="minorHAnsi" w:cstheme="minorHAnsi"/>
          <w:bCs/>
          <w:szCs w:val="22"/>
        </w:rPr>
        <w:t xml:space="preserve">: </w:t>
      </w:r>
      <w:r w:rsidRPr="00413038">
        <w:rPr>
          <w:rFonts w:asciiTheme="minorHAnsi" w:hAnsiTheme="minorHAnsi" w:cstheme="minorHAnsi"/>
          <w:bCs/>
          <w:szCs w:val="22"/>
        </w:rPr>
        <w:t xml:space="preserve">Tbilisi Children’s Infection Clinical Hospital Ltd; "Central University Clinic named after the Academician Nikoloz </w:t>
      </w:r>
      <w:proofErr w:type="spellStart"/>
      <w:r w:rsidRPr="00413038">
        <w:rPr>
          <w:rFonts w:asciiTheme="minorHAnsi" w:hAnsiTheme="minorHAnsi" w:cstheme="minorHAnsi"/>
          <w:bCs/>
          <w:szCs w:val="22"/>
        </w:rPr>
        <w:t>Kipshidze</w:t>
      </w:r>
      <w:proofErr w:type="spellEnd"/>
      <w:r w:rsidRPr="00413038">
        <w:rPr>
          <w:rFonts w:asciiTheme="minorHAnsi" w:hAnsiTheme="minorHAnsi" w:cstheme="minorHAnsi"/>
          <w:bCs/>
          <w:szCs w:val="22"/>
        </w:rPr>
        <w:t xml:space="preserve">" Ltd, both in Tbilisi and in </w:t>
      </w:r>
      <w:proofErr w:type="spellStart"/>
      <w:r w:rsidRPr="00413038">
        <w:rPr>
          <w:rFonts w:asciiTheme="minorHAnsi" w:hAnsiTheme="minorHAnsi" w:cstheme="minorHAnsi"/>
          <w:bCs/>
          <w:szCs w:val="22"/>
        </w:rPr>
        <w:t>Rukhi</w:t>
      </w:r>
      <w:proofErr w:type="spellEnd"/>
      <w:r w:rsidRPr="00413038">
        <w:rPr>
          <w:rFonts w:asciiTheme="minorHAnsi" w:hAnsiTheme="minorHAnsi" w:cstheme="minorHAnsi"/>
          <w:bCs/>
          <w:szCs w:val="22"/>
        </w:rPr>
        <w:t xml:space="preserve">; and ‘’Universal Medical </w:t>
      </w:r>
      <w:proofErr w:type="spellStart"/>
      <w:r w:rsidRPr="00413038">
        <w:rPr>
          <w:rFonts w:asciiTheme="minorHAnsi" w:hAnsiTheme="minorHAnsi" w:cstheme="minorHAnsi"/>
          <w:bCs/>
          <w:szCs w:val="22"/>
        </w:rPr>
        <w:t>Center</w:t>
      </w:r>
      <w:proofErr w:type="spellEnd"/>
      <w:r w:rsidRPr="00413038">
        <w:rPr>
          <w:rFonts w:asciiTheme="minorHAnsi" w:hAnsiTheme="minorHAnsi" w:cstheme="minorHAnsi"/>
          <w:bCs/>
          <w:szCs w:val="22"/>
        </w:rPr>
        <w:t>’’ JSC. In addition, SMH is involved in coordination of activities with Development Partners/UN Agencies active in the health sector.</w:t>
      </w:r>
      <w:r w:rsidR="00802A0A">
        <w:rPr>
          <w:rFonts w:asciiTheme="minorHAnsi" w:hAnsiTheme="minorHAnsi" w:cstheme="minorHAnsi"/>
          <w:bCs/>
          <w:szCs w:val="22"/>
        </w:rPr>
        <w:t xml:space="preserve"> </w:t>
      </w:r>
    </w:p>
    <w:p w14:paraId="6E6FA807" w14:textId="77777777" w:rsidR="00AD61A1" w:rsidRPr="00342615" w:rsidRDefault="00AD61A1" w:rsidP="00622F7F">
      <w:pPr>
        <w:tabs>
          <w:tab w:val="right" w:leader="dot" w:pos="360"/>
        </w:tabs>
        <w:spacing w:after="120"/>
        <w:ind w:left="1440"/>
        <w:rPr>
          <w:rFonts w:asciiTheme="minorHAnsi" w:hAnsiTheme="minorHAnsi" w:cstheme="minorHAnsi"/>
          <w:szCs w:val="22"/>
        </w:rPr>
      </w:pPr>
    </w:p>
    <w:p w14:paraId="74DEC30D" w14:textId="77777777" w:rsidR="00622F7F" w:rsidRPr="00342615" w:rsidRDefault="00622F7F" w:rsidP="00622F7F">
      <w:pPr>
        <w:tabs>
          <w:tab w:val="right" w:leader="dot" w:pos="360"/>
        </w:tabs>
        <w:spacing w:after="120"/>
        <w:ind w:left="1440"/>
        <w:rPr>
          <w:rFonts w:asciiTheme="minorHAnsi" w:hAnsiTheme="minorHAnsi" w:cstheme="minorHAnsi"/>
          <w:szCs w:val="22"/>
        </w:rPr>
      </w:pPr>
    </w:p>
    <w:p w14:paraId="20EDC163" w14:textId="77777777" w:rsidR="00622F7F" w:rsidRPr="00983833"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b/>
          <w:szCs w:val="22"/>
        </w:rPr>
      </w:pPr>
      <w:r w:rsidRPr="00983833">
        <w:rPr>
          <w:rFonts w:asciiTheme="minorHAnsi" w:hAnsiTheme="minorHAnsi" w:cstheme="minorHAnsi"/>
          <w:b/>
          <w:szCs w:val="22"/>
        </w:rPr>
        <w:t>Coordination of activities with Development Partners/UN Agencies active in the health sector</w:t>
      </w:r>
    </w:p>
    <w:p w14:paraId="5C20A996" w14:textId="619BA0EE" w:rsidR="00622F7F" w:rsidRPr="00342615" w:rsidRDefault="00622F7F" w:rsidP="00153178">
      <w:pPr>
        <w:tabs>
          <w:tab w:val="right" w:leader="dot" w:pos="360"/>
        </w:tabs>
        <w:spacing w:after="120"/>
        <w:ind w:left="630"/>
        <w:rPr>
          <w:rFonts w:asciiTheme="minorHAnsi" w:hAnsiTheme="minorHAnsi" w:cstheme="minorHAnsi"/>
          <w:szCs w:val="22"/>
        </w:rPr>
      </w:pPr>
      <w:r w:rsidRPr="00342615">
        <w:rPr>
          <w:rFonts w:asciiTheme="minorHAnsi" w:hAnsiTheme="minorHAnsi" w:cstheme="minorHAnsi"/>
          <w:szCs w:val="22"/>
        </w:rPr>
        <w:t xml:space="preserve">The members of the PIU will coordinate with the World Health Organization (WHO) to strengthen the health care system and improve the response to public health threats. </w:t>
      </w:r>
      <w:r w:rsidR="00983833">
        <w:rPr>
          <w:rFonts w:asciiTheme="minorHAnsi" w:hAnsiTheme="minorHAnsi" w:cstheme="minorHAnsi"/>
          <w:szCs w:val="22"/>
        </w:rPr>
        <w:t xml:space="preserve">The </w:t>
      </w:r>
      <w:r w:rsidRPr="00342615">
        <w:rPr>
          <w:rFonts w:asciiTheme="minorHAnsi" w:hAnsiTheme="minorHAnsi" w:cstheme="minorHAnsi"/>
          <w:szCs w:val="22"/>
        </w:rPr>
        <w:t xml:space="preserve">PIU will also </w:t>
      </w:r>
      <w:r w:rsidR="00D00958" w:rsidRPr="00342615">
        <w:rPr>
          <w:rFonts w:asciiTheme="minorHAnsi" w:hAnsiTheme="minorHAnsi" w:cstheme="minorHAnsi"/>
          <w:szCs w:val="22"/>
        </w:rPr>
        <w:t>col</w:t>
      </w:r>
      <w:r w:rsidR="00D00958">
        <w:rPr>
          <w:rFonts w:asciiTheme="minorHAnsi" w:hAnsiTheme="minorHAnsi" w:cstheme="minorHAnsi"/>
          <w:szCs w:val="22"/>
        </w:rPr>
        <w:t>labora</w:t>
      </w:r>
      <w:r w:rsidR="00D00958" w:rsidRPr="00342615">
        <w:rPr>
          <w:rFonts w:asciiTheme="minorHAnsi" w:hAnsiTheme="minorHAnsi" w:cstheme="minorHAnsi"/>
          <w:szCs w:val="22"/>
        </w:rPr>
        <w:t>te</w:t>
      </w:r>
      <w:r w:rsidRPr="00342615">
        <w:rPr>
          <w:rFonts w:asciiTheme="minorHAnsi" w:hAnsiTheme="minorHAnsi" w:cstheme="minorHAnsi"/>
          <w:szCs w:val="22"/>
        </w:rPr>
        <w:t xml:space="preserve"> with the U.S. Centres for Disease Control and Prevention. PIU alongside the United Nations Children's Fund (UNICEF), the United Nations Population Fund (UNFPA), United Nations Office for Project Services (UNOPS)</w:t>
      </w:r>
      <w:r w:rsidR="00153178" w:rsidRPr="00342615">
        <w:rPr>
          <w:rFonts w:asciiTheme="minorHAnsi" w:hAnsiTheme="minorHAnsi" w:cstheme="minorHAnsi"/>
          <w:szCs w:val="22"/>
        </w:rPr>
        <w:t xml:space="preserve"> and United Nations Development Programme (UNDP) </w:t>
      </w:r>
      <w:r w:rsidRPr="00342615">
        <w:rPr>
          <w:rFonts w:asciiTheme="minorHAnsi" w:hAnsiTheme="minorHAnsi" w:cstheme="minorHAnsi"/>
          <w:szCs w:val="22"/>
        </w:rPr>
        <w:t xml:space="preserve">will take steps to improve access to health services for vulnerable population. </w:t>
      </w:r>
      <w:r w:rsidR="00983833">
        <w:rPr>
          <w:rFonts w:asciiTheme="minorHAnsi" w:hAnsiTheme="minorHAnsi" w:cstheme="minorHAnsi"/>
          <w:szCs w:val="22"/>
        </w:rPr>
        <w:t xml:space="preserve">The PIU will closely collaborate with the </w:t>
      </w:r>
      <w:r w:rsidRPr="00342615">
        <w:rPr>
          <w:rFonts w:asciiTheme="minorHAnsi" w:hAnsiTheme="minorHAnsi" w:cstheme="minorHAnsi"/>
          <w:szCs w:val="22"/>
        </w:rPr>
        <w:t xml:space="preserve">Global Fund for reducing the risk of COVID-19 infection among KPs, PLHIV and TB patients. </w:t>
      </w:r>
    </w:p>
    <w:p w14:paraId="6C16C94A" w14:textId="77777777" w:rsidR="00622F7F" w:rsidRPr="00342615" w:rsidRDefault="00622F7F" w:rsidP="00622F7F">
      <w:pPr>
        <w:tabs>
          <w:tab w:val="right" w:leader="dot" w:pos="360"/>
        </w:tabs>
        <w:spacing w:after="120"/>
        <w:ind w:left="630"/>
        <w:rPr>
          <w:rFonts w:asciiTheme="minorHAnsi" w:hAnsiTheme="minorHAnsi" w:cstheme="minorHAnsi"/>
          <w:szCs w:val="22"/>
        </w:rPr>
      </w:pPr>
    </w:p>
    <w:p w14:paraId="41350801" w14:textId="77777777"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szCs w:val="22"/>
        </w:rPr>
        <w:t>Environment and Social Standards Management</w:t>
      </w:r>
      <w:r w:rsidRPr="00342615">
        <w:rPr>
          <w:rFonts w:asciiTheme="minorHAnsi" w:hAnsiTheme="minorHAnsi" w:cstheme="minorHAnsi"/>
          <w:szCs w:val="22"/>
        </w:rPr>
        <w:t xml:space="preserve"> – Infection Control and Waste Management</w:t>
      </w:r>
    </w:p>
    <w:p w14:paraId="2A80EC66" w14:textId="473B6897" w:rsidR="00622F7F" w:rsidRPr="00342615" w:rsidRDefault="00622F7F" w:rsidP="00622F7F">
      <w:pPr>
        <w:tabs>
          <w:tab w:val="right" w:leader="dot" w:pos="360"/>
        </w:tabs>
        <w:spacing w:after="120"/>
        <w:ind w:left="630"/>
        <w:rPr>
          <w:rFonts w:asciiTheme="minorHAnsi" w:hAnsiTheme="minorHAnsi" w:cstheme="minorHAnsi"/>
          <w:szCs w:val="22"/>
        </w:rPr>
      </w:pPr>
      <w:r w:rsidRPr="00342615">
        <w:rPr>
          <w:rFonts w:asciiTheme="minorHAnsi" w:hAnsiTheme="minorHAnsi" w:cstheme="minorHAnsi"/>
          <w:szCs w:val="22"/>
        </w:rPr>
        <w:t>Dedicated members of the PIU will be in charge of the Environmental and Social standards  issues th</w:t>
      </w:r>
      <w:r w:rsidR="00983833">
        <w:rPr>
          <w:rFonts w:asciiTheme="minorHAnsi" w:hAnsiTheme="minorHAnsi" w:cstheme="minorHAnsi"/>
          <w:szCs w:val="22"/>
        </w:rPr>
        <w:t>at will ensure that the p</w:t>
      </w:r>
      <w:r w:rsidRPr="00342615">
        <w:rPr>
          <w:rFonts w:asciiTheme="minorHAnsi" w:hAnsiTheme="minorHAnsi" w:cstheme="minorHAnsi"/>
          <w:szCs w:val="22"/>
        </w:rPr>
        <w:t>roject is carried out in compliance with the Environmental and Social Standards of the World Bank and in accordance with environmental and social standards management instruments (Environmental and Social Commitment Plan (ESCP); Stakeholder Engagement Plan (SEP); Environmental and Social Management Framework (ESMF); and, Labour Management Procedures (LMP), also, sub-project-specific Environmental and Social Management Plans (ESMPs) and/or Infection Control and Waste Management Plans (IC&amp;WMPs). The</w:t>
      </w:r>
      <w:r w:rsidR="00983833">
        <w:rPr>
          <w:rFonts w:asciiTheme="minorHAnsi" w:hAnsiTheme="minorHAnsi" w:cstheme="minorHAnsi"/>
          <w:szCs w:val="22"/>
        </w:rPr>
        <w:t xml:space="preserve"> ESMF will be prepared for the p</w:t>
      </w:r>
      <w:r w:rsidRPr="00342615">
        <w:rPr>
          <w:rFonts w:asciiTheme="minorHAnsi" w:hAnsiTheme="minorHAnsi" w:cstheme="minorHAnsi"/>
          <w:szCs w:val="22"/>
        </w:rPr>
        <w:t xml:space="preserve">roject as a stand-alone document and published in the Georgian and English languages on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web site. ESMF will provide general guidance for safeguarding the project-financed activities from unintended negative environmental and social impacts. It will include a detailed description of procedures required for assessing environmental and social risk of all types of the project-related activities, selected and planning measures for avoiding or decreasing possible impacts and monitoring quality and effectivity of applied mitigation measures. LMP is included in the Annex of ESMF and addresses </w:t>
      </w:r>
      <w:r w:rsidR="009F1B6E">
        <w:rPr>
          <w:rFonts w:asciiTheme="minorHAnsi" w:hAnsiTheme="minorHAnsi" w:cstheme="minorHAnsi"/>
          <w:szCs w:val="22"/>
        </w:rPr>
        <w:t>Labour</w:t>
      </w:r>
      <w:r w:rsidRPr="00342615">
        <w:rPr>
          <w:rFonts w:asciiTheme="minorHAnsi" w:hAnsiTheme="minorHAnsi" w:cstheme="minorHAnsi"/>
          <w:szCs w:val="22"/>
        </w:rPr>
        <w:t xml:space="preserve"> and working conditions for project workers in accordance with ESS2 and Georgian national laws. SEP is prepared and disclosed in Georgian and English and will guide information disclosure and stakeholder engagement throughout the life of the project. </w:t>
      </w:r>
    </w:p>
    <w:p w14:paraId="2EF9DD52" w14:textId="77777777" w:rsidR="00622F7F" w:rsidRPr="00342615" w:rsidRDefault="00622F7F" w:rsidP="00622F7F">
      <w:pPr>
        <w:tabs>
          <w:tab w:val="right" w:leader="dot" w:pos="360"/>
        </w:tabs>
        <w:spacing w:after="120"/>
        <w:ind w:left="630"/>
        <w:rPr>
          <w:rFonts w:asciiTheme="minorHAnsi" w:hAnsiTheme="minorHAnsi" w:cstheme="minorHAnsi"/>
          <w:szCs w:val="22"/>
        </w:rPr>
      </w:pPr>
    </w:p>
    <w:p w14:paraId="6A160B23" w14:textId="75EA68F7" w:rsidR="00114EF4" w:rsidRPr="00342615" w:rsidRDefault="00622F7F" w:rsidP="007108C5">
      <w:pPr>
        <w:pStyle w:val="ListParagraph"/>
        <w:numPr>
          <w:ilvl w:val="0"/>
          <w:numId w:val="52"/>
        </w:numPr>
        <w:ind w:left="0" w:firstLine="0"/>
        <w:rPr>
          <w:rFonts w:asciiTheme="minorHAnsi" w:hAnsiTheme="minorHAnsi" w:cstheme="minorHAnsi"/>
          <w:szCs w:val="22"/>
        </w:rPr>
      </w:pPr>
      <w:r w:rsidRPr="00342615">
        <w:rPr>
          <w:rFonts w:asciiTheme="minorHAnsi" w:hAnsiTheme="minorHAnsi" w:cstheme="minorHAnsi"/>
          <w:b/>
          <w:bCs/>
          <w:color w:val="000000" w:themeColor="text1"/>
          <w:szCs w:val="22"/>
          <w:lang w:eastAsia="zh-CN"/>
        </w:rPr>
        <w:lastRenderedPageBreak/>
        <w:t>Data Security.</w:t>
      </w:r>
      <w:r w:rsidRPr="00342615">
        <w:rPr>
          <w:rFonts w:asciiTheme="minorHAnsi" w:hAnsiTheme="minorHAnsi" w:cstheme="minorHAnsi"/>
          <w:color w:val="000000" w:themeColor="text1"/>
          <w:szCs w:val="22"/>
          <w:lang w:eastAsia="zh-CN"/>
        </w:rPr>
        <w:t xml:space="preserve">  Large volumes of personal data, personally identifiable information and sensitive data will to be collected and used in connection with the management of the Project.  The Law of Georgia on Personal Data Protection (December 28, 2011) will be the overarching document and the Project will be implemented in full accordance with this Law as well as best international practice (when applicable).</w:t>
      </w:r>
      <w:r w:rsidRPr="00342615">
        <w:rPr>
          <w:rFonts w:asciiTheme="minorHAnsi" w:hAnsiTheme="minorHAnsi" w:cstheme="minorHAnsi"/>
          <w:szCs w:val="22"/>
        </w:rPr>
        <w:t xml:space="preserve"> Coming from the requirements of the Law of Georgia on Personal Data Protection, the data can’t be accessed by a third party. As said above, in order for the project to be implemented </w:t>
      </w:r>
      <w:r w:rsidRPr="00342615">
        <w:rPr>
          <w:rFonts w:asciiTheme="minorHAnsi" w:hAnsiTheme="minorHAnsi" w:cstheme="minorHAnsi"/>
          <w:color w:val="000000" w:themeColor="text1"/>
          <w:szCs w:val="22"/>
          <w:lang w:eastAsia="zh-CN"/>
        </w:rPr>
        <w:t>in full accordance with the Law of Georgia on Personal Data Protection as well as best international practice, the project implementing entity signed number of memorandums of understanding/cooperation with participating state institutions/stakeholders, which will be the main legal basis for data exchange and processing. Apart from that, when filling in the application for compensation, applicants will be asked to confirm their consent that</w:t>
      </w:r>
      <w:r w:rsidRPr="00342615">
        <w:rPr>
          <w:rFonts w:asciiTheme="minorHAnsi" w:hAnsiTheme="minorHAnsi" w:cstheme="minorHAnsi"/>
          <w:szCs w:val="22"/>
        </w:rPr>
        <w:t xml:space="preserve"> for the purpose to implement the Targeted Social Assistance Program  and transfer unemployment benefits, on damages caused by the New Coronavirus, their personal data will be  processed in compliance with the Law of Georgia on Personal Data Protection.</w:t>
      </w:r>
      <w:r w:rsidR="00114EF4" w:rsidRPr="00342615">
        <w:rPr>
          <w:rFonts w:asciiTheme="minorHAnsi" w:hAnsiTheme="minorHAnsi" w:cstheme="minorHAnsi"/>
          <w:szCs w:val="22"/>
        </w:rPr>
        <w:br w:type="page"/>
      </w:r>
    </w:p>
    <w:p w14:paraId="24ADE9D1" w14:textId="6AB62D6E" w:rsidR="00622F7F" w:rsidRPr="00342615" w:rsidRDefault="009E07AA" w:rsidP="006D7BC9">
      <w:pPr>
        <w:pStyle w:val="Heading1"/>
        <w:numPr>
          <w:ilvl w:val="0"/>
          <w:numId w:val="2"/>
        </w:numPr>
        <w:ind w:left="0" w:firstLine="0"/>
        <w:rPr>
          <w:rFonts w:asciiTheme="minorHAnsi" w:hAnsiTheme="minorHAnsi" w:cstheme="minorHAnsi"/>
          <w:sz w:val="22"/>
          <w:szCs w:val="22"/>
        </w:rPr>
      </w:pPr>
      <w:bookmarkStart w:id="8" w:name="_Toc62832221"/>
      <w:r w:rsidRPr="00342615">
        <w:rPr>
          <w:rFonts w:asciiTheme="minorHAnsi" w:hAnsiTheme="minorHAnsi" w:cstheme="minorHAnsi"/>
          <w:sz w:val="22"/>
          <w:szCs w:val="22"/>
        </w:rPr>
        <w:lastRenderedPageBreak/>
        <w:t>I</w:t>
      </w:r>
      <w:r w:rsidR="00622F7F" w:rsidRPr="00342615">
        <w:rPr>
          <w:rFonts w:asciiTheme="minorHAnsi" w:hAnsiTheme="minorHAnsi" w:cstheme="minorHAnsi"/>
          <w:sz w:val="22"/>
          <w:szCs w:val="22"/>
        </w:rPr>
        <w:t xml:space="preserve">nformation </w:t>
      </w:r>
      <w:r w:rsidRPr="00342615">
        <w:rPr>
          <w:rFonts w:asciiTheme="minorHAnsi" w:hAnsiTheme="minorHAnsi" w:cstheme="minorHAnsi"/>
          <w:sz w:val="22"/>
          <w:szCs w:val="22"/>
        </w:rPr>
        <w:t xml:space="preserve">on </w:t>
      </w:r>
      <w:r w:rsidR="00114EF4" w:rsidRPr="00342615">
        <w:rPr>
          <w:rFonts w:asciiTheme="minorHAnsi" w:hAnsiTheme="minorHAnsi" w:cstheme="minorHAnsi"/>
          <w:sz w:val="22"/>
          <w:szCs w:val="22"/>
        </w:rPr>
        <w:t xml:space="preserve">the </w:t>
      </w:r>
      <w:r w:rsidRPr="00342615">
        <w:rPr>
          <w:rFonts w:asciiTheme="minorHAnsi" w:hAnsiTheme="minorHAnsi" w:cstheme="minorHAnsi"/>
          <w:sz w:val="22"/>
          <w:szCs w:val="22"/>
        </w:rPr>
        <w:t>project parties at the Ministerial Level / Project Implementation Chart:</w:t>
      </w:r>
      <w:bookmarkEnd w:id="8"/>
    </w:p>
    <w:p w14:paraId="3EEFBFFB" w14:textId="77777777" w:rsidR="00622F7F" w:rsidRPr="00342615" w:rsidRDefault="00622F7F" w:rsidP="00622F7F">
      <w:pPr>
        <w:rPr>
          <w:rFonts w:asciiTheme="minorHAnsi" w:hAnsiTheme="minorHAnsi" w:cstheme="minorHAnsi"/>
          <w:szCs w:val="22"/>
        </w:rPr>
      </w:pPr>
    </w:p>
    <w:p w14:paraId="7E52C8B8" w14:textId="77777777" w:rsidR="00CC1E69" w:rsidRDefault="00153178" w:rsidP="00413038">
      <w:pPr>
        <w:keepNext/>
      </w:pPr>
      <w:r w:rsidRPr="00342615">
        <w:rPr>
          <w:rFonts w:asciiTheme="minorHAnsi" w:hAnsiTheme="minorHAnsi" w:cstheme="minorHAnsi"/>
          <w:noProof/>
          <w:szCs w:val="22"/>
          <w:lang w:val="en-US"/>
        </w:rPr>
        <w:drawing>
          <wp:inline distT="0" distB="0" distL="0" distR="0" wp14:anchorId="278C431E" wp14:editId="2A3117E5">
            <wp:extent cx="5603206" cy="4371975"/>
            <wp:effectExtent l="0" t="0" r="0" b="0"/>
            <wp:docPr id="14720438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3">
                      <a:extLst>
                        <a:ext uri="{28A0092B-C50C-407E-A947-70E740481C1C}">
                          <a14:useLocalDpi xmlns:a14="http://schemas.microsoft.com/office/drawing/2010/main" val="0"/>
                        </a:ext>
                      </a:extLst>
                    </a:blip>
                    <a:stretch>
                      <a:fillRect/>
                    </a:stretch>
                  </pic:blipFill>
                  <pic:spPr>
                    <a:xfrm>
                      <a:off x="0" y="0"/>
                      <a:ext cx="5603206" cy="4371975"/>
                    </a:xfrm>
                    <a:prstGeom prst="rect">
                      <a:avLst/>
                    </a:prstGeom>
                  </pic:spPr>
                </pic:pic>
              </a:graphicData>
            </a:graphic>
          </wp:inline>
        </w:drawing>
      </w:r>
    </w:p>
    <w:p w14:paraId="0EA4DDD9" w14:textId="5F04796B" w:rsidR="00622F7F" w:rsidRPr="00E66CD4" w:rsidRDefault="00CC1E69" w:rsidP="00413038">
      <w:pPr>
        <w:pStyle w:val="Caption"/>
        <w:jc w:val="both"/>
        <w:rPr>
          <w:rFonts w:asciiTheme="minorHAnsi" w:hAnsiTheme="minorHAnsi" w:cstheme="minorHAnsi"/>
          <w:bCs/>
          <w:szCs w:val="22"/>
        </w:rPr>
      </w:pPr>
      <w:r w:rsidRPr="00413038">
        <w:rPr>
          <w:b w:val="0"/>
          <w:bCs/>
        </w:rPr>
        <w:t xml:space="preserve">Figure </w:t>
      </w:r>
      <w:r w:rsidRPr="00413038">
        <w:rPr>
          <w:b w:val="0"/>
          <w:bCs/>
        </w:rPr>
        <w:fldChar w:fldCharType="begin"/>
      </w:r>
      <w:r w:rsidRPr="00413038">
        <w:rPr>
          <w:b w:val="0"/>
          <w:bCs/>
        </w:rPr>
        <w:instrText xml:space="preserve"> SEQ Figure \* ARABIC </w:instrText>
      </w:r>
      <w:r w:rsidRPr="00413038">
        <w:rPr>
          <w:b w:val="0"/>
          <w:bCs/>
        </w:rPr>
        <w:fldChar w:fldCharType="separate"/>
      </w:r>
      <w:r w:rsidR="00582C7C">
        <w:rPr>
          <w:b w:val="0"/>
          <w:bCs/>
          <w:noProof/>
        </w:rPr>
        <w:t>1</w:t>
      </w:r>
      <w:r w:rsidRPr="00413038">
        <w:rPr>
          <w:b w:val="0"/>
          <w:bCs/>
        </w:rPr>
        <w:fldChar w:fldCharType="end"/>
      </w:r>
      <w:r w:rsidRPr="00413038">
        <w:rPr>
          <w:b w:val="0"/>
          <w:bCs/>
        </w:rPr>
        <w:t>: Project Implementation Chart</w:t>
      </w:r>
    </w:p>
    <w:p w14:paraId="65DF8341" w14:textId="77777777" w:rsidR="00622F7F" w:rsidRPr="00342615" w:rsidRDefault="00622F7F" w:rsidP="00622F7F">
      <w:pPr>
        <w:pStyle w:val="ListParagraph"/>
        <w:rPr>
          <w:rFonts w:asciiTheme="minorHAnsi" w:hAnsiTheme="minorHAnsi" w:cstheme="minorHAnsi"/>
          <w:b/>
          <w:color w:val="000000"/>
          <w:szCs w:val="22"/>
          <w:lang w:eastAsia="zh-CN"/>
        </w:rPr>
      </w:pPr>
    </w:p>
    <w:p w14:paraId="1E8988CA" w14:textId="13C407B8" w:rsidR="00622F7F" w:rsidRPr="00342615" w:rsidRDefault="00622F7F" w:rsidP="00622F7F">
      <w:pPr>
        <w:rPr>
          <w:rFonts w:asciiTheme="minorHAnsi" w:hAnsiTheme="minorHAnsi" w:cstheme="minorHAnsi"/>
          <w:color w:val="000000"/>
          <w:szCs w:val="22"/>
          <w:lang w:eastAsia="zh-CN"/>
        </w:rPr>
      </w:pPr>
      <w:r w:rsidRPr="00342615">
        <w:rPr>
          <w:rFonts w:asciiTheme="minorHAnsi" w:hAnsiTheme="minorHAnsi" w:cstheme="minorHAnsi"/>
          <w:b/>
          <w:bCs/>
          <w:color w:val="000000" w:themeColor="text1"/>
          <w:szCs w:val="22"/>
          <w:lang w:eastAsia="zh-CN"/>
        </w:rPr>
        <w:t>Component 1.</w:t>
      </w:r>
      <w:r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b/>
          <w:bCs/>
          <w:color w:val="000000" w:themeColor="text1"/>
          <w:szCs w:val="22"/>
          <w:lang w:eastAsia="zh-CN"/>
        </w:rPr>
        <w:t>Emergency COVID-19 Response.</w:t>
      </w:r>
      <w:r w:rsidRPr="00342615">
        <w:rPr>
          <w:rFonts w:asciiTheme="minorHAnsi" w:hAnsiTheme="minorHAnsi" w:cstheme="minorHAnsi"/>
          <w:color w:val="000000" w:themeColor="text1"/>
          <w:szCs w:val="22"/>
          <w:lang w:eastAsia="zh-CN"/>
        </w:rPr>
        <w:t xml:space="preserve"> Under this component,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will conduct centralized procurement of lab equipment and test kits for COVID-19 diagnosis; also, equipment and supplies for hospitals and selected health facilities playing key role in the response.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through the PIU, with support from NCDC and other key partner agencies, will be responsible for the strategy and technical aspects of the procurement process.  Strategic Plan of Procurement needs to be finalized by July 2020, to specifically describe the package and benefitting institutions and serve the purpose of the project as a key reference document. As a purchasing agency, the SSA will reimburse the health care providers for COVID-19-related services based on the determined mechanisms. Quarantine costs will be also reimbursed through the SSA. </w:t>
      </w:r>
    </w:p>
    <w:p w14:paraId="1D517AB6" w14:textId="77777777" w:rsidR="00622F7F" w:rsidRPr="00342615" w:rsidRDefault="00622F7F" w:rsidP="00622F7F">
      <w:pPr>
        <w:rPr>
          <w:rFonts w:asciiTheme="minorHAnsi" w:hAnsiTheme="minorHAnsi" w:cstheme="minorHAnsi"/>
          <w:color w:val="000000"/>
          <w:szCs w:val="22"/>
          <w:lang w:eastAsia="zh-CN"/>
        </w:rPr>
      </w:pPr>
    </w:p>
    <w:p w14:paraId="59DD5CFA" w14:textId="77777777" w:rsidR="00622F7F" w:rsidRPr="00342615" w:rsidRDefault="00622F7F" w:rsidP="003F0035">
      <w:pPr>
        <w:rPr>
          <w:rFonts w:asciiTheme="minorHAnsi" w:hAnsiTheme="minorHAnsi" w:cstheme="minorHAnsi"/>
          <w:color w:val="000000"/>
          <w:szCs w:val="22"/>
          <w:lang w:eastAsia="zh-CN"/>
        </w:rPr>
      </w:pPr>
      <w:r w:rsidRPr="00342615">
        <w:rPr>
          <w:rFonts w:asciiTheme="minorHAnsi" w:hAnsiTheme="minorHAnsi" w:cstheme="minorHAnsi"/>
          <w:b/>
          <w:bCs/>
          <w:i/>
          <w:iCs/>
          <w:color w:val="000000" w:themeColor="text1"/>
          <w:szCs w:val="22"/>
          <w:lang w:eastAsia="zh-CN"/>
        </w:rPr>
        <w:t>Personal Protective Equipment.</w:t>
      </w:r>
      <w:r w:rsidRPr="00342615">
        <w:rPr>
          <w:rFonts w:asciiTheme="minorHAnsi" w:hAnsiTheme="minorHAnsi" w:cstheme="minorHAnsi"/>
          <w:color w:val="000000" w:themeColor="text1"/>
          <w:szCs w:val="22"/>
          <w:lang w:eastAsia="zh-CN"/>
        </w:rPr>
        <w:t xml:space="preserve"> This component will finance personal protective equipment (PPE) and hygiene materials for health workers and other staff who may be at high risk of exposure to COVID-19 at public and private facilities, including individuals working in quarantine facilities and border posts.</w:t>
      </w:r>
    </w:p>
    <w:p w14:paraId="29F938B1" w14:textId="77777777" w:rsidR="00F954AB" w:rsidRPr="00342615" w:rsidRDefault="00F954AB" w:rsidP="003F0035">
      <w:pPr>
        <w:rPr>
          <w:rFonts w:asciiTheme="minorHAnsi" w:hAnsiTheme="minorHAnsi" w:cstheme="minorHAnsi"/>
          <w:color w:val="000000"/>
          <w:szCs w:val="22"/>
          <w:lang w:eastAsia="zh-CN"/>
        </w:rPr>
      </w:pPr>
    </w:p>
    <w:p w14:paraId="5F44BCFD" w14:textId="374AF3F7" w:rsidR="00F954AB" w:rsidRPr="00342615" w:rsidRDefault="00F954AB" w:rsidP="003F0035">
      <w:pPr>
        <w:rPr>
          <w:rFonts w:asciiTheme="minorHAnsi" w:hAnsiTheme="minorHAnsi" w:cstheme="minorHAnsi"/>
          <w:color w:val="000000" w:themeColor="text1"/>
          <w:szCs w:val="22"/>
          <w:lang w:eastAsia="zh-CN"/>
        </w:rPr>
      </w:pPr>
      <w:r w:rsidRPr="00342615">
        <w:rPr>
          <w:rFonts w:asciiTheme="minorHAnsi" w:hAnsiTheme="minorHAnsi" w:cstheme="minorHAnsi"/>
          <w:b/>
          <w:bCs/>
          <w:i/>
          <w:iCs/>
          <w:color w:val="000000" w:themeColor="text1"/>
          <w:szCs w:val="22"/>
          <w:lang w:eastAsia="zh-CN"/>
        </w:rPr>
        <w:t>Health care providers.</w:t>
      </w:r>
      <w:r w:rsidRPr="00342615">
        <w:rPr>
          <w:rFonts w:asciiTheme="minorHAnsi" w:hAnsiTheme="minorHAnsi" w:cstheme="minorHAnsi"/>
          <w:color w:val="000000" w:themeColor="text1"/>
          <w:szCs w:val="22"/>
          <w:lang w:eastAsia="zh-CN"/>
        </w:rPr>
        <w:t xml:space="preserve"> </w:t>
      </w:r>
      <w:r w:rsidR="009261D7" w:rsidRPr="00342615">
        <w:rPr>
          <w:rFonts w:asciiTheme="minorHAnsi" w:hAnsiTheme="minorHAnsi" w:cstheme="minorHAnsi"/>
          <w:color w:val="000000" w:themeColor="text1"/>
          <w:szCs w:val="22"/>
          <w:lang w:eastAsia="zh-CN"/>
        </w:rPr>
        <w:t>To improve service delivery of COVID-19, project aims to improve and strengthen capacity of certain hospitals</w:t>
      </w:r>
      <w:r w:rsidR="00AD61A1">
        <w:rPr>
          <w:rStyle w:val="FootnoteReference"/>
          <w:rFonts w:asciiTheme="minorHAnsi" w:hAnsiTheme="minorHAnsi" w:cstheme="minorHAnsi"/>
          <w:color w:val="000000" w:themeColor="text1"/>
          <w:szCs w:val="22"/>
          <w:lang w:eastAsia="zh-CN"/>
        </w:rPr>
        <w:footnoteReference w:id="3"/>
      </w:r>
      <w:r w:rsidR="009261D7" w:rsidRPr="00342615">
        <w:rPr>
          <w:rFonts w:asciiTheme="minorHAnsi" w:hAnsiTheme="minorHAnsi" w:cstheme="minorHAnsi"/>
          <w:color w:val="000000" w:themeColor="text1"/>
          <w:szCs w:val="22"/>
          <w:lang w:eastAsia="zh-CN"/>
        </w:rPr>
        <w:t xml:space="preserve">. Among them, the </w:t>
      </w:r>
      <w:proofErr w:type="spellStart"/>
      <w:r w:rsidRPr="00342615">
        <w:rPr>
          <w:rFonts w:asciiTheme="minorHAnsi" w:hAnsiTheme="minorHAnsi" w:cstheme="minorHAnsi"/>
          <w:color w:val="000000" w:themeColor="text1"/>
          <w:szCs w:val="22"/>
          <w:lang w:eastAsia="zh-CN"/>
        </w:rPr>
        <w:t>Rukhi</w:t>
      </w:r>
      <w:proofErr w:type="spellEnd"/>
      <w:r w:rsidRPr="00342615">
        <w:rPr>
          <w:rFonts w:asciiTheme="minorHAnsi" w:hAnsiTheme="minorHAnsi" w:cstheme="minorHAnsi"/>
          <w:color w:val="000000" w:themeColor="text1"/>
          <w:szCs w:val="22"/>
          <w:lang w:eastAsia="zh-CN"/>
        </w:rPr>
        <w:t xml:space="preserve"> Hospital, </w:t>
      </w:r>
      <w:r w:rsidR="009261D7" w:rsidRPr="00342615">
        <w:rPr>
          <w:rFonts w:asciiTheme="minorHAnsi" w:hAnsiTheme="minorHAnsi" w:cstheme="minorHAnsi"/>
          <w:color w:val="000000" w:themeColor="text1"/>
          <w:szCs w:val="22"/>
          <w:lang w:eastAsia="zh-CN"/>
        </w:rPr>
        <w:t xml:space="preserve">which is </w:t>
      </w:r>
      <w:r w:rsidRPr="00342615">
        <w:rPr>
          <w:rFonts w:asciiTheme="minorHAnsi" w:hAnsiTheme="minorHAnsi" w:cstheme="minorHAnsi"/>
          <w:color w:val="000000" w:themeColor="text1"/>
          <w:szCs w:val="22"/>
          <w:lang w:eastAsia="zh-CN"/>
        </w:rPr>
        <w:t>a newly built hospital located near Abkhazia serving a large internally displaced population that is particularly vulnerable to COVID-19</w:t>
      </w:r>
      <w:r w:rsidR="504571CE"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 will be </w:t>
      </w:r>
      <w:r w:rsidR="00A13B19" w:rsidRPr="00342615">
        <w:rPr>
          <w:rFonts w:asciiTheme="minorHAnsi" w:hAnsiTheme="minorHAnsi" w:cstheme="minorHAnsi"/>
          <w:color w:val="000000" w:themeColor="text1"/>
          <w:szCs w:val="22"/>
          <w:lang w:eastAsia="zh-CN"/>
        </w:rPr>
        <w:t xml:space="preserve">specifically </w:t>
      </w:r>
      <w:r w:rsidRPr="00342615">
        <w:rPr>
          <w:rFonts w:asciiTheme="minorHAnsi" w:hAnsiTheme="minorHAnsi" w:cstheme="minorHAnsi"/>
          <w:color w:val="000000" w:themeColor="text1"/>
          <w:szCs w:val="22"/>
          <w:lang w:eastAsia="zh-CN"/>
        </w:rPr>
        <w:t xml:space="preserve">supported </w:t>
      </w:r>
      <w:r w:rsidR="3ACB8CB9" w:rsidRPr="00342615">
        <w:rPr>
          <w:rFonts w:asciiTheme="minorHAnsi" w:hAnsiTheme="minorHAnsi" w:cstheme="minorHAnsi"/>
          <w:color w:val="000000" w:themeColor="text1"/>
          <w:szCs w:val="22"/>
          <w:lang w:eastAsia="zh-CN"/>
        </w:rPr>
        <w:t>on</w:t>
      </w:r>
      <w:r w:rsidRPr="00342615">
        <w:rPr>
          <w:rFonts w:asciiTheme="minorHAnsi" w:hAnsiTheme="minorHAnsi" w:cstheme="minorHAnsi"/>
          <w:color w:val="000000" w:themeColor="text1"/>
          <w:szCs w:val="22"/>
          <w:lang w:eastAsia="zh-CN"/>
        </w:rPr>
        <w:t xml:space="preserve"> the proceeds of the </w:t>
      </w:r>
      <w:r w:rsidR="3EDC8F54" w:rsidRPr="00342615">
        <w:rPr>
          <w:rFonts w:asciiTheme="minorHAnsi" w:hAnsiTheme="minorHAnsi" w:cstheme="minorHAnsi"/>
          <w:color w:val="000000" w:themeColor="text1"/>
          <w:szCs w:val="22"/>
          <w:lang w:eastAsia="zh-CN"/>
        </w:rPr>
        <w:t>p</w:t>
      </w:r>
      <w:r w:rsidRPr="00342615">
        <w:rPr>
          <w:rFonts w:asciiTheme="minorHAnsi" w:hAnsiTheme="minorHAnsi" w:cstheme="minorHAnsi"/>
          <w:color w:val="000000" w:themeColor="text1"/>
          <w:szCs w:val="22"/>
          <w:lang w:eastAsia="zh-CN"/>
        </w:rPr>
        <w:t xml:space="preserve">roject. </w:t>
      </w:r>
      <w:r w:rsidR="00A13B19"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See the map below showing location of </w:t>
      </w:r>
      <w:proofErr w:type="spellStart"/>
      <w:r w:rsidRPr="00342615">
        <w:rPr>
          <w:rFonts w:asciiTheme="minorHAnsi" w:hAnsiTheme="minorHAnsi" w:cstheme="minorHAnsi"/>
          <w:color w:val="000000" w:themeColor="text1"/>
          <w:szCs w:val="22"/>
          <w:lang w:eastAsia="zh-CN"/>
        </w:rPr>
        <w:t>Rukhi</w:t>
      </w:r>
      <w:proofErr w:type="spellEnd"/>
      <w:r w:rsidRPr="00342615">
        <w:rPr>
          <w:rFonts w:asciiTheme="minorHAnsi" w:hAnsiTheme="minorHAnsi" w:cstheme="minorHAnsi"/>
          <w:color w:val="000000" w:themeColor="text1"/>
          <w:szCs w:val="22"/>
          <w:lang w:eastAsia="zh-CN"/>
        </w:rPr>
        <w:t xml:space="preserve"> hospi</w:t>
      </w:r>
      <w:r w:rsidR="00210E59" w:rsidRPr="00342615">
        <w:rPr>
          <w:rFonts w:asciiTheme="minorHAnsi" w:hAnsiTheme="minorHAnsi" w:cstheme="minorHAnsi"/>
          <w:color w:val="000000" w:themeColor="text1"/>
          <w:szCs w:val="22"/>
          <w:lang w:eastAsia="zh-CN"/>
        </w:rPr>
        <w:t>tal</w:t>
      </w:r>
      <w:r w:rsidR="00E47C86" w:rsidRPr="00342615">
        <w:rPr>
          <w:rFonts w:asciiTheme="minorHAnsi" w:hAnsiTheme="minorHAnsi" w:cstheme="minorHAnsi"/>
          <w:color w:val="000000" w:themeColor="text1"/>
          <w:szCs w:val="22"/>
          <w:lang w:eastAsia="zh-CN"/>
        </w:rPr>
        <w:t xml:space="preserve"> </w:t>
      </w:r>
      <w:r w:rsidR="00210E59" w:rsidRPr="00342615">
        <w:rPr>
          <w:rFonts w:asciiTheme="minorHAnsi" w:hAnsiTheme="minorHAnsi" w:cstheme="minorHAnsi"/>
          <w:color w:val="000000" w:themeColor="text1"/>
          <w:szCs w:val="22"/>
          <w:lang w:eastAsia="zh-CN"/>
        </w:rPr>
        <w:t xml:space="preserve">as well as other </w:t>
      </w:r>
      <w:r w:rsidR="001B7165" w:rsidRPr="00342615">
        <w:rPr>
          <w:rFonts w:asciiTheme="minorHAnsi" w:hAnsiTheme="minorHAnsi" w:cstheme="minorHAnsi"/>
          <w:color w:val="000000" w:themeColor="text1"/>
          <w:szCs w:val="22"/>
          <w:lang w:eastAsia="zh-CN"/>
        </w:rPr>
        <w:t>selected</w:t>
      </w:r>
      <w:r w:rsidR="001B7165" w:rsidRPr="00342615">
        <w:rPr>
          <w:rFonts w:asciiTheme="minorHAnsi" w:hAnsiTheme="minorHAnsi" w:cstheme="minorHAnsi"/>
          <w:color w:val="000000" w:themeColor="text1"/>
          <w:szCs w:val="22"/>
          <w:lang w:val="ka-GE" w:eastAsia="zh-CN"/>
        </w:rPr>
        <w:t xml:space="preserve"> </w:t>
      </w:r>
      <w:r w:rsidR="001B7165" w:rsidRPr="00342615">
        <w:rPr>
          <w:rFonts w:asciiTheme="minorHAnsi" w:hAnsiTheme="minorHAnsi" w:cstheme="minorHAnsi"/>
          <w:color w:val="000000" w:themeColor="text1"/>
          <w:szCs w:val="22"/>
          <w:lang w:eastAsia="zh-CN"/>
        </w:rPr>
        <w:t>hospitals</w:t>
      </w:r>
      <w:r w:rsidR="00E47C86" w:rsidRPr="00342615">
        <w:rPr>
          <w:rFonts w:asciiTheme="minorHAnsi" w:hAnsiTheme="minorHAnsi" w:cstheme="minorHAnsi"/>
          <w:color w:val="000000" w:themeColor="text1"/>
          <w:szCs w:val="22"/>
          <w:lang w:eastAsia="zh-CN"/>
        </w:rPr>
        <w:t xml:space="preserve"> &amp; health facilities</w:t>
      </w:r>
      <w:r w:rsidR="00210E59" w:rsidRPr="00342615">
        <w:rPr>
          <w:rFonts w:asciiTheme="minorHAnsi" w:hAnsiTheme="minorHAnsi" w:cstheme="minorHAnsi"/>
          <w:color w:val="000000" w:themeColor="text1"/>
          <w:szCs w:val="22"/>
          <w:lang w:eastAsia="zh-CN"/>
        </w:rPr>
        <w:t xml:space="preserve"> that will </w:t>
      </w:r>
      <w:r w:rsidR="00210E59" w:rsidRPr="00342615">
        <w:rPr>
          <w:rFonts w:asciiTheme="minorHAnsi" w:hAnsiTheme="minorHAnsi" w:cstheme="minorHAnsi"/>
          <w:color w:val="000000" w:themeColor="text1"/>
          <w:szCs w:val="22"/>
          <w:lang w:eastAsia="zh-CN"/>
        </w:rPr>
        <w:lastRenderedPageBreak/>
        <w:t>be supported by the Project.</w:t>
      </w:r>
      <w:r w:rsidR="00E47C86" w:rsidRPr="00342615">
        <w:rPr>
          <w:rFonts w:asciiTheme="minorHAnsi" w:hAnsiTheme="minorHAnsi" w:cstheme="minorHAnsi"/>
          <w:color w:val="000000" w:themeColor="text1"/>
          <w:szCs w:val="22"/>
          <w:lang w:eastAsia="zh-CN"/>
        </w:rPr>
        <w:t>)</w:t>
      </w:r>
      <w:r w:rsidR="00210E59" w:rsidRPr="00342615">
        <w:rPr>
          <w:rFonts w:asciiTheme="minorHAnsi" w:hAnsiTheme="minorHAnsi" w:cstheme="minorHAnsi"/>
          <w:color w:val="000000" w:themeColor="text1"/>
          <w:szCs w:val="22"/>
          <w:lang w:eastAsia="zh-CN"/>
        </w:rPr>
        <w:t xml:space="preserve"> To operationalize </w:t>
      </w:r>
      <w:proofErr w:type="spellStart"/>
      <w:r w:rsidR="00210E59" w:rsidRPr="00342615">
        <w:rPr>
          <w:rFonts w:asciiTheme="minorHAnsi" w:hAnsiTheme="minorHAnsi" w:cstheme="minorHAnsi"/>
          <w:color w:val="000000" w:themeColor="text1"/>
          <w:szCs w:val="22"/>
          <w:lang w:eastAsia="zh-CN"/>
        </w:rPr>
        <w:t>Rukhi</w:t>
      </w:r>
      <w:proofErr w:type="spellEnd"/>
      <w:r w:rsidR="00210E59"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hospital for admitting COVID-19 patients, the project will support the procurement of essential equipment and supplies</w:t>
      </w:r>
      <w:r w:rsidR="00E47C86" w:rsidRPr="00342615">
        <w:rPr>
          <w:rFonts w:asciiTheme="minorHAnsi" w:hAnsiTheme="minorHAnsi" w:cstheme="minorHAnsi"/>
          <w:color w:val="000000" w:themeColor="text1"/>
          <w:szCs w:val="22"/>
          <w:lang w:eastAsia="zh-CN"/>
        </w:rPr>
        <w:t xml:space="preserve">, including items for </w:t>
      </w:r>
      <w:r w:rsidRPr="00342615">
        <w:rPr>
          <w:rFonts w:asciiTheme="minorHAnsi" w:hAnsiTheme="minorHAnsi" w:cstheme="minorHAnsi"/>
          <w:color w:val="000000" w:themeColor="text1"/>
          <w:szCs w:val="22"/>
          <w:lang w:eastAsia="zh-CN"/>
        </w:rPr>
        <w:t>intensive care unit</w:t>
      </w:r>
      <w:r w:rsidR="00E47C86" w:rsidRPr="00342615">
        <w:rPr>
          <w:rFonts w:asciiTheme="minorHAnsi" w:hAnsiTheme="minorHAnsi" w:cstheme="minorHAnsi"/>
          <w:color w:val="000000" w:themeColor="text1"/>
          <w:szCs w:val="22"/>
          <w:lang w:eastAsia="zh-CN"/>
        </w:rPr>
        <w:t>s</w:t>
      </w:r>
      <w:r w:rsidRPr="00342615">
        <w:rPr>
          <w:rFonts w:asciiTheme="minorHAnsi" w:hAnsiTheme="minorHAnsi" w:cstheme="minorHAnsi"/>
          <w:color w:val="000000" w:themeColor="text1"/>
          <w:szCs w:val="22"/>
          <w:lang w:eastAsia="zh-CN"/>
        </w:rPr>
        <w:t xml:space="preserve"> (ICU) (e.g. ventilators, patient monitors, bronchoscopes</w:t>
      </w:r>
      <w:r w:rsidR="00E47C86" w:rsidRPr="00342615">
        <w:rPr>
          <w:rFonts w:asciiTheme="minorHAnsi" w:hAnsiTheme="minorHAnsi" w:cstheme="minorHAnsi"/>
          <w:color w:val="000000" w:themeColor="text1"/>
          <w:szCs w:val="22"/>
          <w:lang w:eastAsia="zh-CN"/>
        </w:rPr>
        <w:t>, etc.</w:t>
      </w:r>
      <w:r w:rsidRPr="00342615">
        <w:rPr>
          <w:rFonts w:asciiTheme="minorHAnsi" w:hAnsiTheme="minorHAnsi" w:cstheme="minorHAnsi"/>
          <w:color w:val="000000" w:themeColor="text1"/>
          <w:szCs w:val="22"/>
          <w:lang w:eastAsia="zh-CN"/>
        </w:rPr>
        <w:t xml:space="preserve">), </w:t>
      </w:r>
      <w:r w:rsidR="00E47C86" w:rsidRPr="00342615">
        <w:rPr>
          <w:rFonts w:asciiTheme="minorHAnsi" w:hAnsiTheme="minorHAnsi" w:cstheme="minorHAnsi"/>
          <w:color w:val="000000" w:themeColor="text1"/>
          <w:szCs w:val="22"/>
          <w:lang w:eastAsia="zh-CN"/>
        </w:rPr>
        <w:t>also, other essential</w:t>
      </w:r>
      <w:r w:rsidRPr="00342615">
        <w:rPr>
          <w:rFonts w:asciiTheme="minorHAnsi" w:hAnsiTheme="minorHAnsi" w:cstheme="minorHAnsi"/>
          <w:color w:val="000000" w:themeColor="text1"/>
          <w:szCs w:val="22"/>
          <w:lang w:eastAsia="zh-CN"/>
        </w:rPr>
        <w:t xml:space="preserve"> equipment for non-critical care </w:t>
      </w:r>
      <w:r w:rsidR="00E47C86" w:rsidRPr="00342615">
        <w:rPr>
          <w:rFonts w:asciiTheme="minorHAnsi" w:hAnsiTheme="minorHAnsi" w:cstheme="minorHAnsi"/>
          <w:color w:val="000000" w:themeColor="text1"/>
          <w:szCs w:val="22"/>
          <w:lang w:eastAsia="zh-CN"/>
        </w:rPr>
        <w:t xml:space="preserve">wards </w:t>
      </w:r>
      <w:r w:rsidRPr="00342615">
        <w:rPr>
          <w:rFonts w:asciiTheme="minorHAnsi" w:hAnsiTheme="minorHAnsi" w:cstheme="minorHAnsi"/>
          <w:color w:val="000000" w:themeColor="text1"/>
          <w:szCs w:val="22"/>
          <w:lang w:eastAsia="zh-CN"/>
        </w:rPr>
        <w:t>and operating rooms. In the other designated public hospitals</w:t>
      </w:r>
      <w:r w:rsidR="00E47C86" w:rsidRPr="00342615">
        <w:rPr>
          <w:rFonts w:asciiTheme="minorHAnsi" w:hAnsiTheme="minorHAnsi" w:cstheme="minorHAnsi"/>
          <w:color w:val="000000" w:themeColor="text1"/>
          <w:szCs w:val="22"/>
          <w:lang w:eastAsia="zh-CN"/>
        </w:rPr>
        <w:t xml:space="preserve"> and health facilities</w:t>
      </w:r>
      <w:r w:rsidRPr="00342615">
        <w:rPr>
          <w:rFonts w:asciiTheme="minorHAnsi" w:hAnsiTheme="minorHAnsi" w:cstheme="minorHAnsi"/>
          <w:color w:val="000000" w:themeColor="text1"/>
          <w:szCs w:val="22"/>
          <w:lang w:eastAsia="zh-CN"/>
        </w:rPr>
        <w:t xml:space="preserve">, the project will </w:t>
      </w:r>
      <w:r w:rsidR="00E47C86" w:rsidRPr="00342615">
        <w:rPr>
          <w:rFonts w:asciiTheme="minorHAnsi" w:hAnsiTheme="minorHAnsi" w:cstheme="minorHAnsi"/>
          <w:color w:val="000000" w:themeColor="text1"/>
          <w:szCs w:val="22"/>
          <w:lang w:eastAsia="zh-CN"/>
        </w:rPr>
        <w:t xml:space="preserve">also </w:t>
      </w:r>
      <w:r w:rsidRPr="00342615">
        <w:rPr>
          <w:rFonts w:asciiTheme="minorHAnsi" w:hAnsiTheme="minorHAnsi" w:cstheme="minorHAnsi"/>
          <w:color w:val="000000" w:themeColor="text1"/>
          <w:szCs w:val="22"/>
          <w:lang w:eastAsia="zh-CN"/>
        </w:rPr>
        <w:t>finance ICUs</w:t>
      </w:r>
      <w:r w:rsidR="00E47C86" w:rsidRPr="00342615">
        <w:rPr>
          <w:rFonts w:asciiTheme="minorHAnsi" w:hAnsiTheme="minorHAnsi" w:cstheme="minorHAnsi"/>
          <w:color w:val="000000" w:themeColor="text1"/>
          <w:szCs w:val="22"/>
          <w:lang w:eastAsia="zh-CN"/>
        </w:rPr>
        <w:t xml:space="preserve">, including </w:t>
      </w:r>
      <w:r w:rsidRPr="00342615">
        <w:rPr>
          <w:rFonts w:asciiTheme="minorHAnsi" w:hAnsiTheme="minorHAnsi" w:cstheme="minorHAnsi"/>
          <w:color w:val="000000" w:themeColor="text1"/>
          <w:szCs w:val="22"/>
          <w:lang w:eastAsia="zh-CN"/>
        </w:rPr>
        <w:t>beds</w:t>
      </w:r>
      <w:r w:rsidR="00E47C86" w:rsidRPr="00342615">
        <w:rPr>
          <w:rFonts w:asciiTheme="minorHAnsi" w:hAnsiTheme="minorHAnsi" w:cstheme="minorHAnsi"/>
          <w:color w:val="000000" w:themeColor="text1"/>
          <w:szCs w:val="22"/>
          <w:lang w:eastAsia="zh-CN"/>
        </w:rPr>
        <w:t xml:space="preserve"> and other essential equipment to ensure adequate capacities developed for quality care provided to populations affected by COVID-19</w:t>
      </w:r>
      <w:r w:rsidRPr="00342615">
        <w:rPr>
          <w:rFonts w:asciiTheme="minorHAnsi" w:hAnsiTheme="minorHAnsi" w:cstheme="minorHAnsi"/>
          <w:color w:val="000000" w:themeColor="text1"/>
          <w:szCs w:val="22"/>
          <w:lang w:eastAsia="zh-CN"/>
        </w:rPr>
        <w:t xml:space="preserve">; </w:t>
      </w:r>
      <w:r w:rsidR="00E47C86" w:rsidRPr="00342615">
        <w:rPr>
          <w:rFonts w:asciiTheme="minorHAnsi" w:hAnsiTheme="minorHAnsi" w:cstheme="minorHAnsi"/>
          <w:color w:val="000000" w:themeColor="text1"/>
          <w:szCs w:val="22"/>
          <w:lang w:eastAsia="zh-CN"/>
        </w:rPr>
        <w:t xml:space="preserve">In some facilities, </w:t>
      </w:r>
      <w:r w:rsidRPr="00342615">
        <w:rPr>
          <w:rFonts w:asciiTheme="minorHAnsi" w:hAnsiTheme="minorHAnsi" w:cstheme="minorHAnsi"/>
          <w:color w:val="000000" w:themeColor="text1"/>
          <w:szCs w:val="22"/>
          <w:lang w:eastAsia="zh-CN"/>
        </w:rPr>
        <w:t>minor repairs, such as remode</w:t>
      </w:r>
      <w:r w:rsidR="00E47C86" w:rsidRPr="00342615">
        <w:rPr>
          <w:rFonts w:asciiTheme="minorHAnsi" w:hAnsiTheme="minorHAnsi" w:cstheme="minorHAnsi"/>
          <w:color w:val="000000" w:themeColor="text1"/>
          <w:szCs w:val="22"/>
          <w:lang w:eastAsia="zh-CN"/>
        </w:rPr>
        <w:t>l</w:t>
      </w:r>
      <w:r w:rsidRPr="00342615">
        <w:rPr>
          <w:rFonts w:asciiTheme="minorHAnsi" w:hAnsiTheme="minorHAnsi" w:cstheme="minorHAnsi"/>
          <w:color w:val="000000" w:themeColor="text1"/>
          <w:szCs w:val="22"/>
          <w:lang w:eastAsia="zh-CN"/>
        </w:rPr>
        <w:t>ling ICUs and increasing the availability of isolation rooms</w:t>
      </w:r>
      <w:r w:rsidR="00E47C86" w:rsidRPr="00342615">
        <w:rPr>
          <w:rFonts w:asciiTheme="minorHAnsi" w:hAnsiTheme="minorHAnsi" w:cstheme="minorHAnsi"/>
          <w:color w:val="000000" w:themeColor="text1"/>
          <w:szCs w:val="22"/>
          <w:lang w:eastAsia="zh-CN"/>
        </w:rPr>
        <w:t xml:space="preserve"> will be conducted,</w:t>
      </w:r>
      <w:r w:rsidRPr="00342615">
        <w:rPr>
          <w:rFonts w:asciiTheme="minorHAnsi" w:hAnsiTheme="minorHAnsi" w:cstheme="minorHAnsi"/>
          <w:color w:val="000000" w:themeColor="text1"/>
          <w:szCs w:val="22"/>
          <w:lang w:eastAsia="zh-CN"/>
        </w:rPr>
        <w:t xml:space="preserve"> to improve service delivery</w:t>
      </w:r>
      <w:r w:rsidR="00E47C86" w:rsidRPr="00342615">
        <w:rPr>
          <w:rFonts w:asciiTheme="minorHAnsi" w:hAnsiTheme="minorHAnsi" w:cstheme="minorHAnsi"/>
          <w:color w:val="000000" w:themeColor="text1"/>
          <w:szCs w:val="22"/>
          <w:lang w:eastAsia="zh-CN"/>
        </w:rPr>
        <w:t xml:space="preserve"> further</w:t>
      </w:r>
      <w:r w:rsidRPr="00342615">
        <w:rPr>
          <w:rFonts w:asciiTheme="minorHAnsi" w:hAnsiTheme="minorHAnsi" w:cstheme="minorHAnsi"/>
          <w:color w:val="000000" w:themeColor="text1"/>
          <w:szCs w:val="22"/>
          <w:lang w:eastAsia="zh-CN"/>
        </w:rPr>
        <w:t xml:space="preserve">. </w:t>
      </w:r>
    </w:p>
    <w:p w14:paraId="019FC8F0" w14:textId="77777777" w:rsidR="00F954AB" w:rsidRPr="00342615" w:rsidRDefault="00F954AB" w:rsidP="003F0035">
      <w:pPr>
        <w:rPr>
          <w:rFonts w:asciiTheme="minorHAnsi" w:hAnsiTheme="minorHAnsi" w:cstheme="minorHAnsi"/>
          <w:color w:val="000000"/>
          <w:szCs w:val="22"/>
          <w:lang w:eastAsia="zh-CN"/>
        </w:rPr>
      </w:pPr>
    </w:p>
    <w:p w14:paraId="69EC598E" w14:textId="023A4D4A" w:rsidR="00F954AB" w:rsidRPr="00342615" w:rsidRDefault="00F954AB" w:rsidP="00F954AB">
      <w:pPr>
        <w:rPr>
          <w:rFonts w:asciiTheme="minorHAnsi" w:hAnsiTheme="minorHAnsi" w:cstheme="minorHAnsi"/>
          <w:color w:val="000000"/>
          <w:szCs w:val="22"/>
          <w:lang w:eastAsia="zh-CN"/>
        </w:rPr>
      </w:pPr>
      <w:r w:rsidRPr="00342615">
        <w:rPr>
          <w:rFonts w:asciiTheme="minorHAnsi" w:hAnsiTheme="minorHAnsi" w:cstheme="minorHAnsi"/>
          <w:noProof/>
          <w:szCs w:val="22"/>
          <w:lang w:val="en-US"/>
        </w:rPr>
        <w:drawing>
          <wp:inline distT="0" distB="0" distL="0" distR="0" wp14:anchorId="11B3B640" wp14:editId="2B4809FF">
            <wp:extent cx="5684808" cy="3441065"/>
            <wp:effectExtent l="0" t="0" r="0" b="6985"/>
            <wp:docPr id="3008110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6C478F3C-6589-46CE-8D8D-DE499625B40B}"/>
                        </a:ext>
                      </a:extLst>
                    </a:blip>
                    <a:stretch>
                      <a:fillRect/>
                    </a:stretch>
                  </pic:blipFill>
                  <pic:spPr>
                    <a:xfrm>
                      <a:off x="0" y="0"/>
                      <a:ext cx="5687958" cy="3442972"/>
                    </a:xfrm>
                    <a:prstGeom prst="rect">
                      <a:avLst/>
                    </a:prstGeom>
                  </pic:spPr>
                </pic:pic>
              </a:graphicData>
            </a:graphic>
          </wp:inline>
        </w:drawing>
      </w:r>
    </w:p>
    <w:p w14:paraId="50388325" w14:textId="0CBC95D4" w:rsidR="00F954AB" w:rsidRPr="00342615" w:rsidRDefault="00F954AB" w:rsidP="00F954AB">
      <w:pPr>
        <w:rPr>
          <w:rFonts w:asciiTheme="minorHAnsi" w:hAnsiTheme="minorHAnsi" w:cstheme="minorHAnsi"/>
          <w:color w:val="000000"/>
          <w:sz w:val="18"/>
          <w:szCs w:val="18"/>
          <w:lang w:eastAsia="zh-CN"/>
        </w:rPr>
      </w:pPr>
      <w:r w:rsidRPr="00342615">
        <w:rPr>
          <w:rFonts w:asciiTheme="minorHAnsi" w:hAnsiTheme="minorHAnsi" w:cstheme="minorHAnsi"/>
          <w:color w:val="000000"/>
          <w:sz w:val="18"/>
          <w:szCs w:val="18"/>
          <w:lang w:eastAsia="zh-CN"/>
        </w:rPr>
        <w:t xml:space="preserve">Source: GIS and RS Consulting </w:t>
      </w:r>
      <w:proofErr w:type="spellStart"/>
      <w:r w:rsidRPr="00342615">
        <w:rPr>
          <w:rFonts w:asciiTheme="minorHAnsi" w:hAnsiTheme="minorHAnsi" w:cstheme="minorHAnsi"/>
          <w:color w:val="000000"/>
          <w:sz w:val="18"/>
          <w:szCs w:val="18"/>
          <w:lang w:eastAsia="zh-CN"/>
        </w:rPr>
        <w:t>Center</w:t>
      </w:r>
      <w:proofErr w:type="spellEnd"/>
      <w:r w:rsidRPr="00342615">
        <w:rPr>
          <w:rFonts w:asciiTheme="minorHAnsi" w:hAnsiTheme="minorHAnsi" w:cstheme="minorHAnsi"/>
          <w:color w:val="000000"/>
          <w:sz w:val="18"/>
          <w:szCs w:val="18"/>
          <w:lang w:eastAsia="zh-CN"/>
        </w:rPr>
        <w:t xml:space="preserve"> </w:t>
      </w:r>
      <w:proofErr w:type="spellStart"/>
      <w:r w:rsidRPr="00342615">
        <w:rPr>
          <w:rFonts w:asciiTheme="minorHAnsi" w:hAnsiTheme="minorHAnsi" w:cstheme="minorHAnsi"/>
          <w:color w:val="000000"/>
          <w:sz w:val="18"/>
          <w:szCs w:val="18"/>
          <w:lang w:eastAsia="zh-CN"/>
        </w:rPr>
        <w:t>GeoGraphic</w:t>
      </w:r>
      <w:proofErr w:type="spellEnd"/>
      <w:r w:rsidR="00210E59" w:rsidRPr="00342615">
        <w:rPr>
          <w:rFonts w:asciiTheme="minorHAnsi" w:hAnsiTheme="minorHAnsi" w:cstheme="minorHAnsi"/>
          <w:color w:val="000000"/>
          <w:sz w:val="18"/>
          <w:szCs w:val="18"/>
          <w:lang w:eastAsia="zh-CN"/>
        </w:rPr>
        <w:t xml:space="preserve">, Tbilisi, Georgia, 2020 </w:t>
      </w:r>
    </w:p>
    <w:p w14:paraId="5900B42B" w14:textId="77777777" w:rsidR="00F954AB" w:rsidRPr="00342615" w:rsidRDefault="00F954AB" w:rsidP="00F954AB">
      <w:pPr>
        <w:rPr>
          <w:rFonts w:asciiTheme="minorHAnsi" w:hAnsiTheme="minorHAnsi" w:cstheme="minorHAnsi"/>
          <w:color w:val="000000"/>
          <w:szCs w:val="22"/>
          <w:lang w:eastAsia="zh-CN"/>
        </w:rPr>
      </w:pPr>
    </w:p>
    <w:p w14:paraId="6CBBD222" w14:textId="4BF4FBF7" w:rsidR="0006070F" w:rsidRPr="00342615" w:rsidRDefault="00F954AB" w:rsidP="4F912A1C">
      <w:pPr>
        <w:rPr>
          <w:rFonts w:asciiTheme="minorHAnsi" w:hAnsiTheme="minorHAnsi" w:cstheme="minorHAnsi"/>
          <w:color w:val="000000" w:themeColor="text1"/>
          <w:szCs w:val="22"/>
          <w:lang w:eastAsia="zh-CN"/>
        </w:rPr>
      </w:pPr>
      <w:r w:rsidRPr="00342615">
        <w:rPr>
          <w:rFonts w:asciiTheme="minorHAnsi" w:hAnsiTheme="minorHAnsi" w:cstheme="minorHAnsi"/>
          <w:b/>
          <w:bCs/>
          <w:i/>
          <w:iCs/>
          <w:color w:val="000000" w:themeColor="text1"/>
          <w:szCs w:val="22"/>
          <w:lang w:eastAsia="zh-CN"/>
        </w:rPr>
        <w:t>Treatment costs.</w:t>
      </w:r>
      <w:r w:rsidRPr="00342615">
        <w:rPr>
          <w:rFonts w:asciiTheme="minorHAnsi" w:hAnsiTheme="minorHAnsi" w:cstheme="minorHAnsi"/>
          <w:color w:val="000000" w:themeColor="text1"/>
          <w:szCs w:val="22"/>
          <w:lang w:eastAsia="zh-CN"/>
        </w:rPr>
        <w:t xml:space="preserve"> This component will also cover case management and treatment of COVID-19 patients in public and private facilities by supporting the reimbursement of claims by the SSA for COVID-19-related services. The SSA will reimburse facilities for the actual costs of medicines, diagnostics, and consumables used to treat COVID-19 cases. Amendments to</w:t>
      </w:r>
      <w:r w:rsidR="00473007" w:rsidRPr="00342615">
        <w:rPr>
          <w:rFonts w:asciiTheme="minorHAnsi" w:hAnsiTheme="minorHAnsi" w:cstheme="minorHAnsi"/>
          <w:color w:val="000000" w:themeColor="text1"/>
          <w:szCs w:val="22"/>
          <w:lang w:eastAsia="zh-CN"/>
        </w:rPr>
        <w:t xml:space="preserve"> the</w:t>
      </w:r>
      <w:r w:rsidRPr="00342615">
        <w:rPr>
          <w:rFonts w:asciiTheme="minorHAnsi" w:hAnsiTheme="minorHAnsi" w:cstheme="minorHAnsi"/>
          <w:color w:val="000000" w:themeColor="text1"/>
          <w:szCs w:val="22"/>
          <w:lang w:eastAsia="zh-CN"/>
        </w:rPr>
        <w:t xml:space="preserve"> </w:t>
      </w:r>
      <w:proofErr w:type="spellStart"/>
      <w:r w:rsidRPr="00342615">
        <w:rPr>
          <w:rFonts w:asciiTheme="minorHAnsi" w:hAnsiTheme="minorHAnsi" w:cstheme="minorHAnsi"/>
          <w:color w:val="000000" w:themeColor="text1"/>
          <w:szCs w:val="22"/>
          <w:lang w:eastAsia="zh-CN"/>
        </w:rPr>
        <w:t>GoG</w:t>
      </w:r>
      <w:proofErr w:type="spellEnd"/>
      <w:r w:rsidRPr="00342615">
        <w:rPr>
          <w:rFonts w:asciiTheme="minorHAnsi" w:hAnsiTheme="minorHAnsi" w:cstheme="minorHAnsi"/>
          <w:color w:val="000000" w:themeColor="text1"/>
          <w:szCs w:val="22"/>
          <w:lang w:eastAsia="zh-CN"/>
        </w:rPr>
        <w:t xml:space="preserve"> </w:t>
      </w:r>
      <w:r w:rsidR="004309F0"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esolution </w:t>
      </w:r>
      <w:r w:rsidR="00292F6D" w:rsidRPr="00342615">
        <w:rPr>
          <w:rFonts w:asciiTheme="minorHAnsi" w:hAnsiTheme="minorHAnsi" w:cstheme="minorHAnsi"/>
          <w:color w:val="000000" w:themeColor="text1"/>
          <w:szCs w:val="22"/>
          <w:lang w:eastAsia="zh-CN"/>
        </w:rPr>
        <w:t>N</w:t>
      </w:r>
      <w:r w:rsidRPr="00342615">
        <w:rPr>
          <w:rFonts w:asciiTheme="minorHAnsi" w:hAnsiTheme="minorHAnsi" w:cstheme="minorHAnsi"/>
          <w:color w:val="000000" w:themeColor="text1"/>
          <w:szCs w:val="22"/>
          <w:lang w:eastAsia="zh-CN"/>
        </w:rPr>
        <w:t xml:space="preserve">36 </w:t>
      </w:r>
      <w:r w:rsidR="003A4C23" w:rsidRPr="00342615">
        <w:rPr>
          <w:rFonts w:asciiTheme="minorHAnsi" w:hAnsiTheme="minorHAnsi" w:cstheme="minorHAnsi"/>
          <w:color w:val="000000" w:themeColor="text1"/>
          <w:szCs w:val="22"/>
          <w:lang w:eastAsia="zh-CN"/>
        </w:rPr>
        <w:t xml:space="preserve">(21.02.2013) </w:t>
      </w:r>
      <w:r w:rsidRPr="00342615">
        <w:rPr>
          <w:rFonts w:asciiTheme="minorHAnsi" w:hAnsiTheme="minorHAnsi" w:cstheme="minorHAnsi"/>
          <w:color w:val="000000" w:themeColor="text1"/>
          <w:szCs w:val="22"/>
          <w:lang w:eastAsia="zh-CN"/>
        </w:rPr>
        <w:t xml:space="preserve">and </w:t>
      </w:r>
      <w:r w:rsidR="00292F6D" w:rsidRPr="00342615">
        <w:rPr>
          <w:rFonts w:asciiTheme="minorHAnsi" w:hAnsiTheme="minorHAnsi" w:cstheme="minorHAnsi"/>
          <w:color w:val="000000" w:themeColor="text1"/>
          <w:szCs w:val="22"/>
          <w:lang w:eastAsia="zh-CN"/>
        </w:rPr>
        <w:t>N</w:t>
      </w:r>
      <w:r w:rsidRPr="00342615">
        <w:rPr>
          <w:rFonts w:asciiTheme="minorHAnsi" w:hAnsiTheme="minorHAnsi" w:cstheme="minorHAnsi"/>
          <w:color w:val="000000" w:themeColor="text1"/>
          <w:szCs w:val="22"/>
          <w:lang w:eastAsia="zh-CN"/>
        </w:rPr>
        <w:t xml:space="preserve">674 </w:t>
      </w:r>
      <w:r w:rsidR="003A4C23" w:rsidRPr="00342615">
        <w:rPr>
          <w:rFonts w:asciiTheme="minorHAnsi" w:hAnsiTheme="minorHAnsi" w:cstheme="minorHAnsi"/>
          <w:color w:val="000000" w:themeColor="text1"/>
          <w:szCs w:val="22"/>
          <w:lang w:eastAsia="zh-CN"/>
        </w:rPr>
        <w:t xml:space="preserve">(31.12.2019) </w:t>
      </w:r>
      <w:r w:rsidRPr="00342615">
        <w:rPr>
          <w:rFonts w:asciiTheme="minorHAnsi" w:hAnsiTheme="minorHAnsi" w:cstheme="minorHAnsi"/>
          <w:color w:val="000000" w:themeColor="text1"/>
          <w:szCs w:val="22"/>
          <w:lang w:eastAsia="zh-CN"/>
        </w:rPr>
        <w:t xml:space="preserve">are governing these processes.  </w:t>
      </w:r>
    </w:p>
    <w:p w14:paraId="1B93E4AE" w14:textId="77777777" w:rsidR="00153178" w:rsidRPr="00342615" w:rsidRDefault="00153178" w:rsidP="0010435A">
      <w:pPr>
        <w:rPr>
          <w:rFonts w:asciiTheme="minorHAnsi" w:hAnsiTheme="minorHAnsi" w:cstheme="minorHAnsi"/>
          <w:color w:val="000000" w:themeColor="text1"/>
          <w:szCs w:val="22"/>
          <w:lang w:eastAsia="zh-CN"/>
        </w:rPr>
      </w:pPr>
    </w:p>
    <w:p w14:paraId="5979C4E6" w14:textId="56F9E050" w:rsidR="006B26DD" w:rsidRPr="00342615" w:rsidRDefault="006B26DD" w:rsidP="006B26DD">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The institutions providing these services are determined by the </w:t>
      </w:r>
      <w:r w:rsidR="00473007" w:rsidRPr="00342615">
        <w:rPr>
          <w:rFonts w:asciiTheme="minorHAnsi" w:hAnsiTheme="minorHAnsi" w:cstheme="minorHAnsi"/>
          <w:color w:val="000000" w:themeColor="text1"/>
          <w:szCs w:val="22"/>
          <w:lang w:val="en-US" w:eastAsia="zh-CN"/>
        </w:rPr>
        <w:t>o</w:t>
      </w:r>
      <w:r w:rsidRPr="00342615">
        <w:rPr>
          <w:rFonts w:asciiTheme="minorHAnsi" w:hAnsiTheme="minorHAnsi" w:cstheme="minorHAnsi"/>
          <w:color w:val="000000" w:themeColor="text1"/>
          <w:szCs w:val="22"/>
          <w:lang w:val="en-US" w:eastAsia="zh-CN"/>
        </w:rPr>
        <w:t>rder</w:t>
      </w:r>
      <w:r w:rsidR="00473007" w:rsidRPr="00342615">
        <w:rPr>
          <w:rFonts w:asciiTheme="minorHAnsi" w:hAnsiTheme="minorHAnsi" w:cstheme="minorHAnsi"/>
          <w:color w:val="000000" w:themeColor="text1"/>
          <w:szCs w:val="22"/>
          <w:lang w:val="en-US" w:eastAsia="zh-CN"/>
        </w:rPr>
        <w:t>/decree</w:t>
      </w:r>
      <w:r w:rsidRPr="00342615">
        <w:rPr>
          <w:rFonts w:asciiTheme="minorHAnsi" w:hAnsiTheme="minorHAnsi" w:cstheme="minorHAnsi"/>
          <w:color w:val="000000" w:themeColor="text1"/>
          <w:szCs w:val="22"/>
          <w:lang w:val="en-US" w:eastAsia="zh-CN"/>
        </w:rPr>
        <w:t xml:space="preserve"> of the Minister of </w:t>
      </w:r>
      <w:r w:rsidR="00983833">
        <w:rPr>
          <w:rFonts w:asciiTheme="minorHAnsi" w:hAnsiTheme="minorHAnsi" w:cstheme="minorHAnsi"/>
          <w:color w:val="000000"/>
          <w:szCs w:val="22"/>
          <w:lang w:eastAsia="zh-CN"/>
        </w:rPr>
        <w:t>ILHSA</w:t>
      </w:r>
      <w:r w:rsidRPr="00342615">
        <w:rPr>
          <w:rFonts w:asciiTheme="minorHAnsi" w:hAnsiTheme="minorHAnsi" w:cstheme="minorHAnsi"/>
          <w:color w:val="000000" w:themeColor="text1"/>
          <w:szCs w:val="22"/>
          <w:lang w:val="en-US" w:eastAsia="zh-CN"/>
        </w:rPr>
        <w:t xml:space="preserve">. In total, </w:t>
      </w:r>
      <w:r w:rsidR="00473007" w:rsidRPr="00342615">
        <w:rPr>
          <w:rFonts w:asciiTheme="minorHAnsi" w:hAnsiTheme="minorHAnsi" w:cstheme="minorHAnsi"/>
          <w:color w:val="000000" w:themeColor="text1"/>
          <w:szCs w:val="22"/>
          <w:lang w:val="en-US" w:eastAsia="zh-CN"/>
        </w:rPr>
        <w:t xml:space="preserve">there were </w:t>
      </w:r>
      <w:r w:rsidRPr="00342615">
        <w:rPr>
          <w:rFonts w:asciiTheme="minorHAnsi" w:hAnsiTheme="minorHAnsi" w:cstheme="minorHAnsi"/>
          <w:color w:val="000000" w:themeColor="text1"/>
          <w:szCs w:val="22"/>
          <w:lang w:val="en-US" w:eastAsia="zh-CN"/>
        </w:rPr>
        <w:t>34</w:t>
      </w:r>
      <w:r w:rsidR="00473007" w:rsidRPr="00342615">
        <w:rPr>
          <w:rFonts w:asciiTheme="minorHAnsi" w:hAnsiTheme="minorHAnsi" w:cstheme="minorHAnsi"/>
          <w:color w:val="000000" w:themeColor="text1"/>
          <w:szCs w:val="22"/>
          <w:lang w:val="en-US" w:eastAsia="zh-CN"/>
        </w:rPr>
        <w:t xml:space="preserve"> health </w:t>
      </w:r>
      <w:r w:rsidR="001B7165" w:rsidRPr="00342615">
        <w:rPr>
          <w:rFonts w:asciiTheme="minorHAnsi" w:hAnsiTheme="minorHAnsi" w:cstheme="minorHAnsi"/>
          <w:color w:val="000000" w:themeColor="text1"/>
          <w:szCs w:val="22"/>
          <w:lang w:val="en-US" w:eastAsia="zh-CN"/>
        </w:rPr>
        <w:t>care facilities contracted</w:t>
      </w:r>
      <w:r w:rsidRPr="00342615">
        <w:rPr>
          <w:rFonts w:asciiTheme="minorHAnsi" w:hAnsiTheme="minorHAnsi" w:cstheme="minorHAnsi"/>
          <w:color w:val="000000" w:themeColor="text1"/>
          <w:szCs w:val="22"/>
          <w:lang w:val="en-US" w:eastAsia="zh-CN"/>
        </w:rPr>
        <w:t>. As of</w:t>
      </w:r>
      <w:r w:rsidR="00473007" w:rsidRPr="00342615">
        <w:rPr>
          <w:rFonts w:asciiTheme="minorHAnsi" w:hAnsiTheme="minorHAnsi" w:cstheme="minorHAnsi"/>
          <w:color w:val="000000" w:themeColor="text1"/>
          <w:szCs w:val="22"/>
          <w:lang w:val="en-US" w:eastAsia="zh-CN"/>
        </w:rPr>
        <w:t xml:space="preserve"> </w:t>
      </w:r>
      <w:r w:rsidR="009D7F5B">
        <w:rPr>
          <w:rFonts w:asciiTheme="minorHAnsi" w:hAnsiTheme="minorHAnsi" w:cstheme="minorHAnsi"/>
          <w:color w:val="000000" w:themeColor="text1"/>
          <w:szCs w:val="22"/>
          <w:lang w:val="en-US" w:eastAsia="zh-CN"/>
        </w:rPr>
        <w:t>August</w:t>
      </w:r>
      <w:r w:rsidR="00A13B86" w:rsidRPr="00342615">
        <w:rPr>
          <w:rFonts w:asciiTheme="minorHAnsi" w:hAnsiTheme="minorHAnsi" w:cstheme="minorHAnsi"/>
          <w:color w:val="000000" w:themeColor="text1"/>
          <w:szCs w:val="22"/>
          <w:lang w:val="en-US" w:eastAsia="zh-CN"/>
        </w:rPr>
        <w:t xml:space="preserve"> </w:t>
      </w:r>
      <w:r w:rsidR="00473007" w:rsidRPr="00342615">
        <w:rPr>
          <w:rFonts w:asciiTheme="minorHAnsi" w:hAnsiTheme="minorHAnsi" w:cstheme="minorHAnsi"/>
          <w:color w:val="000000" w:themeColor="text1"/>
          <w:szCs w:val="22"/>
          <w:lang w:val="en-US" w:eastAsia="zh-CN"/>
        </w:rPr>
        <w:t xml:space="preserve">2020, </w:t>
      </w:r>
      <w:r w:rsidR="009D7F5B" w:rsidRPr="00342615">
        <w:rPr>
          <w:rFonts w:asciiTheme="minorHAnsi" w:hAnsiTheme="minorHAnsi" w:cstheme="minorHAnsi"/>
          <w:color w:val="000000" w:themeColor="text1"/>
          <w:szCs w:val="22"/>
          <w:lang w:val="en-US" w:eastAsia="zh-CN"/>
        </w:rPr>
        <w:t>eleven (11) health care facilities</w:t>
      </w:r>
      <w:r w:rsidRPr="00342615">
        <w:rPr>
          <w:rFonts w:asciiTheme="minorHAnsi" w:hAnsiTheme="minorHAnsi" w:cstheme="minorHAnsi"/>
          <w:color w:val="000000" w:themeColor="text1"/>
          <w:szCs w:val="22"/>
          <w:lang w:val="en-US" w:eastAsia="zh-CN"/>
        </w:rPr>
        <w:t xml:space="preserve"> are mobilized across the country. The number of free beds in each </w:t>
      </w:r>
      <w:r w:rsidR="00473007" w:rsidRPr="00342615">
        <w:rPr>
          <w:rFonts w:asciiTheme="minorHAnsi" w:hAnsiTheme="minorHAnsi" w:cstheme="minorHAnsi"/>
          <w:color w:val="000000" w:themeColor="text1"/>
          <w:szCs w:val="22"/>
          <w:lang w:val="en-US" w:eastAsia="zh-CN"/>
        </w:rPr>
        <w:t xml:space="preserve">health care </w:t>
      </w:r>
      <w:r w:rsidR="001B7165" w:rsidRPr="00342615">
        <w:rPr>
          <w:rFonts w:asciiTheme="minorHAnsi" w:hAnsiTheme="minorHAnsi" w:cstheme="minorHAnsi"/>
          <w:color w:val="000000" w:themeColor="text1"/>
          <w:szCs w:val="22"/>
          <w:lang w:val="en-US" w:eastAsia="zh-CN"/>
        </w:rPr>
        <w:t>facility is</w:t>
      </w:r>
      <w:r w:rsidRPr="00342615">
        <w:rPr>
          <w:rFonts w:asciiTheme="minorHAnsi" w:hAnsiTheme="minorHAnsi" w:cstheme="minorHAnsi"/>
          <w:color w:val="000000" w:themeColor="text1"/>
          <w:szCs w:val="22"/>
          <w:lang w:val="en-US" w:eastAsia="zh-CN"/>
        </w:rPr>
        <w:t xml:space="preserve"> determined by the order</w:t>
      </w:r>
      <w:r w:rsidR="00473007" w:rsidRPr="00342615">
        <w:rPr>
          <w:rFonts w:asciiTheme="minorHAnsi" w:hAnsiTheme="minorHAnsi" w:cstheme="minorHAnsi"/>
          <w:color w:val="000000" w:themeColor="text1"/>
          <w:szCs w:val="22"/>
          <w:lang w:val="en-US" w:eastAsia="zh-CN"/>
        </w:rPr>
        <w:t>/decree</w:t>
      </w:r>
      <w:r w:rsidRPr="00342615">
        <w:rPr>
          <w:rFonts w:asciiTheme="minorHAnsi" w:hAnsiTheme="minorHAnsi" w:cstheme="minorHAnsi"/>
          <w:color w:val="000000" w:themeColor="text1"/>
          <w:szCs w:val="22"/>
          <w:lang w:val="en-US" w:eastAsia="zh-CN"/>
        </w:rPr>
        <w:t xml:space="preserve"> of the Minister as well. Tariff for each vacated bed is determined by the Resolution N674 of the Government of Georgia dated December 31, 2019. Medical institutions with a total number of beds less than or equal to 80 will be reimbursed </w:t>
      </w:r>
      <w:r w:rsidR="004309F0" w:rsidRPr="00342615">
        <w:rPr>
          <w:rFonts w:asciiTheme="minorHAnsi" w:hAnsiTheme="minorHAnsi" w:cstheme="minorHAnsi"/>
          <w:color w:val="000000" w:themeColor="text1"/>
          <w:szCs w:val="22"/>
          <w:lang w:val="en-US" w:eastAsia="zh-CN"/>
        </w:rPr>
        <w:t xml:space="preserve">with </w:t>
      </w:r>
      <w:r w:rsidRPr="00342615">
        <w:rPr>
          <w:rFonts w:asciiTheme="minorHAnsi" w:hAnsiTheme="minorHAnsi" w:cstheme="minorHAnsi"/>
          <w:color w:val="000000" w:themeColor="text1"/>
          <w:szCs w:val="22"/>
          <w:lang w:val="en-US" w:eastAsia="zh-CN"/>
        </w:rPr>
        <w:t xml:space="preserve">100 GEL per bed per day; </w:t>
      </w:r>
      <w:r w:rsidR="00473007" w:rsidRPr="00342615">
        <w:rPr>
          <w:rFonts w:asciiTheme="minorHAnsi" w:hAnsiTheme="minorHAnsi" w:cstheme="minorHAnsi"/>
          <w:color w:val="000000" w:themeColor="text1"/>
          <w:szCs w:val="22"/>
          <w:lang w:val="en-US" w:eastAsia="zh-CN"/>
        </w:rPr>
        <w:t>i</w:t>
      </w:r>
      <w:r w:rsidRPr="00342615">
        <w:rPr>
          <w:rFonts w:asciiTheme="minorHAnsi" w:hAnsiTheme="minorHAnsi" w:cstheme="minorHAnsi"/>
          <w:color w:val="000000" w:themeColor="text1"/>
          <w:szCs w:val="22"/>
          <w:lang w:val="en-US" w:eastAsia="zh-CN"/>
        </w:rPr>
        <w:t>f there are more than 80 beds in the hospital - 120 GEL per day will be reimbursed for each bed.</w:t>
      </w:r>
      <w:r w:rsidRPr="00342615">
        <w:rPr>
          <w:rFonts w:asciiTheme="minorHAnsi" w:hAnsiTheme="minorHAnsi" w:cstheme="minorHAnsi"/>
          <w:szCs w:val="22"/>
        </w:rPr>
        <w:t xml:space="preserve"> Following </w:t>
      </w:r>
      <w:r w:rsidRPr="00342615">
        <w:rPr>
          <w:rFonts w:asciiTheme="minorHAnsi" w:hAnsiTheme="minorHAnsi" w:cstheme="minorHAnsi"/>
          <w:color w:val="000000" w:themeColor="text1"/>
          <w:szCs w:val="22"/>
          <w:lang w:val="en-US" w:eastAsia="zh-CN"/>
        </w:rPr>
        <w:t xml:space="preserve">Resolution N674 of the Government of Georgia dated December 31, 2019, contracts with eligible </w:t>
      </w:r>
      <w:r w:rsidR="00473007" w:rsidRPr="00342615">
        <w:rPr>
          <w:rFonts w:asciiTheme="minorHAnsi" w:hAnsiTheme="minorHAnsi" w:cstheme="minorHAnsi"/>
          <w:color w:val="000000" w:themeColor="text1"/>
          <w:szCs w:val="22"/>
          <w:lang w:val="en-US" w:eastAsia="zh-CN"/>
        </w:rPr>
        <w:t>health care facilities</w:t>
      </w:r>
      <w:r w:rsidRPr="00342615">
        <w:rPr>
          <w:rFonts w:asciiTheme="minorHAnsi" w:hAnsiTheme="minorHAnsi" w:cstheme="minorHAnsi"/>
          <w:color w:val="000000" w:themeColor="text1"/>
          <w:szCs w:val="22"/>
          <w:lang w:val="en-US" w:eastAsia="zh-CN"/>
        </w:rPr>
        <w:t xml:space="preserve"> are being concluded through simplified procurement, in accordance with Article 101 of the Law of Georgia on State Procurement. Following signing, the aforementioned contract is uploaded in the unified electronic system of the State Procurement Agency (</w:t>
      </w:r>
      <w:hyperlink r:id="rId15" w:history="1">
        <w:r w:rsidR="004309F0" w:rsidRPr="00342615">
          <w:rPr>
            <w:rStyle w:val="Hyperlink"/>
            <w:rFonts w:asciiTheme="minorHAnsi" w:hAnsiTheme="minorHAnsi" w:cstheme="minorHAnsi"/>
            <w:szCs w:val="22"/>
            <w:lang w:val="en-US" w:eastAsia="zh-CN"/>
          </w:rPr>
          <w:t>www.spa.ge</w:t>
        </w:r>
      </w:hyperlink>
      <w:r w:rsidR="004309F0" w:rsidRPr="00342615">
        <w:rPr>
          <w:rFonts w:asciiTheme="minorHAnsi" w:hAnsiTheme="minorHAnsi" w:cstheme="minorHAnsi"/>
          <w:color w:val="000000" w:themeColor="text1"/>
          <w:szCs w:val="22"/>
          <w:lang w:val="en-US" w:eastAsia="zh-CN"/>
        </w:rPr>
        <w:t xml:space="preserve">, </w:t>
      </w:r>
      <w:r w:rsidR="004309F0" w:rsidRPr="00342615">
        <w:rPr>
          <w:rFonts w:asciiTheme="minorHAnsi" w:hAnsiTheme="minorHAnsi" w:cstheme="minorHAnsi"/>
          <w:szCs w:val="22"/>
        </w:rPr>
        <w:t>http://procurement.gov.ge</w:t>
      </w:r>
      <w:r w:rsidRPr="00342615">
        <w:rPr>
          <w:rFonts w:asciiTheme="minorHAnsi" w:hAnsiTheme="minorHAnsi" w:cstheme="minorHAnsi"/>
          <w:color w:val="000000" w:themeColor="text1"/>
          <w:szCs w:val="22"/>
          <w:lang w:val="en-US" w:eastAsia="zh-CN"/>
        </w:rPr>
        <w:t xml:space="preserve">), as well as registered in the internal system of the Ministry.  The reimbursement under these contracts is based on the hand over act, signed between the SSA and the </w:t>
      </w:r>
      <w:r w:rsidR="00473007" w:rsidRPr="00342615">
        <w:rPr>
          <w:rFonts w:asciiTheme="minorHAnsi" w:hAnsiTheme="minorHAnsi" w:cstheme="minorHAnsi"/>
          <w:color w:val="000000" w:themeColor="text1"/>
          <w:szCs w:val="22"/>
          <w:lang w:val="en-US" w:eastAsia="zh-CN"/>
        </w:rPr>
        <w:t>health care facility</w:t>
      </w:r>
      <w:r w:rsidRPr="00342615">
        <w:rPr>
          <w:rFonts w:asciiTheme="minorHAnsi" w:hAnsiTheme="minorHAnsi" w:cstheme="minorHAnsi"/>
          <w:color w:val="000000" w:themeColor="text1"/>
          <w:szCs w:val="22"/>
          <w:lang w:val="en-US" w:eastAsia="zh-CN"/>
        </w:rPr>
        <w:t xml:space="preserve"> that specifies the number of beds occupied within the reimbursement period.</w:t>
      </w:r>
    </w:p>
    <w:p w14:paraId="2F838B04" w14:textId="77777777" w:rsidR="006B26DD" w:rsidRPr="00342615" w:rsidRDefault="006B26DD" w:rsidP="006B26DD">
      <w:pPr>
        <w:ind w:left="720"/>
        <w:rPr>
          <w:rFonts w:asciiTheme="minorHAnsi" w:hAnsiTheme="minorHAnsi" w:cstheme="minorHAnsi"/>
          <w:color w:val="000000" w:themeColor="text1"/>
          <w:szCs w:val="22"/>
          <w:lang w:val="en-US" w:eastAsia="zh-CN"/>
        </w:rPr>
      </w:pPr>
    </w:p>
    <w:p w14:paraId="6478E720" w14:textId="5ED50FD3" w:rsidR="006B26DD" w:rsidRPr="00342615" w:rsidRDefault="006B26DD" w:rsidP="000277EC">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Reimbursement of any costs eligible for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financing under the </w:t>
      </w:r>
      <w:r w:rsidR="00473007" w:rsidRPr="00342615">
        <w:rPr>
          <w:rFonts w:asciiTheme="minorHAnsi" w:hAnsiTheme="minorHAnsi" w:cstheme="minorHAnsi"/>
          <w:color w:val="000000" w:themeColor="text1"/>
          <w:szCs w:val="22"/>
          <w:lang w:eastAsia="zh-CN"/>
        </w:rPr>
        <w:t>p</w:t>
      </w:r>
      <w:r w:rsidRPr="00342615">
        <w:rPr>
          <w:rFonts w:asciiTheme="minorHAnsi" w:hAnsiTheme="minorHAnsi" w:cstheme="minorHAnsi"/>
          <w:color w:val="000000" w:themeColor="text1"/>
          <w:szCs w:val="22"/>
          <w:lang w:eastAsia="zh-CN"/>
        </w:rPr>
        <w:t xml:space="preserve">roject will be done in line with standard reimbursement procedures applicable to these types of costs, which are described in FM </w:t>
      </w:r>
      <w:r w:rsidRPr="00342615">
        <w:rPr>
          <w:rFonts w:asciiTheme="minorHAnsi" w:hAnsiTheme="minorHAnsi" w:cstheme="minorHAnsi"/>
          <w:color w:val="000000" w:themeColor="text1"/>
          <w:szCs w:val="22"/>
          <w:lang w:eastAsia="zh-CN"/>
        </w:rPr>
        <w:lastRenderedPageBreak/>
        <w:t>section of th</w:t>
      </w:r>
      <w:r w:rsidR="00473007" w:rsidRPr="00342615">
        <w:rPr>
          <w:rFonts w:asciiTheme="minorHAnsi" w:hAnsiTheme="minorHAnsi" w:cstheme="minorHAnsi"/>
          <w:color w:val="000000" w:themeColor="text1"/>
          <w:szCs w:val="22"/>
          <w:lang w:eastAsia="zh-CN"/>
        </w:rPr>
        <w:t>is</w:t>
      </w:r>
      <w:r w:rsidR="00983833">
        <w:rPr>
          <w:rFonts w:asciiTheme="minorHAnsi" w:hAnsiTheme="minorHAnsi" w:cstheme="minorHAnsi"/>
          <w:color w:val="000000" w:themeColor="text1"/>
          <w:szCs w:val="22"/>
          <w:lang w:eastAsia="zh-CN"/>
        </w:rPr>
        <w:t xml:space="preserve"> manual. </w:t>
      </w:r>
      <w:r w:rsidRPr="00342615">
        <w:rPr>
          <w:rFonts w:asciiTheme="minorHAnsi" w:hAnsiTheme="minorHAnsi" w:cstheme="minorHAnsi"/>
          <w:color w:val="000000" w:themeColor="text1"/>
          <w:szCs w:val="22"/>
          <w:lang w:eastAsia="zh-CN"/>
        </w:rPr>
        <w:t xml:space="preserve">The reimbursement procedure is based on prudent financial management practices and is subject to absence of conflicts of interest.  </w:t>
      </w:r>
    </w:p>
    <w:p w14:paraId="0D47AC31" w14:textId="77777777" w:rsidR="006B26DD" w:rsidRPr="00342615" w:rsidRDefault="006B26DD" w:rsidP="006B26DD">
      <w:pPr>
        <w:ind w:left="720"/>
        <w:rPr>
          <w:rFonts w:asciiTheme="minorHAnsi" w:hAnsiTheme="minorHAnsi" w:cstheme="minorHAnsi"/>
          <w:color w:val="000000" w:themeColor="text1"/>
          <w:szCs w:val="22"/>
          <w:lang w:eastAsia="zh-CN"/>
        </w:rPr>
      </w:pPr>
    </w:p>
    <w:p w14:paraId="11A5870E" w14:textId="40B56661" w:rsidR="006B26DD" w:rsidRPr="00342615" w:rsidRDefault="006B26DD" w:rsidP="006B26D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Reimbursement of the expenditures already covered by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will be done after submission of the documents described in this section.  The reimbursement submission package will consist of the following: (1) </w:t>
      </w:r>
      <w:r w:rsidR="00473007"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eimbursement application form (Annex A), which includes the </w:t>
      </w:r>
      <w:r w:rsidR="004309F0" w:rsidRPr="00342615">
        <w:rPr>
          <w:rFonts w:asciiTheme="minorHAnsi" w:hAnsiTheme="minorHAnsi" w:cstheme="minorHAnsi"/>
          <w:color w:val="000000" w:themeColor="text1"/>
          <w:szCs w:val="22"/>
          <w:lang w:eastAsia="zh-CN"/>
        </w:rPr>
        <w:t>o</w:t>
      </w:r>
      <w:r w:rsidRPr="00342615">
        <w:rPr>
          <w:rFonts w:asciiTheme="minorHAnsi" w:hAnsiTheme="minorHAnsi" w:cstheme="minorHAnsi"/>
          <w:color w:val="000000" w:themeColor="text1"/>
          <w:szCs w:val="22"/>
          <w:lang w:eastAsia="zh-CN"/>
        </w:rPr>
        <w:t xml:space="preserve">fficial request from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SSA signed by the Director of</w:t>
      </w:r>
      <w:r w:rsidR="002829A9" w:rsidRPr="00342615">
        <w:rPr>
          <w:rFonts w:asciiTheme="minorHAnsi" w:hAnsiTheme="minorHAnsi" w:cstheme="minorHAnsi"/>
          <w:color w:val="000000" w:themeColor="text1"/>
          <w:szCs w:val="22"/>
          <w:lang w:eastAsia="zh-CN"/>
        </w:rPr>
        <w:t xml:space="preserve"> the Agency, (2) </w:t>
      </w:r>
      <w:r w:rsidR="00F60110" w:rsidRPr="00342615">
        <w:rPr>
          <w:rFonts w:asciiTheme="minorHAnsi" w:hAnsiTheme="minorHAnsi" w:cstheme="minorHAnsi"/>
          <w:color w:val="000000" w:themeColor="text1"/>
          <w:szCs w:val="22"/>
          <w:lang w:eastAsia="zh-CN"/>
        </w:rPr>
        <w:t>Memo</w:t>
      </w:r>
      <w:r w:rsidRPr="00342615">
        <w:rPr>
          <w:rFonts w:asciiTheme="minorHAnsi" w:hAnsiTheme="minorHAnsi" w:cstheme="minorHAnsi"/>
          <w:color w:val="000000" w:themeColor="text1"/>
          <w:szCs w:val="22"/>
          <w:lang w:eastAsia="zh-CN"/>
        </w:rPr>
        <w:t xml:space="preserve"> with detailed information regarding expenditures to be reimbursed and relevant supporting documents (payment orders, signed agreements with </w:t>
      </w:r>
      <w:r w:rsidR="00CC1E69" w:rsidRPr="00342615">
        <w:rPr>
          <w:rFonts w:asciiTheme="minorHAnsi" w:hAnsiTheme="minorHAnsi" w:cstheme="minorHAnsi"/>
          <w:color w:val="000000" w:themeColor="text1"/>
          <w:szCs w:val="22"/>
          <w:lang w:eastAsia="zh-CN"/>
        </w:rPr>
        <w:t>healthcare</w:t>
      </w:r>
      <w:r w:rsidRPr="00342615">
        <w:rPr>
          <w:rFonts w:asciiTheme="minorHAnsi" w:hAnsiTheme="minorHAnsi" w:cstheme="minorHAnsi"/>
          <w:color w:val="000000" w:themeColor="text1"/>
          <w:szCs w:val="22"/>
          <w:lang w:eastAsia="zh-CN"/>
        </w:rPr>
        <w:t xml:space="preserve"> provides, acts of service delivery and </w:t>
      </w:r>
      <w:r w:rsidR="00473007" w:rsidRPr="00342615">
        <w:rPr>
          <w:rFonts w:asciiTheme="minorHAnsi" w:hAnsiTheme="minorHAnsi" w:cstheme="minorHAnsi"/>
          <w:color w:val="000000" w:themeColor="text1"/>
          <w:szCs w:val="22"/>
          <w:lang w:eastAsia="zh-CN"/>
        </w:rPr>
        <w:t xml:space="preserve">any </w:t>
      </w:r>
      <w:r w:rsidRPr="00342615">
        <w:rPr>
          <w:rFonts w:asciiTheme="minorHAnsi" w:hAnsiTheme="minorHAnsi" w:cstheme="minorHAnsi"/>
          <w:color w:val="000000" w:themeColor="text1"/>
          <w:szCs w:val="22"/>
          <w:lang w:eastAsia="zh-CN"/>
        </w:rPr>
        <w:t xml:space="preserve">other relevant confirmation of the transfers made by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The reimbursement submission package will be submitted to the Minister and the Deputy Minister of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via official Electronic Document System (DES), which </w:t>
      </w:r>
      <w:r w:rsidR="00A13B86" w:rsidRPr="00342615">
        <w:rPr>
          <w:rFonts w:asciiTheme="minorHAnsi" w:hAnsiTheme="minorHAnsi" w:cstheme="minorHAnsi"/>
          <w:color w:val="000000" w:themeColor="text1"/>
          <w:szCs w:val="22"/>
          <w:lang w:eastAsia="zh-CN"/>
        </w:rPr>
        <w:t>allows the</w:t>
      </w:r>
      <w:r w:rsidR="00473007"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consent process and approved </w:t>
      </w:r>
      <w:r w:rsidR="00473007" w:rsidRPr="00342615">
        <w:rPr>
          <w:rFonts w:asciiTheme="minorHAnsi" w:hAnsiTheme="minorHAnsi" w:cstheme="minorHAnsi"/>
          <w:color w:val="000000" w:themeColor="text1"/>
          <w:szCs w:val="22"/>
          <w:lang w:eastAsia="zh-CN"/>
        </w:rPr>
        <w:t xml:space="preserve">reimbursement </w:t>
      </w:r>
      <w:r w:rsidRPr="00342615">
        <w:rPr>
          <w:rFonts w:asciiTheme="minorHAnsi" w:hAnsiTheme="minorHAnsi" w:cstheme="minorHAnsi"/>
          <w:color w:val="000000" w:themeColor="text1"/>
          <w:szCs w:val="22"/>
          <w:lang w:eastAsia="zh-CN"/>
        </w:rPr>
        <w:t xml:space="preserve">will be assigned to the PIU, together with the </w:t>
      </w:r>
      <w:r w:rsidRPr="00342615">
        <w:rPr>
          <w:rFonts w:asciiTheme="minorHAnsi" w:hAnsiTheme="minorHAnsi" w:cstheme="minorHAnsi"/>
          <w:color w:val="000000" w:themeColor="text1"/>
          <w:szCs w:val="22"/>
          <w:lang w:val="en-US" w:eastAsia="zh-CN"/>
        </w:rPr>
        <w:t xml:space="preserve">Financial – Economic Department of </w:t>
      </w:r>
      <w:proofErr w:type="spellStart"/>
      <w:r w:rsidR="00045EA8" w:rsidRPr="00342615">
        <w:rPr>
          <w:rFonts w:asciiTheme="minorHAnsi" w:hAnsiTheme="minorHAnsi" w:cstheme="minorHAnsi"/>
          <w:color w:val="000000" w:themeColor="text1"/>
          <w:szCs w:val="22"/>
          <w:lang w:val="en-US" w:eastAsia="zh-CN"/>
        </w:rPr>
        <w:t>MoILHSA</w:t>
      </w:r>
      <w:proofErr w:type="spellEnd"/>
      <w:r w:rsidR="00A13B86" w:rsidRPr="00342615">
        <w:rPr>
          <w:rFonts w:asciiTheme="minorHAnsi" w:hAnsiTheme="minorHAnsi" w:cstheme="minorHAnsi"/>
          <w:color w:val="000000" w:themeColor="text1"/>
          <w:szCs w:val="22"/>
          <w:lang w:val="en-US" w:eastAsia="zh-CN"/>
        </w:rPr>
        <w:t>.</w:t>
      </w:r>
    </w:p>
    <w:p w14:paraId="163AE0DB" w14:textId="77777777" w:rsidR="006B26DD" w:rsidRPr="00342615" w:rsidRDefault="006B26DD" w:rsidP="006B26DD">
      <w:pPr>
        <w:ind w:left="720"/>
        <w:rPr>
          <w:rFonts w:asciiTheme="minorHAnsi" w:hAnsiTheme="minorHAnsi" w:cstheme="minorHAnsi"/>
          <w:color w:val="000000" w:themeColor="text1"/>
          <w:szCs w:val="22"/>
          <w:lang w:eastAsia="zh-CN"/>
        </w:rPr>
      </w:pPr>
    </w:p>
    <w:p w14:paraId="6BD0F0F2" w14:textId="3AB05389" w:rsidR="006B26DD" w:rsidRPr="00342615" w:rsidRDefault="006B26DD" w:rsidP="006B26D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supporting documents submitted along with the </w:t>
      </w:r>
      <w:r w:rsidR="004309F0"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eimbursement application form mentioned above, will be verified by the </w:t>
      </w:r>
      <w:r w:rsidRPr="00342615">
        <w:rPr>
          <w:rFonts w:asciiTheme="minorHAnsi" w:hAnsiTheme="minorHAnsi" w:cstheme="minorHAnsi"/>
          <w:color w:val="000000" w:themeColor="text1"/>
          <w:szCs w:val="22"/>
          <w:lang w:val="en-US" w:eastAsia="zh-CN"/>
        </w:rPr>
        <w:t xml:space="preserve">project’s </w:t>
      </w:r>
      <w:r w:rsidRPr="00342615">
        <w:rPr>
          <w:rFonts w:asciiTheme="minorHAnsi" w:hAnsiTheme="minorHAnsi" w:cstheme="minorHAnsi"/>
          <w:color w:val="000000" w:themeColor="text1"/>
          <w:szCs w:val="22"/>
          <w:lang w:eastAsia="zh-CN"/>
        </w:rPr>
        <w:t xml:space="preserve">FM Consultant. In case of </w:t>
      </w:r>
      <w:r w:rsidR="004309F0"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successful verification process, requested amount will be reimbursed accordingly. Any objections, or request for clarifications will be sent back officially to </w:t>
      </w:r>
      <w:r w:rsidR="004309F0"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within 2 weeks from the receiving of the application form, requesting clarification within 5 working days. Clarified documents will be sent back to the Ministry/PIU passing the same process as the initial one. </w:t>
      </w:r>
    </w:p>
    <w:p w14:paraId="050287FC" w14:textId="30E6A69B" w:rsidR="00276F4B" w:rsidRPr="00342615" w:rsidRDefault="00276F4B" w:rsidP="007C28EA">
      <w:pPr>
        <w:rPr>
          <w:rFonts w:asciiTheme="minorHAnsi" w:hAnsiTheme="minorHAnsi" w:cstheme="minorHAnsi"/>
          <w:color w:val="000000" w:themeColor="text1"/>
          <w:szCs w:val="22"/>
          <w:lang w:eastAsia="zh-CN"/>
        </w:rPr>
      </w:pPr>
    </w:p>
    <w:p w14:paraId="43CA6515" w14:textId="0A257FFE" w:rsidR="009E07AA" w:rsidRPr="00342615" w:rsidRDefault="009E07AA" w:rsidP="009E07AA">
      <w:pPr>
        <w:rPr>
          <w:rFonts w:asciiTheme="minorHAnsi" w:hAnsiTheme="minorHAnsi" w:cstheme="minorHAnsi"/>
          <w:color w:val="000000"/>
          <w:szCs w:val="22"/>
          <w:lang w:eastAsia="zh-CN"/>
        </w:rPr>
      </w:pPr>
      <w:commentRangeStart w:id="9"/>
      <w:commentRangeStart w:id="10"/>
      <w:commentRangeStart w:id="11"/>
      <w:r w:rsidRPr="00342615">
        <w:rPr>
          <w:rFonts w:asciiTheme="minorHAnsi" w:hAnsiTheme="minorHAnsi" w:cstheme="minorHAnsi"/>
          <w:b/>
          <w:i/>
          <w:color w:val="000000"/>
          <w:szCs w:val="22"/>
          <w:lang w:eastAsia="zh-CN"/>
        </w:rPr>
        <w:t>Quarantine costs</w:t>
      </w:r>
      <w:commentRangeEnd w:id="9"/>
      <w:r w:rsidR="007B3251">
        <w:rPr>
          <w:rStyle w:val="CommentReference"/>
        </w:rPr>
        <w:commentReference w:id="9"/>
      </w:r>
      <w:commentRangeEnd w:id="10"/>
      <w:r w:rsidR="0007212B">
        <w:rPr>
          <w:rStyle w:val="CommentReference"/>
        </w:rPr>
        <w:commentReference w:id="10"/>
      </w:r>
      <w:commentRangeEnd w:id="11"/>
      <w:r w:rsidR="00EF7DDE">
        <w:rPr>
          <w:rStyle w:val="CommentReference"/>
        </w:rPr>
        <w:commentReference w:id="11"/>
      </w:r>
      <w:r w:rsidRPr="00342615">
        <w:rPr>
          <w:rFonts w:asciiTheme="minorHAnsi" w:hAnsiTheme="minorHAnsi" w:cstheme="minorHAnsi"/>
          <w:b/>
          <w:i/>
          <w:color w:val="000000"/>
          <w:szCs w:val="22"/>
          <w:lang w:eastAsia="zh-CN"/>
        </w:rPr>
        <w:t>.</w:t>
      </w:r>
      <w:r w:rsidRPr="00342615">
        <w:rPr>
          <w:rFonts w:asciiTheme="minorHAnsi" w:hAnsiTheme="minorHAnsi" w:cstheme="minorHAnsi"/>
          <w:color w:val="000000"/>
          <w:szCs w:val="22"/>
          <w:lang w:eastAsia="zh-CN"/>
        </w:rPr>
        <w:t xml:space="preserve"> </w:t>
      </w:r>
      <w:r w:rsidRPr="001760F7">
        <w:rPr>
          <w:rFonts w:asciiTheme="minorHAnsi" w:hAnsiTheme="minorHAnsi" w:cstheme="minorHAnsi"/>
          <w:color w:val="000000" w:themeColor="text1"/>
          <w:szCs w:val="22"/>
          <w:lang w:eastAsia="zh-CN"/>
        </w:rPr>
        <w:t xml:space="preserve">The </w:t>
      </w:r>
      <w:r w:rsidR="000D68BC" w:rsidRPr="001760F7">
        <w:rPr>
          <w:rFonts w:asciiTheme="minorHAnsi" w:hAnsiTheme="minorHAnsi" w:cstheme="minorHAnsi"/>
          <w:color w:val="000000" w:themeColor="text1"/>
          <w:szCs w:val="22"/>
          <w:lang w:eastAsia="zh-CN"/>
        </w:rPr>
        <w:t xml:space="preserve">project </w:t>
      </w:r>
      <w:r w:rsidRPr="001760F7">
        <w:rPr>
          <w:rFonts w:asciiTheme="minorHAnsi" w:hAnsiTheme="minorHAnsi" w:cstheme="minorHAnsi"/>
          <w:color w:val="000000" w:themeColor="text1"/>
          <w:szCs w:val="22"/>
          <w:lang w:eastAsia="zh-CN"/>
        </w:rPr>
        <w:t>will also finance the costs of provision of care for non-severe cases in nonmedical settings for individuals who cannot self-isolate at home</w:t>
      </w:r>
      <w:ins w:id="12" w:author="Otar Antia" w:date="2020-12-24T16:17:00Z">
        <w:r w:rsidR="00AD61A1" w:rsidRPr="001760F7">
          <w:rPr>
            <w:rFonts w:asciiTheme="minorHAnsi" w:hAnsiTheme="minorHAnsi" w:cstheme="minorHAnsi"/>
            <w:color w:val="000000" w:themeColor="text1"/>
            <w:szCs w:val="22"/>
            <w:lang w:eastAsia="zh-CN"/>
          </w:rPr>
          <w:t xml:space="preserve">, </w:t>
        </w:r>
        <w:r w:rsidR="00AD61A1" w:rsidRPr="00342615">
          <w:rPr>
            <w:rFonts w:asciiTheme="minorHAnsi" w:hAnsiTheme="minorHAnsi" w:cstheme="minorHAnsi"/>
            <w:color w:val="000000" w:themeColor="text1"/>
            <w:szCs w:val="22"/>
            <w:lang w:eastAsia="zh-CN"/>
          </w:rPr>
          <w:t>by supporting the reimbursement of claims by</w:t>
        </w:r>
        <w:r w:rsidR="00AD61A1" w:rsidRPr="001760F7">
          <w:rPr>
            <w:rFonts w:asciiTheme="minorHAnsi" w:hAnsiTheme="minorHAnsi" w:cstheme="minorHAnsi"/>
            <w:color w:val="000000" w:themeColor="text1"/>
            <w:szCs w:val="22"/>
            <w:lang w:eastAsia="zh-CN"/>
          </w:rPr>
          <w:t xml:space="preserve"> </w:t>
        </w:r>
        <w:proofErr w:type="spellStart"/>
        <w:r w:rsidR="00AD61A1" w:rsidRPr="001760F7">
          <w:rPr>
            <w:rFonts w:asciiTheme="minorHAnsi" w:hAnsiTheme="minorHAnsi" w:cstheme="minorHAnsi"/>
            <w:color w:val="000000" w:themeColor="text1"/>
            <w:szCs w:val="22"/>
            <w:lang w:eastAsia="zh-CN"/>
          </w:rPr>
          <w:t>MoESD</w:t>
        </w:r>
        <w:proofErr w:type="spellEnd"/>
        <w:r w:rsidR="00AD61A1" w:rsidRPr="001760F7">
          <w:rPr>
            <w:rFonts w:asciiTheme="minorHAnsi" w:hAnsiTheme="minorHAnsi" w:cstheme="minorHAnsi"/>
            <w:color w:val="000000" w:themeColor="text1"/>
            <w:szCs w:val="22"/>
            <w:lang w:eastAsia="zh-CN"/>
          </w:rPr>
          <w:t>, in particular</w:t>
        </w:r>
        <w:r w:rsidR="00AD61A1" w:rsidRPr="00342615">
          <w:rPr>
            <w:rFonts w:asciiTheme="minorHAnsi" w:hAnsiTheme="minorHAnsi" w:cstheme="minorHAnsi"/>
            <w:color w:val="000000" w:themeColor="text1"/>
            <w:szCs w:val="22"/>
            <w:lang w:eastAsia="zh-CN"/>
          </w:rPr>
          <w:t xml:space="preserve"> th</w:t>
        </w:r>
        <w:r w:rsidR="00AD61A1">
          <w:rPr>
            <w:rFonts w:asciiTheme="minorHAnsi" w:hAnsiTheme="minorHAnsi" w:cstheme="minorHAnsi"/>
            <w:color w:val="000000" w:themeColor="text1"/>
            <w:szCs w:val="22"/>
            <w:lang w:eastAsia="zh-CN"/>
          </w:rPr>
          <w:t xml:space="preserve">e Georgian National Tourism Administration for COVID-19 related Hotel Accommodation Services </w:t>
        </w:r>
        <w:r w:rsidR="00AD61A1" w:rsidRPr="001760F7">
          <w:rPr>
            <w:rFonts w:asciiTheme="minorHAnsi" w:hAnsiTheme="minorHAnsi" w:cstheme="minorHAnsi"/>
            <w:color w:val="000000" w:themeColor="text1"/>
            <w:szCs w:val="22"/>
            <w:lang w:eastAsia="zh-CN"/>
          </w:rPr>
          <w:t>The GNTA</w:t>
        </w:r>
        <w:del w:id="13" w:author="Nino Kvernadze" w:date="2021-01-20T16:31:00Z">
          <w:r w:rsidR="00AD61A1" w:rsidRPr="001760F7" w:rsidDel="0007212B">
            <w:rPr>
              <w:rFonts w:asciiTheme="minorHAnsi" w:hAnsiTheme="minorHAnsi" w:cstheme="minorHAnsi"/>
              <w:color w:val="000000" w:themeColor="text1"/>
              <w:szCs w:val="22"/>
              <w:lang w:eastAsia="zh-CN"/>
            </w:rPr>
            <w:delText xml:space="preserve"> </w:delText>
          </w:r>
        </w:del>
        <w:r w:rsidR="00AD61A1" w:rsidRPr="001760F7">
          <w:rPr>
            <w:rFonts w:asciiTheme="minorHAnsi" w:hAnsiTheme="minorHAnsi" w:cstheme="minorHAnsi"/>
            <w:color w:val="000000" w:themeColor="text1"/>
            <w:szCs w:val="22"/>
            <w:lang w:eastAsia="zh-CN"/>
          </w:rPr>
          <w:t xml:space="preserve"> reimburses</w:t>
        </w:r>
      </w:ins>
      <w:ins w:id="14" w:author="Otar Antia" w:date="2020-12-26T01:41:00Z">
        <w:r w:rsidR="00F07908">
          <w:rPr>
            <w:rFonts w:asciiTheme="minorHAnsi" w:hAnsiTheme="minorHAnsi" w:cstheme="minorHAnsi"/>
            <w:color w:val="000000" w:themeColor="text1"/>
            <w:szCs w:val="22"/>
            <w:lang w:eastAsia="zh-CN"/>
          </w:rPr>
          <w:t xml:space="preserve"> </w:t>
        </w:r>
      </w:ins>
      <w:ins w:id="15" w:author="Otar Antia" w:date="2020-12-24T16:17:00Z">
        <w:r w:rsidR="00AD61A1" w:rsidRPr="001760F7">
          <w:rPr>
            <w:rFonts w:asciiTheme="minorHAnsi" w:hAnsiTheme="minorHAnsi" w:cstheme="minorHAnsi"/>
            <w:color w:val="000000" w:themeColor="text1"/>
            <w:szCs w:val="22"/>
            <w:lang w:eastAsia="zh-CN"/>
          </w:rPr>
          <w:t>qualified Hotel Facilities for the actual quarantine costs.</w:t>
        </w:r>
      </w:ins>
      <w:r w:rsidRPr="001760F7">
        <w:rPr>
          <w:rFonts w:asciiTheme="minorHAnsi" w:hAnsiTheme="minorHAnsi" w:cstheme="minorHAnsi"/>
          <w:color w:val="000000" w:themeColor="text1"/>
          <w:szCs w:val="22"/>
          <w:lang w:eastAsia="zh-CN"/>
        </w:rPr>
        <w:t xml:space="preserve"> The financing will also include covering the cost of ambulances, to support urgent transportation of patients across the hospital network to designated reference facilities. </w:t>
      </w:r>
    </w:p>
    <w:p w14:paraId="46949EC9" w14:textId="2D90C1DF" w:rsidR="009E07AA" w:rsidRDefault="009E07AA" w:rsidP="009E07AA">
      <w:pPr>
        <w:rPr>
          <w:rFonts w:asciiTheme="minorHAnsi" w:hAnsiTheme="minorHAnsi" w:cstheme="minorHAnsi"/>
          <w:color w:val="000000"/>
          <w:szCs w:val="22"/>
          <w:lang w:eastAsia="zh-CN"/>
        </w:rPr>
      </w:pPr>
    </w:p>
    <w:p w14:paraId="7A2ADD0A" w14:textId="1F7A2E21" w:rsidR="00AD61A1" w:rsidRDefault="00AD61A1" w:rsidP="001760F7">
      <w:pPr>
        <w:rPr>
          <w:ins w:id="16" w:author="Otar Antia [2]" w:date="2021-01-14T23:58:00Z"/>
          <w:rFonts w:asciiTheme="minorHAnsi" w:hAnsiTheme="minorHAnsi" w:cstheme="minorHAnsi"/>
          <w:bCs/>
          <w:iCs/>
          <w:color w:val="000000"/>
          <w:szCs w:val="22"/>
          <w:lang w:eastAsia="zh-CN"/>
        </w:rPr>
      </w:pPr>
      <w:r w:rsidRPr="001760F7">
        <w:rPr>
          <w:rFonts w:asciiTheme="minorHAnsi" w:hAnsiTheme="minorHAnsi" w:cstheme="minorHAnsi"/>
          <w:bCs/>
          <w:iCs/>
          <w:color w:val="000000"/>
          <w:szCs w:val="22"/>
          <w:lang w:eastAsia="zh-CN"/>
        </w:rPr>
        <w:t xml:space="preserve">Since March 2020 quarantine related arrangements were </w:t>
      </w:r>
      <w:r w:rsidR="00DD3FFD">
        <w:rPr>
          <w:rFonts w:asciiTheme="minorHAnsi" w:hAnsiTheme="minorHAnsi" w:cstheme="minorHAnsi"/>
          <w:bCs/>
          <w:iCs/>
          <w:color w:val="000000"/>
          <w:szCs w:val="22"/>
          <w:lang w:eastAsia="zh-CN"/>
        </w:rPr>
        <w:t>made</w:t>
      </w:r>
      <w:r w:rsidRPr="001760F7">
        <w:rPr>
          <w:rFonts w:asciiTheme="minorHAnsi" w:hAnsiTheme="minorHAnsi" w:cstheme="minorHAnsi"/>
          <w:bCs/>
          <w:iCs/>
          <w:color w:val="000000"/>
          <w:szCs w:val="22"/>
          <w:lang w:eastAsia="zh-CN"/>
        </w:rPr>
        <w:t xml:space="preserve"> by the Ministry </w:t>
      </w:r>
      <w:r w:rsidR="00DD3FFD">
        <w:rPr>
          <w:rFonts w:asciiTheme="minorHAnsi" w:hAnsiTheme="minorHAnsi" w:cstheme="minorHAnsi"/>
          <w:bCs/>
          <w:iCs/>
          <w:color w:val="000000"/>
          <w:szCs w:val="22"/>
          <w:lang w:eastAsia="zh-CN"/>
        </w:rPr>
        <w:t>of</w:t>
      </w:r>
      <w:r w:rsidRPr="001760F7">
        <w:rPr>
          <w:rFonts w:asciiTheme="minorHAnsi" w:hAnsiTheme="minorHAnsi" w:cstheme="minorHAnsi"/>
          <w:bCs/>
          <w:iCs/>
          <w:color w:val="000000"/>
          <w:szCs w:val="22"/>
          <w:lang w:eastAsia="zh-CN"/>
        </w:rPr>
        <w:t xml:space="preserve"> </w:t>
      </w:r>
      <w:r w:rsidR="00DD3FFD">
        <w:rPr>
          <w:rFonts w:asciiTheme="minorHAnsi" w:hAnsiTheme="minorHAnsi" w:cstheme="minorHAnsi"/>
          <w:bCs/>
          <w:iCs/>
          <w:color w:val="000000"/>
          <w:szCs w:val="22"/>
          <w:lang w:eastAsia="zh-CN"/>
        </w:rPr>
        <w:t>Economy and Sustainable Development</w:t>
      </w:r>
      <w:r w:rsidRPr="001760F7">
        <w:rPr>
          <w:rFonts w:asciiTheme="minorHAnsi" w:hAnsiTheme="minorHAnsi" w:cstheme="minorHAnsi"/>
          <w:bCs/>
          <w:iCs/>
          <w:color w:val="000000"/>
          <w:szCs w:val="22"/>
          <w:lang w:eastAsia="zh-CN"/>
        </w:rPr>
        <w:t xml:space="preserve"> through the Georgian National Tourism Administration. </w:t>
      </w:r>
      <w:proofErr w:type="spellStart"/>
      <w:r w:rsidRPr="001760F7">
        <w:rPr>
          <w:rFonts w:asciiTheme="minorHAnsi" w:hAnsiTheme="minorHAnsi" w:cstheme="minorHAnsi"/>
          <w:bCs/>
          <w:iCs/>
          <w:color w:val="000000"/>
          <w:szCs w:val="22"/>
          <w:lang w:eastAsia="zh-CN"/>
        </w:rPr>
        <w:t>MoLHSA</w:t>
      </w:r>
      <w:proofErr w:type="spellEnd"/>
      <w:r w:rsidRPr="001760F7">
        <w:rPr>
          <w:rFonts w:asciiTheme="minorHAnsi" w:hAnsiTheme="minorHAnsi" w:cstheme="minorHAnsi"/>
          <w:bCs/>
          <w:iCs/>
          <w:color w:val="000000"/>
          <w:szCs w:val="22"/>
          <w:lang w:eastAsia="zh-CN"/>
        </w:rPr>
        <w:t xml:space="preserve"> remained in charge of providing clinical teams for medical supervision in hotels</w:t>
      </w:r>
      <w:r w:rsidR="00DD3FFD">
        <w:rPr>
          <w:rFonts w:asciiTheme="minorHAnsi" w:hAnsiTheme="minorHAnsi" w:cstheme="minorHAnsi"/>
          <w:bCs/>
          <w:iCs/>
          <w:color w:val="000000"/>
          <w:szCs w:val="22"/>
          <w:lang w:eastAsia="zh-CN"/>
        </w:rPr>
        <w:t xml:space="preserve"> involved in</w:t>
      </w:r>
      <w:r w:rsidRPr="001760F7">
        <w:rPr>
          <w:rFonts w:asciiTheme="minorHAnsi" w:hAnsiTheme="minorHAnsi" w:cstheme="minorHAnsi"/>
          <w:bCs/>
          <w:iCs/>
          <w:color w:val="000000"/>
          <w:szCs w:val="22"/>
          <w:lang w:eastAsia="zh-CN"/>
        </w:rPr>
        <w:t xml:space="preserve"> providing quarantine services. The number of hospitals contracted by GNTA constantly varies.</w:t>
      </w:r>
    </w:p>
    <w:p w14:paraId="2D486EA6" w14:textId="4EC9A32E" w:rsidR="00574DC2" w:rsidRDefault="00574DC2" w:rsidP="001760F7">
      <w:pPr>
        <w:rPr>
          <w:ins w:id="17" w:author="Otar Antia [2]" w:date="2021-01-14T23:58:00Z"/>
          <w:rFonts w:asciiTheme="minorHAnsi" w:hAnsiTheme="minorHAnsi" w:cstheme="minorHAnsi"/>
          <w:bCs/>
          <w:iCs/>
          <w:color w:val="000000"/>
          <w:szCs w:val="22"/>
          <w:lang w:eastAsia="zh-CN"/>
        </w:rPr>
      </w:pPr>
    </w:p>
    <w:p w14:paraId="38409BD7" w14:textId="5BB73A54" w:rsidR="00574DC2" w:rsidRPr="00E5102B" w:rsidRDefault="00574DC2" w:rsidP="00574DC2">
      <w:pPr>
        <w:ind w:left="-24"/>
        <w:rPr>
          <w:rFonts w:asciiTheme="minorHAnsi" w:hAnsiTheme="minorHAnsi" w:cstheme="minorHAnsi"/>
          <w:szCs w:val="22"/>
        </w:rPr>
      </w:pPr>
      <w:commentRangeStart w:id="18"/>
      <w:r>
        <w:rPr>
          <w:rFonts w:asciiTheme="minorHAnsi" w:hAnsiTheme="minorHAnsi" w:cstheme="minorHAnsi"/>
          <w:szCs w:val="22"/>
        </w:rPr>
        <w:t>As of</w:t>
      </w:r>
      <w:del w:id="19" w:author="Nino Kvernadze" w:date="2021-01-20T16:37:00Z">
        <w:r w:rsidDel="0007212B">
          <w:rPr>
            <w:rFonts w:asciiTheme="minorHAnsi" w:hAnsiTheme="minorHAnsi" w:cstheme="minorHAnsi"/>
            <w:szCs w:val="22"/>
          </w:rPr>
          <w:delText xml:space="preserve"> </w:delText>
        </w:r>
      </w:del>
      <w:ins w:id="20" w:author="Nino Kvernadze" w:date="2021-01-20T16:33:00Z">
        <w:r w:rsidR="0007212B">
          <w:rPr>
            <w:rFonts w:asciiTheme="minorHAnsi" w:hAnsiTheme="minorHAnsi" w:cstheme="minorHAnsi"/>
            <w:szCs w:val="22"/>
          </w:rPr>
          <w:t xml:space="preserve"> </w:t>
        </w:r>
      </w:ins>
      <w:r>
        <w:rPr>
          <w:rFonts w:asciiTheme="minorHAnsi" w:hAnsiTheme="minorHAnsi" w:cstheme="minorHAnsi"/>
          <w:szCs w:val="22"/>
        </w:rPr>
        <w:t>December 2020, the GNTA ha</w:t>
      </w:r>
      <w:ins w:id="21" w:author="Otar Antia" w:date="2021-01-15T06:23:00Z">
        <w:r w:rsidR="00E52F2A">
          <w:rPr>
            <w:rFonts w:ascii="Sylfaen" w:hAnsi="Sylfaen" w:cstheme="minorHAnsi"/>
            <w:szCs w:val="22"/>
            <w:lang w:val="en-US"/>
          </w:rPr>
          <w:t xml:space="preserve">s </w:t>
        </w:r>
      </w:ins>
      <w:del w:id="22" w:author="Otar Antia" w:date="2021-01-15T06:23:00Z">
        <w:r w:rsidDel="00E52F2A">
          <w:rPr>
            <w:rFonts w:asciiTheme="minorHAnsi" w:hAnsiTheme="minorHAnsi" w:cstheme="minorHAnsi"/>
            <w:szCs w:val="22"/>
          </w:rPr>
          <w:delText xml:space="preserve">s </w:delText>
        </w:r>
      </w:del>
      <w:r>
        <w:rPr>
          <w:rFonts w:asciiTheme="minorHAnsi" w:hAnsiTheme="minorHAnsi" w:cstheme="minorHAnsi"/>
          <w:szCs w:val="22"/>
        </w:rPr>
        <w:t xml:space="preserve">contracted </w:t>
      </w:r>
      <w:del w:id="23" w:author="Otar Antia" w:date="2021-01-15T06:24:00Z">
        <w:r w:rsidDel="00E52F2A">
          <w:rPr>
            <w:rFonts w:asciiTheme="minorHAnsi" w:hAnsiTheme="minorHAnsi" w:cstheme="minorHAnsi"/>
            <w:szCs w:val="22"/>
          </w:rPr>
          <w:delText>68</w:delText>
        </w:r>
      </w:del>
      <w:proofErr w:type="gramStart"/>
      <w:ins w:id="24" w:author="Otar Antia" w:date="2021-01-15T06:24:00Z">
        <w:r w:rsidR="00E52F2A">
          <w:rPr>
            <w:rFonts w:asciiTheme="minorHAnsi" w:hAnsiTheme="minorHAnsi" w:cstheme="minorHAnsi"/>
            <w:szCs w:val="22"/>
          </w:rPr>
          <w:t>up  to</w:t>
        </w:r>
        <w:proofErr w:type="gramEnd"/>
        <w:r w:rsidR="00E52F2A">
          <w:rPr>
            <w:rFonts w:asciiTheme="minorHAnsi" w:hAnsiTheme="minorHAnsi" w:cstheme="minorHAnsi"/>
            <w:szCs w:val="22"/>
          </w:rPr>
          <w:t xml:space="preserve"> </w:t>
        </w:r>
      </w:ins>
      <w:ins w:id="25" w:author="Otar Antia [2]" w:date="2021-01-21T13:12:00Z">
        <w:r w:rsidR="00803E68">
          <w:rPr>
            <w:rFonts w:asciiTheme="minorHAnsi" w:hAnsiTheme="minorHAnsi" w:cstheme="minorHAnsi"/>
            <w:szCs w:val="22"/>
          </w:rPr>
          <w:t>165</w:t>
        </w:r>
      </w:ins>
      <w:r>
        <w:rPr>
          <w:rFonts w:asciiTheme="minorHAnsi" w:hAnsiTheme="minorHAnsi" w:cstheme="minorHAnsi"/>
          <w:szCs w:val="22"/>
        </w:rPr>
        <w:t xml:space="preserve"> </w:t>
      </w:r>
      <w:commentRangeEnd w:id="18"/>
      <w:r w:rsidR="0007212B">
        <w:rPr>
          <w:rStyle w:val="CommentReference"/>
        </w:rPr>
        <w:commentReference w:id="18"/>
      </w:r>
      <w:r>
        <w:rPr>
          <w:rFonts w:asciiTheme="minorHAnsi" w:hAnsiTheme="minorHAnsi" w:cstheme="minorHAnsi"/>
          <w:szCs w:val="22"/>
        </w:rPr>
        <w:t>hotel facilities across the country for vacating hotel rooms for quarantine purposes. On initial stages of the outbreak the GNTA was proactively seeking for eligible hotel facilities to use as a quarantine space for citizens of Georgia upon their arrival to country from abroad. As of today, however, the Georgian National Tourism Administration has advanced and systematized the process of creating quarantine spaces in nonmedical facilities. The process is based on accomplishment of the following steps:</w:t>
      </w:r>
    </w:p>
    <w:p w14:paraId="21A7613F" w14:textId="77777777" w:rsidR="00574DC2" w:rsidRDefault="00574DC2" w:rsidP="00574DC2">
      <w:pPr>
        <w:pStyle w:val="ListParagraph"/>
        <w:ind w:left="360"/>
        <w:rPr>
          <w:rFonts w:asciiTheme="minorHAnsi" w:hAnsiTheme="minorHAnsi" w:cstheme="minorHAnsi"/>
          <w:b/>
          <w:bCs/>
          <w:szCs w:val="22"/>
        </w:rPr>
      </w:pPr>
    </w:p>
    <w:p w14:paraId="2D4A7512" w14:textId="77777777" w:rsidR="00574DC2" w:rsidRDefault="00574DC2" w:rsidP="0057567F">
      <w:pPr>
        <w:pStyle w:val="ListParagraph"/>
        <w:ind w:left="0"/>
        <w:rPr>
          <w:rFonts w:asciiTheme="minorHAnsi" w:hAnsiTheme="minorHAnsi" w:cstheme="minorHAnsi"/>
          <w:szCs w:val="22"/>
        </w:rPr>
      </w:pPr>
      <w:r>
        <w:rPr>
          <w:rFonts w:asciiTheme="minorHAnsi" w:hAnsiTheme="minorHAnsi" w:cstheme="minorHAnsi"/>
          <w:b/>
          <w:bCs/>
          <w:szCs w:val="22"/>
        </w:rPr>
        <w:t>Step 1</w:t>
      </w:r>
      <w:r>
        <w:rPr>
          <w:rFonts w:asciiTheme="minorHAnsi" w:hAnsiTheme="minorHAnsi" w:cstheme="minorHAnsi"/>
          <w:szCs w:val="22"/>
        </w:rPr>
        <w:t xml:space="preserve">: to partner with the GNTA and vacate rooms for quarantine, the hotel facilities </w:t>
      </w:r>
      <w:proofErr w:type="gramStart"/>
      <w:r>
        <w:rPr>
          <w:rFonts w:asciiTheme="minorHAnsi" w:hAnsiTheme="minorHAnsi" w:cstheme="minorHAnsi"/>
          <w:szCs w:val="22"/>
        </w:rPr>
        <w:t>are allowed to</w:t>
      </w:r>
      <w:proofErr w:type="gramEnd"/>
      <w:r>
        <w:rPr>
          <w:rFonts w:asciiTheme="minorHAnsi" w:hAnsiTheme="minorHAnsi" w:cstheme="minorHAnsi"/>
          <w:szCs w:val="22"/>
        </w:rPr>
        <w:t xml:space="preserve"> submit their interest, in a written form. No dedicated Request Form was developed by the GNTA. </w:t>
      </w:r>
    </w:p>
    <w:p w14:paraId="1C79FC72" w14:textId="77777777" w:rsidR="00574DC2" w:rsidRDefault="00574DC2" w:rsidP="0057567F">
      <w:pPr>
        <w:pStyle w:val="ListParagraph"/>
        <w:ind w:left="0"/>
        <w:rPr>
          <w:rFonts w:asciiTheme="minorHAnsi" w:hAnsiTheme="minorHAnsi" w:cstheme="minorHAnsi"/>
          <w:szCs w:val="22"/>
        </w:rPr>
      </w:pPr>
    </w:p>
    <w:p w14:paraId="0ED67124" w14:textId="77777777" w:rsidR="00574DC2" w:rsidRDefault="00574DC2" w:rsidP="0057567F">
      <w:pPr>
        <w:pStyle w:val="ListParagraph"/>
        <w:ind w:left="0"/>
        <w:rPr>
          <w:rFonts w:asciiTheme="minorHAnsi" w:hAnsiTheme="minorHAnsi" w:cstheme="minorHAnsi"/>
          <w:szCs w:val="22"/>
        </w:rPr>
      </w:pPr>
      <w:r>
        <w:rPr>
          <w:rFonts w:asciiTheme="minorHAnsi" w:hAnsiTheme="minorHAnsi" w:cstheme="minorHAnsi"/>
          <w:b/>
          <w:bCs/>
          <w:szCs w:val="22"/>
        </w:rPr>
        <w:t xml:space="preserve">Step 2: </w:t>
      </w:r>
      <w:r>
        <w:rPr>
          <w:rFonts w:asciiTheme="minorHAnsi" w:hAnsiTheme="minorHAnsi" w:cstheme="minorHAnsi"/>
          <w:szCs w:val="22"/>
        </w:rPr>
        <w:t>As soon as the requests from the hotels are received, the representatives of GNTA and State Security Police perform field visits to ensure, that hotel facility comply with the requirements defined in Appendix F. The requirements were developed and provided to the GNTA by the Policy Department of the Ministry of Internally Displaced Persons from the Occupied Territories, Labour, Health and Social Affairs of Georgia.</w:t>
      </w:r>
    </w:p>
    <w:p w14:paraId="53BF2FBE" w14:textId="77777777" w:rsidR="00574DC2" w:rsidRDefault="00574DC2" w:rsidP="0057567F">
      <w:pPr>
        <w:pStyle w:val="ListParagraph"/>
        <w:ind w:left="0"/>
        <w:rPr>
          <w:rFonts w:asciiTheme="minorHAnsi" w:hAnsiTheme="minorHAnsi" w:cstheme="minorHAnsi"/>
          <w:szCs w:val="22"/>
        </w:rPr>
      </w:pPr>
    </w:p>
    <w:p w14:paraId="689778AB" w14:textId="77777777" w:rsidR="00574DC2" w:rsidRPr="00E5102B" w:rsidRDefault="00574DC2" w:rsidP="0057567F">
      <w:pPr>
        <w:pStyle w:val="ListParagraph"/>
        <w:ind w:left="0"/>
        <w:rPr>
          <w:rFonts w:asciiTheme="minorHAnsi" w:hAnsiTheme="minorHAnsi" w:cstheme="minorHAnsi"/>
          <w:szCs w:val="22"/>
          <w:lang w:val="ka-GE"/>
        </w:rPr>
      </w:pPr>
      <w:r>
        <w:rPr>
          <w:rFonts w:asciiTheme="minorHAnsi" w:hAnsiTheme="minorHAnsi" w:cstheme="minorHAnsi"/>
          <w:szCs w:val="22"/>
        </w:rPr>
        <w:t>On the other hand, representatives of the State Security Police, ensure, that the facility can be secured from exit/entry of unauthorised persons and persons placed in quarantine on the territory of the hotel</w:t>
      </w:r>
      <w:r>
        <w:rPr>
          <w:rFonts w:asciiTheme="minorHAnsi" w:hAnsiTheme="minorHAnsi" w:cstheme="minorHAnsi"/>
          <w:szCs w:val="22"/>
          <w:lang w:val="ka-GE"/>
        </w:rPr>
        <w:t>.</w:t>
      </w:r>
    </w:p>
    <w:p w14:paraId="15FD2080" w14:textId="77777777" w:rsidR="00574DC2" w:rsidRDefault="00574DC2" w:rsidP="0057567F">
      <w:pPr>
        <w:pStyle w:val="ListParagraph"/>
        <w:ind w:left="0"/>
        <w:rPr>
          <w:rFonts w:asciiTheme="minorHAnsi" w:hAnsiTheme="minorHAnsi" w:cstheme="minorHAnsi"/>
          <w:szCs w:val="22"/>
        </w:rPr>
      </w:pPr>
    </w:p>
    <w:p w14:paraId="2AD482F4" w14:textId="77777777" w:rsidR="00574DC2" w:rsidRDefault="00574DC2" w:rsidP="0057567F">
      <w:pPr>
        <w:pStyle w:val="ListParagraph"/>
        <w:ind w:left="0"/>
        <w:rPr>
          <w:rFonts w:asciiTheme="minorHAnsi" w:hAnsiTheme="minorHAnsi" w:cstheme="minorHAnsi"/>
          <w:szCs w:val="22"/>
        </w:rPr>
      </w:pPr>
      <w:r>
        <w:rPr>
          <w:rFonts w:asciiTheme="minorHAnsi" w:hAnsiTheme="minorHAnsi" w:cstheme="minorHAnsi"/>
          <w:b/>
          <w:bCs/>
          <w:szCs w:val="22"/>
        </w:rPr>
        <w:lastRenderedPageBreak/>
        <w:t>Step 3:</w:t>
      </w:r>
      <w:r>
        <w:rPr>
          <w:rFonts w:asciiTheme="minorHAnsi" w:hAnsiTheme="minorHAnsi" w:cstheme="minorHAnsi"/>
          <w:szCs w:val="22"/>
        </w:rPr>
        <w:t xml:space="preserve"> As soon as the eligibility of the hotel facility is approved by the representatives of the GNTA and the SSP, the representatives of the NCDC visit the facilities and conduct trainings for the staff.</w:t>
      </w:r>
    </w:p>
    <w:p w14:paraId="35B083D0" w14:textId="77777777" w:rsidR="00574DC2" w:rsidRDefault="00574DC2" w:rsidP="0057567F">
      <w:pPr>
        <w:pStyle w:val="ListParagraph"/>
        <w:ind w:left="0"/>
        <w:rPr>
          <w:rFonts w:asciiTheme="minorHAnsi" w:hAnsiTheme="minorHAnsi" w:cstheme="minorHAnsi"/>
          <w:szCs w:val="22"/>
        </w:rPr>
      </w:pPr>
    </w:p>
    <w:p w14:paraId="4FBD8CBE" w14:textId="77777777" w:rsidR="00574DC2" w:rsidRDefault="00574DC2" w:rsidP="0057567F">
      <w:pPr>
        <w:pStyle w:val="ListParagraph"/>
        <w:ind w:left="0"/>
        <w:rPr>
          <w:rFonts w:asciiTheme="minorHAnsi" w:hAnsiTheme="minorHAnsi" w:cstheme="minorHAnsi"/>
          <w:szCs w:val="22"/>
        </w:rPr>
      </w:pPr>
      <w:r>
        <w:rPr>
          <w:rFonts w:asciiTheme="minorHAnsi" w:hAnsiTheme="minorHAnsi" w:cstheme="minorHAnsi"/>
          <w:b/>
          <w:bCs/>
          <w:szCs w:val="22"/>
        </w:rPr>
        <w:t>Step 4:</w:t>
      </w:r>
      <w:r>
        <w:rPr>
          <w:rFonts w:asciiTheme="minorHAnsi" w:hAnsiTheme="minorHAnsi" w:cstheme="minorHAnsi"/>
          <w:szCs w:val="22"/>
        </w:rPr>
        <w:t xml:space="preserve"> GNTA signs contract with the eligible hotel facilities according to the article 10 (3) b of the Law of Georgia ‘’On Public Procurements’’ and Decrees N538, dated March 13, 2020 and N554, dated March 18, 2020 of the Government of Georgia (Appendix G). In addition, GNTA assigns dedicated Coordinator for each hotel, as a focal point. Moreover, Coordinators are supervising the whole cycle of the of service delivery process</w:t>
      </w:r>
    </w:p>
    <w:p w14:paraId="35CD281F" w14:textId="77777777" w:rsidR="00574DC2" w:rsidRDefault="00574DC2" w:rsidP="0057567F">
      <w:pPr>
        <w:pStyle w:val="ListParagraph"/>
        <w:ind w:left="0"/>
        <w:rPr>
          <w:rFonts w:asciiTheme="minorHAnsi" w:hAnsiTheme="minorHAnsi" w:cstheme="minorHAnsi"/>
          <w:szCs w:val="22"/>
        </w:rPr>
      </w:pPr>
    </w:p>
    <w:p w14:paraId="1A88F199" w14:textId="77777777" w:rsidR="00574DC2" w:rsidRDefault="00574DC2" w:rsidP="0057567F">
      <w:pPr>
        <w:pStyle w:val="ListParagraph"/>
        <w:ind w:left="0"/>
        <w:rPr>
          <w:rFonts w:asciiTheme="minorHAnsi" w:hAnsiTheme="minorHAnsi" w:cstheme="minorHAnsi"/>
          <w:szCs w:val="22"/>
        </w:rPr>
      </w:pPr>
      <w:r>
        <w:rPr>
          <w:rFonts w:asciiTheme="minorHAnsi" w:hAnsiTheme="minorHAnsi" w:cstheme="minorHAnsi"/>
          <w:b/>
          <w:bCs/>
          <w:szCs w:val="22"/>
        </w:rPr>
        <w:t>Step 5</w:t>
      </w:r>
      <w:r>
        <w:rPr>
          <w:rFonts w:asciiTheme="minorHAnsi" w:hAnsiTheme="minorHAnsi" w:cstheme="minorHAnsi"/>
          <w:szCs w:val="22"/>
        </w:rPr>
        <w:t xml:space="preserve">: Representatives of Feedback and Analysis division at GNTA conduct regular monitoring of service provision process remotely, primarily over the phone. For increasing the effectiveness of the control mechanisms, individuals from all quarantine zones are selected randomly and contacted every week to ensure, that the quality of delivered services </w:t>
      </w:r>
      <w:proofErr w:type="gramStart"/>
      <w:r>
        <w:rPr>
          <w:rFonts w:asciiTheme="minorHAnsi" w:hAnsiTheme="minorHAnsi" w:cstheme="minorHAnsi"/>
          <w:szCs w:val="22"/>
        </w:rPr>
        <w:t>are in compliance with</w:t>
      </w:r>
      <w:proofErr w:type="gramEnd"/>
      <w:r>
        <w:rPr>
          <w:rFonts w:asciiTheme="minorHAnsi" w:hAnsiTheme="minorHAnsi" w:cstheme="minorHAnsi"/>
          <w:szCs w:val="22"/>
        </w:rPr>
        <w:t xml:space="preserve"> the standards defined in the contract </w:t>
      </w:r>
    </w:p>
    <w:p w14:paraId="12A9473D" w14:textId="77777777" w:rsidR="00574DC2" w:rsidRDefault="00574DC2" w:rsidP="0057567F">
      <w:pPr>
        <w:pStyle w:val="ListParagraph"/>
        <w:ind w:left="0"/>
        <w:rPr>
          <w:rFonts w:asciiTheme="minorHAnsi" w:hAnsiTheme="minorHAnsi" w:cstheme="minorHAnsi"/>
          <w:szCs w:val="22"/>
        </w:rPr>
      </w:pPr>
    </w:p>
    <w:p w14:paraId="031E9BAC" w14:textId="77777777" w:rsidR="00574DC2" w:rsidRDefault="00574DC2" w:rsidP="0057567F">
      <w:pPr>
        <w:pStyle w:val="ListParagraph"/>
        <w:ind w:left="0"/>
        <w:rPr>
          <w:rFonts w:asciiTheme="minorHAnsi" w:hAnsiTheme="minorHAnsi" w:cstheme="minorHAnsi"/>
          <w:szCs w:val="22"/>
        </w:rPr>
      </w:pPr>
      <w:r>
        <w:rPr>
          <w:rFonts w:asciiTheme="minorHAnsi" w:hAnsiTheme="minorHAnsi" w:cstheme="minorHAnsi"/>
          <w:b/>
          <w:bCs/>
          <w:szCs w:val="22"/>
        </w:rPr>
        <w:t>Step 6</w:t>
      </w:r>
      <w:r>
        <w:rPr>
          <w:rFonts w:asciiTheme="minorHAnsi" w:hAnsiTheme="minorHAnsi" w:cstheme="minorHAnsi"/>
          <w:szCs w:val="22"/>
        </w:rPr>
        <w:t xml:space="preserve">: the invoices (Appendix H) from the Service Providers are received on a weekly basis. Information provided in the invoice are checked by relevant Coordinator together with Procurement Officers of the GNTA. </w:t>
      </w:r>
    </w:p>
    <w:p w14:paraId="4846C4EA" w14:textId="77777777" w:rsidR="00574DC2" w:rsidRDefault="00574DC2" w:rsidP="0057567F">
      <w:pPr>
        <w:pStyle w:val="ListParagraph"/>
        <w:ind w:left="0"/>
        <w:rPr>
          <w:rFonts w:asciiTheme="minorHAnsi" w:hAnsiTheme="minorHAnsi" w:cstheme="minorHAnsi"/>
          <w:szCs w:val="22"/>
        </w:rPr>
      </w:pPr>
    </w:p>
    <w:p w14:paraId="5DFD1E06" w14:textId="55501941" w:rsidR="00574DC2" w:rsidRDefault="00574DC2" w:rsidP="0057567F">
      <w:pPr>
        <w:pStyle w:val="ListParagraph"/>
        <w:ind w:left="0"/>
        <w:rPr>
          <w:rFonts w:asciiTheme="minorHAnsi" w:hAnsiTheme="minorHAnsi" w:cstheme="minorHAnsi"/>
          <w:szCs w:val="22"/>
        </w:rPr>
      </w:pPr>
      <w:r>
        <w:rPr>
          <w:rFonts w:asciiTheme="minorHAnsi" w:hAnsiTheme="minorHAnsi" w:cstheme="minorHAnsi"/>
          <w:szCs w:val="22"/>
        </w:rPr>
        <w:t xml:space="preserve">In case of approval by the Coordinator and Procurement Officer, the GNTA prepares the Delivery Acceptance Certificate, and the document is transferred to the beneficiary hotel for </w:t>
      </w:r>
      <w:r w:rsidR="00002D18">
        <w:rPr>
          <w:rFonts w:asciiTheme="minorHAnsi" w:hAnsiTheme="minorHAnsi" w:cstheme="minorHAnsi"/>
          <w:szCs w:val="22"/>
        </w:rPr>
        <w:t>signature.</w:t>
      </w:r>
    </w:p>
    <w:p w14:paraId="5275B4EE" w14:textId="77777777" w:rsidR="00574DC2" w:rsidRDefault="00574DC2" w:rsidP="0057567F">
      <w:pPr>
        <w:pStyle w:val="ListParagraph"/>
        <w:ind w:left="0"/>
        <w:rPr>
          <w:rFonts w:asciiTheme="minorHAnsi" w:hAnsiTheme="minorHAnsi" w:cstheme="minorHAnsi"/>
          <w:szCs w:val="22"/>
        </w:rPr>
      </w:pPr>
    </w:p>
    <w:p w14:paraId="08AAE5C2" w14:textId="2834F408" w:rsidR="00574DC2" w:rsidRDefault="00574DC2" w:rsidP="0057567F">
      <w:pPr>
        <w:pStyle w:val="ListParagraph"/>
        <w:ind w:left="0"/>
        <w:rPr>
          <w:rFonts w:asciiTheme="minorHAnsi" w:hAnsiTheme="minorHAnsi" w:cstheme="minorHAnsi"/>
          <w:szCs w:val="22"/>
        </w:rPr>
      </w:pPr>
      <w:r>
        <w:rPr>
          <w:rFonts w:asciiTheme="minorHAnsi" w:hAnsiTheme="minorHAnsi" w:cstheme="minorHAnsi"/>
          <w:szCs w:val="22"/>
        </w:rPr>
        <w:t xml:space="preserve">In case of non-approval, additional information is requested by GNTA for further </w:t>
      </w:r>
      <w:r w:rsidR="00002D18">
        <w:rPr>
          <w:rFonts w:asciiTheme="minorHAnsi" w:hAnsiTheme="minorHAnsi" w:cstheme="minorHAnsi"/>
          <w:szCs w:val="22"/>
        </w:rPr>
        <w:t>clarifications.</w:t>
      </w:r>
    </w:p>
    <w:p w14:paraId="1F3CE80B" w14:textId="77777777" w:rsidR="00574DC2" w:rsidRDefault="00574DC2" w:rsidP="0057567F">
      <w:pPr>
        <w:pStyle w:val="ListParagraph"/>
        <w:ind w:left="0"/>
        <w:rPr>
          <w:rFonts w:asciiTheme="minorHAnsi" w:hAnsiTheme="minorHAnsi" w:cstheme="minorHAnsi"/>
          <w:szCs w:val="22"/>
        </w:rPr>
      </w:pPr>
    </w:p>
    <w:p w14:paraId="7E9EBA0B" w14:textId="77777777" w:rsidR="00574DC2" w:rsidRDefault="00574DC2" w:rsidP="0057567F">
      <w:pPr>
        <w:pStyle w:val="ListParagraph"/>
        <w:ind w:left="0"/>
        <w:rPr>
          <w:rFonts w:asciiTheme="minorHAnsi" w:hAnsiTheme="minorHAnsi" w:cstheme="minorHAnsi"/>
          <w:szCs w:val="22"/>
        </w:rPr>
      </w:pPr>
      <w:r>
        <w:rPr>
          <w:rFonts w:asciiTheme="minorHAnsi" w:hAnsiTheme="minorHAnsi" w:cstheme="minorHAnsi"/>
          <w:b/>
          <w:bCs/>
          <w:szCs w:val="22"/>
        </w:rPr>
        <w:t>Step 7:</w:t>
      </w:r>
      <w:r>
        <w:rPr>
          <w:rFonts w:asciiTheme="minorHAnsi" w:hAnsiTheme="minorHAnsi" w:cstheme="minorHAnsi"/>
          <w:szCs w:val="22"/>
        </w:rPr>
        <w:t xml:space="preserve"> Finance team of the GNTA performs payment based on the Delivery and Acceptance Certificate and Invoice. According to the contracts, the payment of costs of the service received occurs within 10 working days from the date of invoicing, drawing up of the delivery and acceptance certificate and submission of detailed tax invoice (in case of the VAT)</w:t>
      </w:r>
    </w:p>
    <w:p w14:paraId="2A544636" w14:textId="77777777" w:rsidR="00574DC2" w:rsidRDefault="00574DC2" w:rsidP="0057567F">
      <w:pPr>
        <w:pStyle w:val="ListParagraph"/>
        <w:ind w:left="0"/>
        <w:rPr>
          <w:rFonts w:asciiTheme="minorHAnsi" w:hAnsiTheme="minorHAnsi" w:cstheme="minorHAnsi"/>
          <w:szCs w:val="22"/>
        </w:rPr>
      </w:pPr>
    </w:p>
    <w:p w14:paraId="7E165629" w14:textId="512FFD0F" w:rsidR="00574DC2" w:rsidRDefault="00574DC2" w:rsidP="0057567F">
      <w:pPr>
        <w:pStyle w:val="ListParagraph"/>
        <w:ind w:left="0"/>
        <w:rPr>
          <w:ins w:id="26" w:author="Otar Antia [2]" w:date="2021-01-18T04:54:00Z"/>
          <w:rFonts w:asciiTheme="minorHAnsi" w:hAnsiTheme="minorHAnsi" w:cstheme="minorHAnsi"/>
          <w:szCs w:val="22"/>
        </w:rPr>
      </w:pPr>
      <w:r>
        <w:rPr>
          <w:rFonts w:asciiTheme="minorHAnsi" w:hAnsiTheme="minorHAnsi" w:cstheme="minorHAnsi"/>
          <w:szCs w:val="22"/>
        </w:rPr>
        <w:t xml:space="preserve">It is worth noting, that </w:t>
      </w:r>
      <w:r>
        <w:rPr>
          <w:rFonts w:asciiTheme="minorHAnsi" w:hAnsiTheme="minorHAnsi" w:cstheme="minorHAnsi"/>
          <w:szCs w:val="22"/>
          <w:lang w:val="en-US"/>
        </w:rPr>
        <w:t xml:space="preserve">following </w:t>
      </w:r>
      <w:r>
        <w:rPr>
          <w:rFonts w:asciiTheme="minorHAnsi" w:hAnsiTheme="minorHAnsi" w:cstheme="minorHAnsi"/>
          <w:szCs w:val="22"/>
        </w:rPr>
        <w:t>five hotel</w:t>
      </w:r>
      <w:r>
        <w:rPr>
          <w:rFonts w:asciiTheme="minorHAnsi" w:hAnsiTheme="minorHAnsi" w:cstheme="minorHAnsi"/>
          <w:szCs w:val="22"/>
          <w:lang w:val="en-US"/>
        </w:rPr>
        <w:t>S</w:t>
      </w:r>
      <w:r>
        <w:rPr>
          <w:rFonts w:asciiTheme="minorHAnsi" w:hAnsiTheme="minorHAnsi" w:cstheme="minorHAnsi"/>
          <w:szCs w:val="22"/>
        </w:rPr>
        <w:t xml:space="preserve">: (1) ‘Sheraton Grande </w:t>
      </w:r>
      <w:proofErr w:type="spellStart"/>
      <w:r>
        <w:rPr>
          <w:rFonts w:asciiTheme="minorHAnsi" w:hAnsiTheme="minorHAnsi" w:cstheme="minorHAnsi"/>
          <w:szCs w:val="22"/>
        </w:rPr>
        <w:t>Metekhi</w:t>
      </w:r>
      <w:proofErr w:type="spellEnd"/>
      <w:r>
        <w:rPr>
          <w:rFonts w:asciiTheme="minorHAnsi" w:hAnsiTheme="minorHAnsi" w:cstheme="minorHAnsi"/>
          <w:szCs w:val="22"/>
        </w:rPr>
        <w:t xml:space="preserve"> Hotel’; (2) ‘Moxy’; (3) ‘IBIS Styles Tbilisi </w:t>
      </w:r>
      <w:proofErr w:type="spellStart"/>
      <w:r>
        <w:rPr>
          <w:rFonts w:asciiTheme="minorHAnsi" w:hAnsiTheme="minorHAnsi" w:cstheme="minorHAnsi"/>
          <w:szCs w:val="22"/>
        </w:rPr>
        <w:t>Center</w:t>
      </w:r>
      <w:proofErr w:type="spellEnd"/>
      <w:r>
        <w:rPr>
          <w:rFonts w:asciiTheme="minorHAnsi" w:hAnsiTheme="minorHAnsi" w:cstheme="minorHAnsi"/>
          <w:szCs w:val="22"/>
        </w:rPr>
        <w:t>’; (4) ‘</w:t>
      </w:r>
      <w:proofErr w:type="spellStart"/>
      <w:r>
        <w:rPr>
          <w:rFonts w:asciiTheme="minorHAnsi" w:hAnsiTheme="minorHAnsi" w:cstheme="minorHAnsi"/>
          <w:szCs w:val="22"/>
        </w:rPr>
        <w:t>Ambasadori</w:t>
      </w:r>
      <w:proofErr w:type="spellEnd"/>
      <w:r>
        <w:rPr>
          <w:rFonts w:asciiTheme="minorHAnsi" w:hAnsiTheme="minorHAnsi" w:cstheme="minorHAnsi"/>
          <w:szCs w:val="22"/>
        </w:rPr>
        <w:t xml:space="preserve"> </w:t>
      </w:r>
      <w:proofErr w:type="spellStart"/>
      <w:r>
        <w:rPr>
          <w:rFonts w:asciiTheme="minorHAnsi" w:hAnsiTheme="minorHAnsi" w:cstheme="minorHAnsi"/>
          <w:szCs w:val="22"/>
        </w:rPr>
        <w:t>Kachreti</w:t>
      </w:r>
      <w:proofErr w:type="spellEnd"/>
      <w:r>
        <w:rPr>
          <w:rFonts w:asciiTheme="minorHAnsi" w:hAnsiTheme="minorHAnsi" w:cstheme="minorHAnsi"/>
          <w:szCs w:val="22"/>
        </w:rPr>
        <w:t>’; (5) ‘</w:t>
      </w:r>
      <w:proofErr w:type="spellStart"/>
      <w:r>
        <w:rPr>
          <w:rFonts w:asciiTheme="minorHAnsi" w:hAnsiTheme="minorHAnsi" w:cstheme="minorHAnsi"/>
          <w:szCs w:val="22"/>
        </w:rPr>
        <w:t>Drimland</w:t>
      </w:r>
      <w:proofErr w:type="spellEnd"/>
      <w:r>
        <w:rPr>
          <w:rFonts w:asciiTheme="minorHAnsi" w:hAnsiTheme="minorHAnsi" w:cstheme="minorHAnsi"/>
          <w:szCs w:val="22"/>
        </w:rPr>
        <w:t xml:space="preserve"> </w:t>
      </w:r>
      <w:proofErr w:type="spellStart"/>
      <w:r>
        <w:rPr>
          <w:rFonts w:asciiTheme="minorHAnsi" w:hAnsiTheme="minorHAnsi" w:cstheme="minorHAnsi"/>
          <w:szCs w:val="22"/>
        </w:rPr>
        <w:t>Oazis</w:t>
      </w:r>
      <w:proofErr w:type="spellEnd"/>
      <w:r>
        <w:rPr>
          <w:rFonts w:asciiTheme="minorHAnsi" w:hAnsiTheme="minorHAnsi" w:cstheme="minorHAnsi"/>
          <w:szCs w:val="22"/>
        </w:rPr>
        <w:t xml:space="preserve">’ </w:t>
      </w:r>
      <w:r w:rsidRPr="00E5102B">
        <w:rPr>
          <w:rFonts w:asciiTheme="minorHAnsi" w:hAnsiTheme="minorHAnsi" w:cstheme="minorHAnsi"/>
          <w:szCs w:val="22"/>
        </w:rPr>
        <w:t xml:space="preserve">expressed interest to </w:t>
      </w:r>
      <w:r>
        <w:rPr>
          <w:rFonts w:asciiTheme="minorHAnsi" w:hAnsiTheme="minorHAnsi" w:cstheme="minorHAnsi"/>
          <w:szCs w:val="22"/>
        </w:rPr>
        <w:t xml:space="preserve">volunteer their hotel facilities free of charge. Since Hotel accommodation services were provided without extra costs, the GNTA only reimbursed the costs related to disinfection services. </w:t>
      </w:r>
    </w:p>
    <w:p w14:paraId="390C07C2" w14:textId="5FFF1609" w:rsidR="00FC564B" w:rsidRDefault="00FC564B" w:rsidP="00FC564B">
      <w:pPr>
        <w:pStyle w:val="ListParagraph"/>
        <w:ind w:left="360"/>
        <w:rPr>
          <w:ins w:id="27" w:author="Otar Antia [2]" w:date="2021-01-18T04:54:00Z"/>
          <w:rFonts w:asciiTheme="minorHAnsi" w:hAnsiTheme="minorHAnsi" w:cstheme="minorHAnsi"/>
          <w:szCs w:val="22"/>
        </w:rPr>
      </w:pPr>
    </w:p>
    <w:p w14:paraId="4673984E" w14:textId="77777777" w:rsidR="0057567F" w:rsidRPr="00342615" w:rsidRDefault="0057567F" w:rsidP="0057567F">
      <w:pPr>
        <w:rPr>
          <w:ins w:id="28" w:author="Nino Kvernadze" w:date="2021-01-20T16:46:00Z"/>
          <w:rFonts w:asciiTheme="minorHAnsi" w:hAnsiTheme="minorHAnsi" w:cstheme="minorHAnsi"/>
          <w:color w:val="000000" w:themeColor="text1"/>
          <w:szCs w:val="22"/>
          <w:lang w:eastAsia="zh-CN"/>
        </w:rPr>
      </w:pPr>
      <w:commentRangeStart w:id="29"/>
      <w:ins w:id="30" w:author="Nino Kvernadze" w:date="2021-01-20T16:46:00Z">
        <w:r w:rsidRPr="00342615">
          <w:rPr>
            <w:rFonts w:asciiTheme="minorHAnsi" w:hAnsiTheme="minorHAnsi" w:cstheme="minorHAnsi"/>
            <w:b/>
            <w:color w:val="000000" w:themeColor="text1"/>
            <w:szCs w:val="22"/>
            <w:lang w:eastAsia="zh-CN"/>
          </w:rPr>
          <w:t xml:space="preserve">Step </w:t>
        </w:r>
        <w:r>
          <w:rPr>
            <w:rFonts w:asciiTheme="minorHAnsi" w:hAnsiTheme="minorHAnsi" w:cstheme="minorHAnsi"/>
            <w:b/>
            <w:color w:val="000000" w:themeColor="text1"/>
            <w:szCs w:val="22"/>
            <w:lang w:eastAsia="zh-CN"/>
          </w:rPr>
          <w:t>8</w:t>
        </w:r>
        <w:r w:rsidRPr="00342615">
          <w:rPr>
            <w:rFonts w:asciiTheme="minorHAnsi" w:hAnsiTheme="minorHAnsi" w:cstheme="minorHAnsi"/>
            <w:b/>
            <w:color w:val="000000" w:themeColor="text1"/>
            <w:szCs w:val="22"/>
            <w:lang w:eastAsia="zh-CN"/>
          </w:rPr>
          <w:t>:</w:t>
        </w:r>
        <w:r w:rsidRPr="00342615">
          <w:rPr>
            <w:rFonts w:asciiTheme="minorHAnsi" w:hAnsiTheme="minorHAnsi" w:cstheme="minorHAnsi"/>
            <w:color w:val="000000" w:themeColor="text1"/>
            <w:szCs w:val="22"/>
            <w:lang w:eastAsia="zh-CN"/>
          </w:rPr>
          <w:t xml:space="preserve"> </w:t>
        </w:r>
        <w:r>
          <w:rPr>
            <w:rFonts w:asciiTheme="minorHAnsi" w:hAnsiTheme="minorHAnsi" w:cstheme="minorHAnsi"/>
            <w:color w:val="000000" w:themeColor="text1"/>
            <w:szCs w:val="22"/>
            <w:lang w:eastAsia="zh-CN"/>
          </w:rPr>
          <w:t>GNTA</w:t>
        </w:r>
        <w:r w:rsidRPr="00342615">
          <w:rPr>
            <w:rFonts w:asciiTheme="minorHAnsi" w:hAnsiTheme="minorHAnsi" w:cstheme="minorHAnsi"/>
            <w:color w:val="000000" w:themeColor="text1"/>
            <w:szCs w:val="22"/>
            <w:lang w:eastAsia="zh-CN"/>
          </w:rPr>
          <w:t xml:space="preserve"> </w:t>
        </w:r>
        <w:commentRangeEnd w:id="29"/>
        <w:r>
          <w:rPr>
            <w:rStyle w:val="CommentReference"/>
          </w:rPr>
          <w:commentReference w:id="29"/>
        </w:r>
        <w:r w:rsidRPr="00342615">
          <w:rPr>
            <w:rFonts w:asciiTheme="minorHAnsi" w:hAnsiTheme="minorHAnsi" w:cstheme="minorHAnsi"/>
            <w:color w:val="000000" w:themeColor="text1"/>
            <w:szCs w:val="22"/>
            <w:lang w:eastAsia="zh-CN"/>
          </w:rPr>
          <w:t xml:space="preserve">submits the documents, along with the Memo, to the </w:t>
        </w:r>
        <w:proofErr w:type="spellStart"/>
        <w:r w:rsidRPr="00342615">
          <w:rPr>
            <w:rFonts w:asciiTheme="minorHAnsi" w:hAnsiTheme="minorHAnsi" w:cstheme="minorHAnsi"/>
            <w:szCs w:val="22"/>
          </w:rPr>
          <w:t>MoILHSA</w:t>
        </w:r>
        <w:proofErr w:type="spellEnd"/>
        <w:r w:rsidRPr="00342615">
          <w:rPr>
            <w:rFonts w:asciiTheme="minorHAnsi" w:hAnsiTheme="minorHAnsi" w:cstheme="minorHAnsi"/>
            <w:color w:val="000000" w:themeColor="text1"/>
            <w:szCs w:val="22"/>
            <w:lang w:eastAsia="zh-CN"/>
          </w:rPr>
          <w:t xml:space="preserve"> via DES.  The Memo contains details, e.g. type of the expenditures, amounts paid from the state treasury and other details required for confirmation of eligibility of expenditures</w:t>
        </w:r>
        <w:r w:rsidRPr="009E11CB">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access to the detailed list of beneficiaries to the database will be granted to the PIU members, for the purpose of random check of documents and monitoring. </w:t>
        </w:r>
      </w:ins>
    </w:p>
    <w:p w14:paraId="5BA6C878" w14:textId="77777777" w:rsidR="0057567F" w:rsidRDefault="0057567F" w:rsidP="0057567F">
      <w:pPr>
        <w:rPr>
          <w:ins w:id="31" w:author="Nino Kvernadze" w:date="2021-01-20T16:46:00Z"/>
          <w:rFonts w:asciiTheme="minorHAnsi" w:hAnsiTheme="minorHAnsi" w:cstheme="minorHAnsi"/>
          <w:color w:val="000000" w:themeColor="text1"/>
          <w:szCs w:val="22"/>
          <w:lang w:eastAsia="zh-CN"/>
        </w:rPr>
      </w:pPr>
    </w:p>
    <w:p w14:paraId="28657F28" w14:textId="77777777" w:rsidR="0057567F" w:rsidRPr="00342615" w:rsidRDefault="0057567F" w:rsidP="0057567F">
      <w:pPr>
        <w:ind w:firstLine="720"/>
        <w:rPr>
          <w:ins w:id="32" w:author="Nino Kvernadze" w:date="2021-01-20T16:46:00Z"/>
          <w:rFonts w:asciiTheme="minorHAnsi" w:hAnsiTheme="minorHAnsi" w:cstheme="minorHAnsi"/>
          <w:sz w:val="20"/>
          <w:szCs w:val="20"/>
        </w:rPr>
      </w:pPr>
      <w:ins w:id="33" w:author="Nino Kvernadze" w:date="2021-01-20T16:46:00Z">
        <w:r w:rsidRPr="00342615">
          <w:rPr>
            <w:rFonts w:asciiTheme="minorHAnsi" w:hAnsiTheme="minorHAnsi" w:cstheme="minorHAnsi"/>
            <w:color w:val="000000" w:themeColor="text1"/>
            <w:szCs w:val="22"/>
            <w:lang w:eastAsia="zh-CN"/>
          </w:rPr>
          <w:t xml:space="preserve">With the Memo, the PIU should receive the following confirmations: </w:t>
        </w:r>
      </w:ins>
    </w:p>
    <w:p w14:paraId="58CBFA05" w14:textId="77777777" w:rsidR="0057567F" w:rsidRPr="00342615" w:rsidRDefault="0057567F" w:rsidP="00AF3384">
      <w:pPr>
        <w:pStyle w:val="ListParagraph"/>
        <w:numPr>
          <w:ilvl w:val="0"/>
          <w:numId w:val="77"/>
        </w:numPr>
        <w:spacing w:after="160" w:line="259" w:lineRule="auto"/>
        <w:jc w:val="left"/>
        <w:rPr>
          <w:ins w:id="34" w:author="Nino Kvernadze" w:date="2021-01-20T16:46:00Z"/>
          <w:rFonts w:asciiTheme="minorHAnsi" w:hAnsiTheme="minorHAnsi" w:cstheme="minorHAnsi"/>
          <w:color w:val="000000" w:themeColor="text1"/>
          <w:szCs w:val="22"/>
          <w:lang w:eastAsia="zh-CN"/>
        </w:rPr>
      </w:pPr>
      <w:ins w:id="35" w:author="Nino Kvernadze" w:date="2021-01-20T16:46:00Z">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ins>
    </w:p>
    <w:p w14:paraId="24437F83" w14:textId="77777777" w:rsidR="0057567F" w:rsidRPr="00342615" w:rsidRDefault="0057567F" w:rsidP="00AF3384">
      <w:pPr>
        <w:pStyle w:val="ListParagraph"/>
        <w:numPr>
          <w:ilvl w:val="0"/>
          <w:numId w:val="77"/>
        </w:numPr>
        <w:spacing w:after="160" w:line="259" w:lineRule="auto"/>
        <w:jc w:val="left"/>
        <w:rPr>
          <w:ins w:id="36" w:author="Nino Kvernadze" w:date="2021-01-20T16:46:00Z"/>
          <w:rFonts w:asciiTheme="minorHAnsi" w:hAnsiTheme="minorHAnsi" w:cstheme="minorHAnsi"/>
          <w:color w:val="000000" w:themeColor="text1"/>
          <w:szCs w:val="22"/>
          <w:lang w:eastAsia="zh-CN"/>
        </w:rPr>
      </w:pPr>
      <w:ins w:id="37" w:author="Nino Kvernadze" w:date="2021-01-20T16:46:00Z">
        <w:r w:rsidRPr="00342615">
          <w:rPr>
            <w:rFonts w:asciiTheme="minorHAnsi" w:hAnsiTheme="minorHAnsi" w:cstheme="minorHAnsi"/>
            <w:color w:val="000000" w:themeColor="text1"/>
            <w:szCs w:val="22"/>
            <w:lang w:eastAsia="zh-CN"/>
          </w:rPr>
          <w:t>That the</w:t>
        </w:r>
        <w:r>
          <w:rPr>
            <w:rFonts w:asciiTheme="minorHAnsi" w:hAnsiTheme="minorHAnsi" w:cstheme="minorHAnsi"/>
            <w:color w:val="000000" w:themeColor="text1"/>
            <w:szCs w:val="22"/>
            <w:lang w:eastAsia="zh-CN"/>
          </w:rPr>
          <w:t xml:space="preserve"> submitted claim refers to the p</w:t>
        </w:r>
        <w:r w:rsidRPr="00342615">
          <w:rPr>
            <w:rFonts w:asciiTheme="minorHAnsi" w:hAnsiTheme="minorHAnsi" w:cstheme="minorHAnsi"/>
            <w:color w:val="000000" w:themeColor="text1"/>
            <w:szCs w:val="22"/>
            <w:lang w:eastAsia="zh-CN"/>
          </w:rPr>
          <w:t xml:space="preserve">roject eligible expenses only, incurred during the period (indicated in the application); </w:t>
        </w:r>
      </w:ins>
    </w:p>
    <w:p w14:paraId="4C7F9B6E" w14:textId="77777777" w:rsidR="0057567F" w:rsidRPr="00342615" w:rsidRDefault="0057567F" w:rsidP="00AF3384">
      <w:pPr>
        <w:pStyle w:val="ListParagraph"/>
        <w:numPr>
          <w:ilvl w:val="0"/>
          <w:numId w:val="77"/>
        </w:numPr>
        <w:spacing w:after="160" w:line="259" w:lineRule="auto"/>
        <w:jc w:val="left"/>
        <w:rPr>
          <w:ins w:id="38" w:author="Nino Kvernadze" w:date="2021-01-20T16:46:00Z"/>
          <w:rFonts w:asciiTheme="minorHAnsi" w:hAnsiTheme="minorHAnsi" w:cstheme="minorHAnsi"/>
          <w:color w:val="000000" w:themeColor="text1"/>
          <w:szCs w:val="22"/>
          <w:lang w:eastAsia="zh-CN"/>
        </w:rPr>
      </w:pPr>
      <w:ins w:id="39" w:author="Nino Kvernadze" w:date="2021-01-20T16:46:00Z">
        <w:r w:rsidRPr="00342615">
          <w:rPr>
            <w:rFonts w:asciiTheme="minorHAnsi" w:hAnsiTheme="minorHAnsi" w:cstheme="minorHAnsi"/>
            <w:color w:val="000000" w:themeColor="text1"/>
            <w:szCs w:val="22"/>
            <w:lang w:eastAsia="zh-CN"/>
          </w:rPr>
          <w:t xml:space="preserve">That the submitted expenditure claims have not been reimbursed by any other program or is not an overlap to the previous claims </w:t>
        </w:r>
        <w:r>
          <w:rPr>
            <w:rFonts w:asciiTheme="minorHAnsi" w:hAnsiTheme="minorHAnsi" w:cstheme="minorHAnsi"/>
            <w:color w:val="000000" w:themeColor="text1"/>
            <w:szCs w:val="22"/>
            <w:lang w:eastAsia="zh-CN"/>
          </w:rPr>
          <w:t>from any institution/project</w:t>
        </w:r>
        <w:proofErr w:type="gramStart"/>
        <w:r>
          <w:rPr>
            <w:rFonts w:asciiTheme="minorHAnsi" w:hAnsiTheme="minorHAnsi" w:cstheme="minorHAnsi"/>
            <w:color w:val="000000" w:themeColor="text1"/>
            <w:szCs w:val="22"/>
            <w:lang w:eastAsia="zh-CN"/>
          </w:rPr>
          <w:t>. ;</w:t>
        </w:r>
        <w:proofErr w:type="gramEnd"/>
      </w:ins>
    </w:p>
    <w:p w14:paraId="567AB8CE" w14:textId="77777777" w:rsidR="0057567F" w:rsidRPr="00342615" w:rsidRDefault="0057567F" w:rsidP="00AF3384">
      <w:pPr>
        <w:pStyle w:val="ListParagraph"/>
        <w:numPr>
          <w:ilvl w:val="0"/>
          <w:numId w:val="77"/>
        </w:numPr>
        <w:spacing w:after="160" w:line="259" w:lineRule="auto"/>
        <w:jc w:val="left"/>
        <w:rPr>
          <w:ins w:id="40" w:author="Nino Kvernadze" w:date="2021-01-20T16:46:00Z"/>
          <w:rFonts w:asciiTheme="minorHAnsi" w:hAnsiTheme="minorHAnsi" w:cstheme="minorHAnsi"/>
          <w:color w:val="000000" w:themeColor="text1"/>
          <w:szCs w:val="22"/>
          <w:lang w:eastAsia="zh-CN"/>
        </w:rPr>
      </w:pPr>
      <w:ins w:id="41" w:author="Nino Kvernadze" w:date="2021-01-20T16:46:00Z">
        <w:r w:rsidRPr="00342615">
          <w:rPr>
            <w:rFonts w:asciiTheme="minorHAnsi" w:hAnsiTheme="minorHAnsi" w:cstheme="minorHAnsi"/>
            <w:color w:val="000000" w:themeColor="text1"/>
            <w:szCs w:val="22"/>
            <w:lang w:eastAsia="zh-CN"/>
          </w:rPr>
          <w:t xml:space="preserve">All documents related to the expenditures covered by this application are available for examination by auditors, </w:t>
        </w:r>
        <w:r>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PIU and by the WB</w:t>
        </w:r>
        <w:r>
          <w:rPr>
            <w:rFonts w:asciiTheme="minorHAnsi" w:hAnsiTheme="minorHAnsi" w:cstheme="minorHAnsi"/>
            <w:color w:val="000000" w:themeColor="text1"/>
            <w:szCs w:val="22"/>
            <w:lang w:eastAsia="zh-CN"/>
          </w:rPr>
          <w:t>/AIIB</w:t>
        </w:r>
        <w:r w:rsidRPr="00342615">
          <w:rPr>
            <w:rFonts w:asciiTheme="minorHAnsi" w:hAnsiTheme="minorHAnsi" w:cstheme="minorHAnsi"/>
            <w:color w:val="000000" w:themeColor="text1"/>
            <w:szCs w:val="22"/>
            <w:lang w:eastAsia="zh-CN"/>
          </w:rPr>
          <w:t xml:space="preserve"> upon request.</w:t>
        </w:r>
      </w:ins>
    </w:p>
    <w:p w14:paraId="3D109B9D" w14:textId="77777777" w:rsidR="0057567F" w:rsidRPr="00342615" w:rsidRDefault="0057567F" w:rsidP="0057567F">
      <w:pPr>
        <w:pStyle w:val="ListParagraph"/>
        <w:ind w:left="1440"/>
        <w:rPr>
          <w:ins w:id="42" w:author="Nino Kvernadze" w:date="2021-01-20T16:46:00Z"/>
          <w:rFonts w:asciiTheme="minorHAnsi" w:hAnsiTheme="minorHAnsi" w:cstheme="minorHAnsi"/>
          <w:color w:val="000000" w:themeColor="text1"/>
          <w:szCs w:val="22"/>
          <w:highlight w:val="yellow"/>
          <w:lang w:eastAsia="zh-CN"/>
        </w:rPr>
      </w:pPr>
    </w:p>
    <w:p w14:paraId="412EBBA3" w14:textId="77777777" w:rsidR="0057567F" w:rsidRPr="00342615" w:rsidRDefault="0057567F" w:rsidP="0057567F">
      <w:pPr>
        <w:rPr>
          <w:ins w:id="43" w:author="Nino Kvernadze" w:date="2021-01-20T16:46:00Z"/>
          <w:rFonts w:asciiTheme="minorHAnsi" w:hAnsiTheme="minorHAnsi" w:cstheme="minorHAnsi"/>
          <w:color w:val="000000" w:themeColor="text1"/>
          <w:szCs w:val="22"/>
          <w:lang w:eastAsia="zh-CN"/>
        </w:rPr>
      </w:pPr>
      <w:ins w:id="44" w:author="Nino Kvernadze" w:date="2021-01-20T16:46:00Z">
        <w:r w:rsidRPr="00342615">
          <w:rPr>
            <w:rFonts w:asciiTheme="minorHAnsi" w:hAnsiTheme="minorHAnsi" w:cstheme="minorHAnsi"/>
            <w:b/>
            <w:color w:val="000000" w:themeColor="text1"/>
            <w:szCs w:val="22"/>
            <w:lang w:eastAsia="zh-CN"/>
          </w:rPr>
          <w:t xml:space="preserve">Step </w:t>
        </w:r>
        <w:r>
          <w:rPr>
            <w:rFonts w:asciiTheme="minorHAnsi" w:hAnsiTheme="minorHAnsi" w:cstheme="minorHAnsi"/>
            <w:b/>
            <w:color w:val="000000" w:themeColor="text1"/>
            <w:szCs w:val="22"/>
            <w:lang w:eastAsia="zh-CN"/>
          </w:rPr>
          <w:t>9</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Minister and/or the Deputy Minister gives the formal consent and assigns the PIU and the F&amp;E department of the Ministry to process it. The PIU verifies the documents submitted via the DES. </w:t>
        </w:r>
      </w:ins>
    </w:p>
    <w:p w14:paraId="38E141BE" w14:textId="77777777" w:rsidR="0057567F" w:rsidRPr="00342615" w:rsidRDefault="0057567F" w:rsidP="0057567F">
      <w:pPr>
        <w:rPr>
          <w:ins w:id="45" w:author="Nino Kvernadze" w:date="2021-01-20T16:46:00Z"/>
          <w:rFonts w:asciiTheme="minorHAnsi" w:hAnsiTheme="minorHAnsi" w:cstheme="minorHAnsi"/>
          <w:b/>
          <w:color w:val="000000" w:themeColor="text1"/>
          <w:szCs w:val="22"/>
          <w:lang w:eastAsia="zh-CN"/>
        </w:rPr>
      </w:pPr>
    </w:p>
    <w:p w14:paraId="34A3F495" w14:textId="77777777" w:rsidR="0057567F" w:rsidRPr="00342615" w:rsidRDefault="0057567F" w:rsidP="0057567F">
      <w:pPr>
        <w:rPr>
          <w:ins w:id="46" w:author="Nino Kvernadze" w:date="2021-01-20T16:46:00Z"/>
          <w:rFonts w:asciiTheme="minorHAnsi" w:hAnsiTheme="minorHAnsi" w:cstheme="minorHAnsi"/>
          <w:color w:val="000000" w:themeColor="text1"/>
          <w:szCs w:val="22"/>
          <w:lang w:eastAsia="zh-CN"/>
        </w:rPr>
      </w:pPr>
      <w:ins w:id="47" w:author="Nino Kvernadze" w:date="2021-01-20T16:46:00Z">
        <w:r w:rsidRPr="00342615">
          <w:rPr>
            <w:rFonts w:asciiTheme="minorHAnsi" w:hAnsiTheme="minorHAnsi" w:cstheme="minorHAnsi"/>
            <w:b/>
            <w:color w:val="000000" w:themeColor="text1"/>
            <w:szCs w:val="22"/>
            <w:lang w:eastAsia="zh-CN"/>
          </w:rPr>
          <w:lastRenderedPageBreak/>
          <w:t xml:space="preserve">Step </w:t>
        </w:r>
        <w:r>
          <w:rPr>
            <w:rFonts w:asciiTheme="minorHAnsi" w:hAnsiTheme="minorHAnsi" w:cstheme="minorHAnsi"/>
            <w:b/>
            <w:color w:val="000000" w:themeColor="text1"/>
            <w:szCs w:val="22"/>
            <w:lang w:eastAsia="zh-CN"/>
          </w:rPr>
          <w:t>10</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PIU validates eligible expenditures for reimbursement </w:t>
        </w:r>
        <w:r>
          <w:rPr>
            <w:rFonts w:asciiTheme="minorHAnsi" w:hAnsiTheme="minorHAnsi" w:cstheme="minorHAnsi"/>
            <w:color w:val="000000" w:themeColor="text1"/>
            <w:szCs w:val="22"/>
            <w:lang w:eastAsia="zh-CN"/>
          </w:rPr>
          <w:t xml:space="preserve">based </w:t>
        </w:r>
        <w:r w:rsidRPr="00342615">
          <w:rPr>
            <w:rFonts w:asciiTheme="minorHAnsi" w:hAnsiTheme="minorHAnsi" w:cstheme="minorHAnsi"/>
            <w:color w:val="000000" w:themeColor="text1"/>
            <w:szCs w:val="22"/>
            <w:lang w:eastAsia="zh-CN"/>
          </w:rPr>
          <w:t xml:space="preserve">on actual costs. PIU ensures that the WB/AIIB funds are covering only eligible expenditures. </w:t>
        </w:r>
      </w:ins>
    </w:p>
    <w:p w14:paraId="10EADAD0" w14:textId="77777777" w:rsidR="0057567F" w:rsidRPr="00342615" w:rsidRDefault="0057567F" w:rsidP="0057567F">
      <w:pPr>
        <w:rPr>
          <w:ins w:id="48" w:author="Nino Kvernadze" w:date="2021-01-20T16:46:00Z"/>
          <w:rFonts w:asciiTheme="minorHAnsi" w:hAnsiTheme="minorHAnsi" w:cstheme="minorHAnsi"/>
          <w:b/>
          <w:color w:val="000000" w:themeColor="text1"/>
          <w:szCs w:val="22"/>
          <w:lang w:eastAsia="zh-CN"/>
        </w:rPr>
      </w:pPr>
    </w:p>
    <w:p w14:paraId="1CD91982" w14:textId="77777777" w:rsidR="0057567F" w:rsidRPr="00342615" w:rsidRDefault="0057567F" w:rsidP="0057567F">
      <w:pPr>
        <w:rPr>
          <w:ins w:id="49" w:author="Nino Kvernadze" w:date="2021-01-20T16:46:00Z"/>
          <w:rFonts w:asciiTheme="minorHAnsi" w:hAnsiTheme="minorHAnsi" w:cstheme="minorHAnsi"/>
          <w:color w:val="000000" w:themeColor="text1"/>
          <w:szCs w:val="22"/>
          <w:lang w:eastAsia="zh-CN"/>
        </w:rPr>
      </w:pPr>
      <w:ins w:id="50" w:author="Nino Kvernadze" w:date="2021-01-20T16:46:00Z">
        <w:r w:rsidRPr="00342615">
          <w:rPr>
            <w:rFonts w:asciiTheme="minorHAnsi" w:hAnsiTheme="minorHAnsi" w:cstheme="minorHAnsi"/>
            <w:color w:val="000000" w:themeColor="text1"/>
            <w:szCs w:val="22"/>
            <w:lang w:eastAsia="zh-CN"/>
          </w:rPr>
          <w:t>The resources for any kind of</w:t>
        </w:r>
        <w:r>
          <w:rPr>
            <w:rFonts w:asciiTheme="minorHAnsi" w:hAnsiTheme="minorHAnsi" w:cstheme="minorHAnsi"/>
            <w:color w:val="000000" w:themeColor="text1"/>
            <w:szCs w:val="22"/>
            <w:lang w:eastAsia="zh-CN"/>
          </w:rPr>
          <w:t xml:space="preserve"> quarantine costs</w:t>
        </w:r>
        <w:r w:rsidRPr="00342615">
          <w:rPr>
            <w:rFonts w:asciiTheme="minorHAnsi" w:hAnsiTheme="minorHAnsi" w:cstheme="minorHAnsi"/>
            <w:color w:val="000000" w:themeColor="text1"/>
            <w:szCs w:val="22"/>
            <w:lang w:eastAsia="zh-CN"/>
          </w:rPr>
          <w:t xml:space="preserve"> are provided by the GOG, the PIU will reimburse the </w:t>
        </w:r>
        <w:r>
          <w:rPr>
            <w:rFonts w:asciiTheme="minorHAnsi" w:hAnsiTheme="minorHAnsi" w:cstheme="minorHAnsi"/>
            <w:color w:val="000000" w:themeColor="text1"/>
            <w:szCs w:val="22"/>
            <w:lang w:eastAsia="zh-CN"/>
          </w:rPr>
          <w:t>costs</w:t>
        </w:r>
        <w:r w:rsidRPr="00342615">
          <w:rPr>
            <w:rFonts w:asciiTheme="minorHAnsi" w:hAnsiTheme="minorHAnsi" w:cstheme="minorHAnsi"/>
            <w:color w:val="000000" w:themeColor="text1"/>
            <w:szCs w:val="22"/>
            <w:lang w:eastAsia="zh-CN"/>
          </w:rPr>
          <w:t>, if found to be eligible expenditures for financing from the loan proceeds. Furthermore, PIU in its capacity of fiduciary agent, validates payments request and reviews applications including supporting reconciliations</w:t>
        </w:r>
        <w:r>
          <w:rPr>
            <w:rFonts w:asciiTheme="minorHAnsi" w:hAnsiTheme="minorHAnsi" w:cstheme="minorHAnsi"/>
            <w:color w:val="000000" w:themeColor="text1"/>
            <w:szCs w:val="22"/>
            <w:lang w:eastAsia="zh-CN"/>
          </w:rPr>
          <w:t xml:space="preserve"> </w:t>
        </w:r>
        <w:r w:rsidRPr="008C2567">
          <w:rPr>
            <w:rFonts w:asciiTheme="minorHAnsi" w:hAnsiTheme="minorHAnsi" w:cstheme="minorHAnsi"/>
            <w:color w:val="000000" w:themeColor="text1"/>
            <w:szCs w:val="22"/>
            <w:lang w:eastAsia="zh-CN"/>
          </w:rPr>
          <w:t>(</w:t>
        </w:r>
        <w:r>
          <w:rPr>
            <w:rFonts w:asciiTheme="minorHAnsi" w:hAnsiTheme="minorHAnsi" w:cstheme="minorHAnsi"/>
            <w:color w:val="000000" w:themeColor="text1"/>
            <w:szCs w:val="22"/>
            <w:lang w:val="en-US" w:eastAsia="zh-CN"/>
          </w:rPr>
          <w:t>a</w:t>
        </w:r>
        <w:r w:rsidRPr="008C2567">
          <w:rPr>
            <w:rFonts w:asciiTheme="minorHAnsi" w:hAnsiTheme="minorHAnsi" w:cstheme="minorHAnsi"/>
            <w:color w:val="000000" w:themeColor="text1"/>
            <w:szCs w:val="22"/>
            <w:lang w:eastAsia="zh-CN"/>
          </w:rPr>
          <w:t>s agreed, random checks of some beneficiaries will be conducted by the PIU. During the review, following information will be provided: request initiated by the beneficiary Agency, review/approval documents and confirmation of actual transfers, i.e. walkthrough testing will be applied),</w:t>
        </w:r>
        <w:r w:rsidRPr="00342615">
          <w:rPr>
            <w:rFonts w:asciiTheme="minorHAnsi" w:hAnsiTheme="minorHAnsi" w:cstheme="minorHAnsi"/>
            <w:color w:val="000000" w:themeColor="text1"/>
            <w:szCs w:val="22"/>
            <w:lang w:eastAsia="zh-CN"/>
          </w:rPr>
          <w:t xml:space="preserve"> approvals to make sure that the World Bank and AIIB funds are used to cover eligible expenditures.</w:t>
        </w:r>
      </w:ins>
    </w:p>
    <w:p w14:paraId="4FB44FB1" w14:textId="77777777" w:rsidR="0057567F" w:rsidRPr="00342615" w:rsidRDefault="0057567F" w:rsidP="0057567F">
      <w:pPr>
        <w:rPr>
          <w:ins w:id="51" w:author="Nino Kvernadze" w:date="2021-01-20T16:46:00Z"/>
          <w:rFonts w:asciiTheme="minorHAnsi" w:hAnsiTheme="minorHAnsi" w:cstheme="minorHAnsi"/>
          <w:b/>
          <w:color w:val="000000" w:themeColor="text1"/>
          <w:szCs w:val="22"/>
          <w:lang w:eastAsia="zh-CN"/>
        </w:rPr>
      </w:pPr>
    </w:p>
    <w:p w14:paraId="53620D5F" w14:textId="77777777" w:rsidR="0057567F" w:rsidRPr="00342615" w:rsidRDefault="0057567F" w:rsidP="0057567F">
      <w:pPr>
        <w:rPr>
          <w:ins w:id="52" w:author="Nino Kvernadze" w:date="2021-01-20T16:46:00Z"/>
          <w:rFonts w:asciiTheme="minorHAnsi" w:hAnsiTheme="minorHAnsi" w:cstheme="minorHAnsi"/>
          <w:color w:val="000000" w:themeColor="text1"/>
          <w:szCs w:val="22"/>
          <w:lang w:eastAsia="zh-CN"/>
        </w:rPr>
      </w:pPr>
      <w:ins w:id="53" w:author="Nino Kvernadze" w:date="2021-01-20T16:46:00Z">
        <w:r w:rsidRPr="00342615">
          <w:rPr>
            <w:rFonts w:asciiTheme="minorHAnsi" w:hAnsiTheme="minorHAnsi" w:cstheme="minorHAnsi"/>
            <w:b/>
            <w:color w:val="000000" w:themeColor="text1"/>
            <w:szCs w:val="22"/>
            <w:lang w:eastAsia="zh-CN"/>
          </w:rPr>
          <w:t xml:space="preserve">Step </w:t>
        </w:r>
        <w:r>
          <w:rPr>
            <w:rFonts w:asciiTheme="minorHAnsi" w:hAnsiTheme="minorHAnsi" w:cstheme="minorHAnsi"/>
            <w:b/>
            <w:color w:val="000000" w:themeColor="text1"/>
            <w:szCs w:val="22"/>
            <w:lang w:val="en-US" w:eastAsia="zh-CN"/>
          </w:rPr>
          <w:t>11</w:t>
        </w:r>
        <w:r w:rsidRPr="00342615">
          <w:rPr>
            <w:rFonts w:asciiTheme="minorHAnsi" w:hAnsiTheme="minorHAnsi" w:cstheme="minorHAnsi"/>
            <w:b/>
            <w:color w:val="000000" w:themeColor="text1"/>
            <w:szCs w:val="22"/>
            <w:lang w:eastAsia="zh-CN"/>
          </w:rPr>
          <w:t xml:space="preserve">: </w:t>
        </w:r>
        <w:r>
          <w:rPr>
            <w:rFonts w:asciiTheme="minorHAnsi" w:hAnsiTheme="minorHAnsi" w:cstheme="minorHAnsi"/>
            <w:color w:val="000000" w:themeColor="text1"/>
            <w:szCs w:val="22"/>
            <w:lang w:eastAsia="zh-CN"/>
          </w:rPr>
          <w:t>In case of acceptance of</w:t>
        </w:r>
        <w:r w:rsidRPr="00342615">
          <w:rPr>
            <w:rFonts w:asciiTheme="minorHAnsi" w:hAnsiTheme="minorHAnsi" w:cstheme="minorHAnsi"/>
            <w:color w:val="000000" w:themeColor="text1"/>
            <w:szCs w:val="22"/>
            <w:lang w:eastAsia="zh-CN"/>
          </w:rPr>
          <w:t xml:space="preserve"> the information provided by </w:t>
        </w:r>
        <w:r>
          <w:rPr>
            <w:rFonts w:asciiTheme="minorHAnsi" w:hAnsiTheme="minorHAnsi" w:cstheme="minorHAnsi"/>
            <w:color w:val="000000" w:themeColor="text1"/>
            <w:szCs w:val="22"/>
            <w:lang w:eastAsia="zh-CN"/>
          </w:rPr>
          <w:t>GNTA</w:t>
        </w:r>
        <w:r w:rsidRPr="00342615">
          <w:rPr>
            <w:rFonts w:asciiTheme="minorHAnsi" w:hAnsiTheme="minorHAnsi" w:cstheme="minorHAnsi"/>
            <w:color w:val="000000" w:themeColor="text1"/>
            <w:szCs w:val="22"/>
            <w:lang w:eastAsia="zh-CN"/>
          </w:rPr>
          <w:t xml:space="preserve">/ </w:t>
        </w:r>
        <w:proofErr w:type="spellStart"/>
        <w:r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the PIU prepares and submits information to the WB and AIIB for clearance. Information should contain all details submitted to the P</w:t>
        </w:r>
        <w:r>
          <w:rPr>
            <w:rFonts w:asciiTheme="minorHAnsi" w:hAnsiTheme="minorHAnsi" w:cstheme="minorHAnsi"/>
            <w:color w:val="000000" w:themeColor="text1"/>
            <w:szCs w:val="22"/>
            <w:lang w:eastAsia="zh-CN"/>
          </w:rPr>
          <w:t>IU.</w:t>
        </w:r>
      </w:ins>
    </w:p>
    <w:p w14:paraId="73A7C7B5" w14:textId="77777777" w:rsidR="0057567F" w:rsidRPr="00342615" w:rsidRDefault="0057567F" w:rsidP="0057567F">
      <w:pPr>
        <w:rPr>
          <w:ins w:id="54" w:author="Nino Kvernadze" w:date="2021-01-20T16:46:00Z"/>
          <w:rFonts w:asciiTheme="minorHAnsi" w:hAnsiTheme="minorHAnsi" w:cstheme="minorHAnsi"/>
          <w:color w:val="000000" w:themeColor="text1"/>
          <w:szCs w:val="22"/>
          <w:lang w:eastAsia="zh-CN"/>
        </w:rPr>
      </w:pPr>
    </w:p>
    <w:p w14:paraId="06A54E90" w14:textId="77777777" w:rsidR="0057567F" w:rsidRPr="00342615" w:rsidRDefault="0057567F" w:rsidP="0057567F">
      <w:pPr>
        <w:rPr>
          <w:ins w:id="55" w:author="Nino Kvernadze" w:date="2021-01-20T16:46:00Z"/>
          <w:rFonts w:asciiTheme="minorHAnsi" w:hAnsiTheme="minorHAnsi" w:cstheme="minorHAnsi"/>
          <w:color w:val="000000" w:themeColor="text1"/>
          <w:szCs w:val="22"/>
          <w:lang w:eastAsia="zh-CN"/>
        </w:rPr>
      </w:pPr>
      <w:ins w:id="56" w:author="Nino Kvernadze" w:date="2021-01-20T16:46:00Z">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 SESA is responsible for the resubmission of corrected/revised documents again, within </w:t>
        </w:r>
        <w:r w:rsidRPr="0057567F">
          <w:rPr>
            <w:rFonts w:asciiTheme="minorHAnsi" w:hAnsiTheme="minorHAnsi" w:cstheme="minorHAnsi"/>
            <w:color w:val="000000" w:themeColor="text1"/>
            <w:szCs w:val="22"/>
            <w:lang w:eastAsia="zh-CN"/>
          </w:rPr>
          <w:t>10 working days.</w:t>
        </w:r>
      </w:ins>
    </w:p>
    <w:p w14:paraId="0EC39BB2" w14:textId="77777777" w:rsidR="0057567F" w:rsidRPr="00342615" w:rsidRDefault="0057567F" w:rsidP="0057567F">
      <w:pPr>
        <w:rPr>
          <w:ins w:id="57" w:author="Nino Kvernadze" w:date="2021-01-20T16:46:00Z"/>
          <w:rFonts w:asciiTheme="minorHAnsi" w:hAnsiTheme="minorHAnsi" w:cstheme="minorHAnsi"/>
          <w:b/>
          <w:color w:val="000000" w:themeColor="text1"/>
          <w:szCs w:val="22"/>
          <w:lang w:eastAsia="zh-CN"/>
        </w:rPr>
      </w:pPr>
    </w:p>
    <w:p w14:paraId="0138A3AE" w14:textId="77777777" w:rsidR="0057567F" w:rsidRPr="00342615" w:rsidRDefault="0057567F" w:rsidP="0057567F">
      <w:pPr>
        <w:rPr>
          <w:ins w:id="58" w:author="Nino Kvernadze" w:date="2021-01-20T16:46:00Z"/>
          <w:rFonts w:asciiTheme="minorHAnsi" w:hAnsiTheme="minorHAnsi" w:cstheme="minorHAnsi"/>
          <w:color w:val="000000" w:themeColor="text1"/>
          <w:szCs w:val="22"/>
          <w:lang w:eastAsia="zh-CN"/>
        </w:rPr>
      </w:pPr>
      <w:ins w:id="59" w:author="Nino Kvernadze" w:date="2021-01-20T16:46:00Z">
        <w:r w:rsidRPr="00342615">
          <w:rPr>
            <w:rFonts w:asciiTheme="minorHAnsi" w:hAnsiTheme="minorHAnsi" w:cstheme="minorHAnsi"/>
            <w:b/>
            <w:color w:val="000000" w:themeColor="text1"/>
            <w:szCs w:val="22"/>
            <w:lang w:eastAsia="zh-CN"/>
          </w:rPr>
          <w:t xml:space="preserve">Step </w:t>
        </w:r>
        <w:r>
          <w:rPr>
            <w:rFonts w:asciiTheme="minorHAnsi" w:hAnsiTheme="minorHAnsi" w:cstheme="minorHAnsi"/>
            <w:b/>
            <w:color w:val="000000" w:themeColor="text1"/>
            <w:szCs w:val="22"/>
            <w:lang w:eastAsia="zh-CN"/>
          </w:rPr>
          <w:t>12</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World Bank and AIIB clear the information provided by the PIU and issues No-objection. </w:t>
        </w:r>
      </w:ins>
    </w:p>
    <w:p w14:paraId="74EBFD89" w14:textId="77777777" w:rsidR="0057567F" w:rsidRPr="00342615" w:rsidRDefault="0057567F" w:rsidP="0057567F">
      <w:pPr>
        <w:rPr>
          <w:ins w:id="60" w:author="Nino Kvernadze" w:date="2021-01-20T16:46:00Z"/>
          <w:rFonts w:asciiTheme="minorHAnsi" w:hAnsiTheme="minorHAnsi" w:cstheme="minorHAnsi"/>
          <w:b/>
          <w:color w:val="000000" w:themeColor="text1"/>
          <w:szCs w:val="22"/>
          <w:lang w:eastAsia="zh-CN"/>
        </w:rPr>
      </w:pPr>
    </w:p>
    <w:p w14:paraId="1C6A5ADF" w14:textId="77777777" w:rsidR="0057567F" w:rsidRPr="00342615" w:rsidRDefault="0057567F" w:rsidP="0057567F">
      <w:pPr>
        <w:rPr>
          <w:ins w:id="61" w:author="Nino Kvernadze" w:date="2021-01-20T16:46:00Z"/>
          <w:rFonts w:asciiTheme="minorHAnsi" w:hAnsiTheme="minorHAnsi" w:cstheme="minorHAnsi"/>
          <w:color w:val="000000" w:themeColor="text1"/>
          <w:szCs w:val="22"/>
          <w:lang w:eastAsia="zh-CN"/>
        </w:rPr>
      </w:pPr>
      <w:ins w:id="62" w:author="Nino Kvernadze" w:date="2021-01-20T16:46:00Z">
        <w:r w:rsidRPr="00342615">
          <w:rPr>
            <w:rFonts w:asciiTheme="minorHAnsi" w:hAnsiTheme="minorHAnsi" w:cstheme="minorHAnsi"/>
            <w:b/>
            <w:color w:val="000000" w:themeColor="text1"/>
            <w:szCs w:val="22"/>
            <w:lang w:eastAsia="zh-CN"/>
          </w:rPr>
          <w:t xml:space="preserve">Step </w:t>
        </w:r>
        <w:r>
          <w:rPr>
            <w:rFonts w:asciiTheme="minorHAnsi" w:hAnsiTheme="minorHAnsi" w:cstheme="minorHAnsi"/>
            <w:b/>
            <w:color w:val="000000" w:themeColor="text1"/>
            <w:szCs w:val="22"/>
            <w:lang w:val="en-US" w:eastAsia="zh-CN"/>
          </w:rPr>
          <w:t>13</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The PIU reimburses the</w:t>
        </w:r>
        <w:r>
          <w:rPr>
            <w:rFonts w:asciiTheme="minorHAnsi" w:hAnsiTheme="minorHAnsi" w:cstheme="minorHAnsi"/>
            <w:color w:val="000000" w:themeColor="text1"/>
            <w:szCs w:val="22"/>
            <w:lang w:eastAsia="zh-CN"/>
          </w:rPr>
          <w:t xml:space="preserve"> quarantine related costs </w:t>
        </w:r>
        <w:r w:rsidRPr="00342615">
          <w:rPr>
            <w:rFonts w:asciiTheme="minorHAnsi" w:hAnsiTheme="minorHAnsi" w:cstheme="minorHAnsi"/>
            <w:color w:val="000000" w:themeColor="text1"/>
            <w:szCs w:val="22"/>
            <w:lang w:eastAsia="zh-CN"/>
          </w:rPr>
          <w:t xml:space="preserve">based on actual costs incurred by </w:t>
        </w:r>
        <w:r>
          <w:rPr>
            <w:rFonts w:asciiTheme="minorHAnsi" w:hAnsiTheme="minorHAnsi" w:cstheme="minorHAnsi"/>
            <w:color w:val="000000" w:themeColor="text1"/>
            <w:szCs w:val="22"/>
            <w:lang w:eastAsia="zh-CN"/>
          </w:rPr>
          <w:t>GNTA</w:t>
        </w:r>
        <w:r w:rsidRPr="00342615">
          <w:rPr>
            <w:rFonts w:asciiTheme="minorHAnsi" w:hAnsiTheme="minorHAnsi" w:cstheme="minorHAnsi"/>
            <w:color w:val="000000" w:themeColor="text1"/>
            <w:szCs w:val="22"/>
            <w:lang w:eastAsia="zh-CN"/>
          </w:rPr>
          <w:t xml:space="preserve">. The PIU based on the WB/AIIB No-objection will electronically upload the Reimbursement Type of application to the World Bank Client's Connection System (CCS). </w:t>
        </w:r>
        <w:r w:rsidRPr="0057567F">
          <w:rPr>
            <w:rFonts w:asciiTheme="minorHAnsi" w:hAnsiTheme="minorHAnsi" w:cstheme="minorHAnsi"/>
            <w:color w:val="000000" w:themeColor="text1"/>
            <w:szCs w:val="22"/>
            <w:lang w:eastAsia="zh-CN"/>
          </w:rPr>
          <w:t>The authorized persons, defined as the signatories under the project, will sign the application uploaded to the portal.</w:t>
        </w:r>
        <w:r w:rsidRPr="00342615">
          <w:rPr>
            <w:rFonts w:asciiTheme="minorHAnsi" w:hAnsiTheme="minorHAnsi" w:cstheme="minorHAnsi"/>
            <w:color w:val="000000" w:themeColor="text1"/>
            <w:szCs w:val="22"/>
            <w:lang w:eastAsia="zh-CN"/>
          </w:rPr>
          <w:t xml:space="preserve"> </w:t>
        </w:r>
      </w:ins>
    </w:p>
    <w:p w14:paraId="372CE3D2" w14:textId="77777777" w:rsidR="0057567F" w:rsidRPr="00342615" w:rsidRDefault="0057567F" w:rsidP="0057567F">
      <w:pPr>
        <w:rPr>
          <w:ins w:id="63" w:author="Nino Kvernadze" w:date="2021-01-20T16:46:00Z"/>
          <w:rFonts w:asciiTheme="minorHAnsi" w:hAnsiTheme="minorHAnsi" w:cstheme="minorHAnsi"/>
          <w:b/>
          <w:color w:val="000000" w:themeColor="text1"/>
          <w:szCs w:val="22"/>
          <w:lang w:eastAsia="zh-CN"/>
        </w:rPr>
      </w:pPr>
    </w:p>
    <w:p w14:paraId="502CBBB7" w14:textId="77777777" w:rsidR="0057567F" w:rsidRPr="00342615" w:rsidDel="00EF7DDE" w:rsidRDefault="0057567F" w:rsidP="0057567F">
      <w:pPr>
        <w:rPr>
          <w:ins w:id="64" w:author="Nino Kvernadze" w:date="2021-01-20T16:46:00Z"/>
          <w:del w:id="65" w:author="Maddalena Honorati" w:date="2021-02-05T17:07:00Z"/>
          <w:rFonts w:asciiTheme="minorHAnsi" w:hAnsiTheme="minorHAnsi" w:cstheme="minorHAnsi"/>
          <w:b/>
          <w:color w:val="000000" w:themeColor="text1"/>
          <w:szCs w:val="22"/>
          <w:lang w:eastAsia="zh-CN"/>
        </w:rPr>
      </w:pPr>
      <w:ins w:id="66" w:author="Nino Kvernadze" w:date="2021-01-20T16:46:00Z">
        <w:r w:rsidRPr="00342615">
          <w:rPr>
            <w:rFonts w:asciiTheme="minorHAnsi" w:hAnsiTheme="minorHAnsi" w:cstheme="minorHAnsi"/>
            <w:b/>
            <w:color w:val="000000" w:themeColor="text1"/>
            <w:szCs w:val="22"/>
            <w:lang w:eastAsia="zh-CN"/>
          </w:rPr>
          <w:t xml:space="preserve">Step </w:t>
        </w:r>
        <w:r w:rsidRPr="00342615">
          <w:rPr>
            <w:rFonts w:asciiTheme="minorHAnsi" w:hAnsiTheme="minorHAnsi" w:cstheme="minorHAnsi"/>
            <w:b/>
            <w:color w:val="000000" w:themeColor="text1"/>
            <w:szCs w:val="22"/>
            <w:lang w:val="ka-GE" w:eastAsia="zh-CN"/>
          </w:rPr>
          <w:t>1</w:t>
        </w:r>
        <w:r>
          <w:rPr>
            <w:rFonts w:asciiTheme="minorHAnsi" w:hAnsiTheme="minorHAnsi" w:cstheme="minorHAnsi"/>
            <w:b/>
            <w:color w:val="000000" w:themeColor="text1"/>
            <w:szCs w:val="22"/>
            <w:lang w:val="en-US" w:eastAsia="zh-CN"/>
          </w:rPr>
          <w:t>4</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PIU will receive the notification that the amount is on the Treasury account and will be processed/converted by the </w:t>
        </w:r>
        <w:proofErr w:type="spellStart"/>
        <w:r w:rsidRPr="00342615">
          <w:rPr>
            <w:rFonts w:asciiTheme="minorHAnsi" w:hAnsiTheme="minorHAnsi" w:cstheme="minorHAnsi"/>
            <w:color w:val="000000" w:themeColor="text1"/>
            <w:szCs w:val="22"/>
            <w:lang w:eastAsia="zh-CN"/>
          </w:rPr>
          <w:t>MoF</w:t>
        </w:r>
        <w:proofErr w:type="spellEnd"/>
        <w:r w:rsidRPr="00342615">
          <w:rPr>
            <w:rFonts w:asciiTheme="minorHAnsi" w:hAnsiTheme="minorHAnsi" w:cstheme="minorHAnsi"/>
            <w:color w:val="000000" w:themeColor="text1"/>
            <w:szCs w:val="22"/>
            <w:lang w:eastAsia="zh-CN"/>
          </w:rPr>
          <w:t>.</w:t>
        </w:r>
        <w:r w:rsidRPr="00342615">
          <w:rPr>
            <w:rFonts w:asciiTheme="minorHAnsi" w:hAnsiTheme="minorHAnsi" w:cstheme="minorHAnsi"/>
            <w:b/>
            <w:color w:val="000000" w:themeColor="text1"/>
            <w:szCs w:val="22"/>
            <w:lang w:eastAsia="zh-CN"/>
          </w:rPr>
          <w:t xml:space="preserve">  </w:t>
        </w:r>
      </w:ins>
    </w:p>
    <w:p w14:paraId="5F2A3FCF" w14:textId="77777777" w:rsidR="0057567F" w:rsidRPr="00342615" w:rsidDel="00EF7DDE" w:rsidRDefault="0057567F" w:rsidP="0057567F">
      <w:pPr>
        <w:rPr>
          <w:ins w:id="67" w:author="Nino Kvernadze" w:date="2021-01-20T16:46:00Z"/>
          <w:del w:id="68" w:author="Maddalena Honorati" w:date="2021-02-05T17:07:00Z"/>
          <w:rFonts w:asciiTheme="minorHAnsi" w:hAnsiTheme="minorHAnsi" w:cstheme="minorHAnsi"/>
          <w:b/>
          <w:color w:val="000000" w:themeColor="text1"/>
          <w:szCs w:val="22"/>
          <w:lang w:eastAsia="zh-CN"/>
        </w:rPr>
      </w:pPr>
    </w:p>
    <w:p w14:paraId="57FD3E98" w14:textId="157050E1" w:rsidR="00FC564B" w:rsidRPr="00EF7DDE" w:rsidDel="0015453E" w:rsidRDefault="00FC564B" w:rsidP="00EF7DDE">
      <w:pPr>
        <w:rPr>
          <w:del w:id="69" w:author="Otar Antia [2]" w:date="2021-01-18T05:02:00Z"/>
          <w:rFonts w:asciiTheme="minorHAnsi" w:hAnsiTheme="minorHAnsi" w:cstheme="minorHAnsi"/>
          <w:szCs w:val="22"/>
          <w:rPrChange w:id="70" w:author="Maddalena Honorati" w:date="2021-02-05T17:07:00Z">
            <w:rPr>
              <w:del w:id="71" w:author="Otar Antia [2]" w:date="2021-01-18T05:02:00Z"/>
            </w:rPr>
          </w:rPrChange>
        </w:rPr>
        <w:pPrChange w:id="72" w:author="Maddalena Honorati" w:date="2021-02-05T17:07:00Z">
          <w:pPr>
            <w:pStyle w:val="ListParagraph"/>
            <w:ind w:left="360"/>
          </w:pPr>
        </w:pPrChange>
      </w:pPr>
    </w:p>
    <w:p w14:paraId="39F46D36" w14:textId="06960DBC" w:rsidR="00574DC2" w:rsidDel="0015453E" w:rsidRDefault="00574DC2" w:rsidP="00574DC2">
      <w:pPr>
        <w:pStyle w:val="ListParagraph"/>
        <w:ind w:left="0"/>
        <w:rPr>
          <w:del w:id="73" w:author="Otar Antia [2]" w:date="2021-01-18T05:02:00Z"/>
          <w:rFonts w:asciiTheme="minorHAnsi" w:hAnsiTheme="minorHAnsi" w:cstheme="minorHAnsi"/>
          <w:szCs w:val="22"/>
        </w:rPr>
      </w:pPr>
    </w:p>
    <w:p w14:paraId="6DC5AD07" w14:textId="77777777" w:rsidR="0007212B" w:rsidRDefault="0007212B" w:rsidP="0007212B">
      <w:pPr>
        <w:pStyle w:val="ListParagraph"/>
        <w:ind w:left="0"/>
        <w:rPr>
          <w:ins w:id="74" w:author="Nino Kvernadze" w:date="2021-01-20T16:35:00Z"/>
          <w:rFonts w:asciiTheme="minorHAnsi" w:hAnsiTheme="minorHAnsi" w:cstheme="minorHAnsi"/>
          <w:szCs w:val="22"/>
          <w:u w:val="single"/>
        </w:rPr>
      </w:pPr>
      <w:ins w:id="75" w:author="Nino Kvernadze" w:date="2021-01-20T16:35:00Z">
        <w:r>
          <w:rPr>
            <w:rFonts w:asciiTheme="minorHAnsi" w:hAnsiTheme="minorHAnsi" w:cstheme="minorHAnsi"/>
            <w:b/>
            <w:bCs/>
            <w:szCs w:val="22"/>
            <w:u w:val="single"/>
          </w:rPr>
          <w:t>Statistics as of December 2020</w:t>
        </w:r>
      </w:ins>
    </w:p>
    <w:p w14:paraId="538BCA78" w14:textId="77777777" w:rsidR="0007212B" w:rsidRDefault="0007212B" w:rsidP="0007212B">
      <w:pPr>
        <w:pStyle w:val="ListParagraph"/>
        <w:ind w:left="0"/>
        <w:rPr>
          <w:ins w:id="76" w:author="Nino Kvernadze" w:date="2021-01-20T16:35:00Z"/>
          <w:rFonts w:asciiTheme="minorHAnsi" w:hAnsiTheme="minorHAnsi" w:cstheme="minorHAnsi"/>
          <w:szCs w:val="22"/>
        </w:rPr>
      </w:pPr>
    </w:p>
    <w:p w14:paraId="34E35136" w14:textId="73A6AC65" w:rsidR="0007212B" w:rsidRDefault="0007212B" w:rsidP="0007212B">
      <w:pPr>
        <w:pStyle w:val="ListParagraph"/>
        <w:ind w:left="0"/>
        <w:rPr>
          <w:ins w:id="77" w:author="Nino Kvernadze" w:date="2021-01-20T16:35:00Z"/>
          <w:rFonts w:asciiTheme="minorHAnsi" w:hAnsiTheme="minorHAnsi" w:cstheme="minorHAnsi"/>
          <w:szCs w:val="22"/>
        </w:rPr>
      </w:pPr>
      <w:ins w:id="78" w:author="Nino Kvernadze" w:date="2021-01-20T16:35:00Z">
        <w:r>
          <w:rPr>
            <w:rFonts w:asciiTheme="minorHAnsi" w:hAnsiTheme="minorHAnsi" w:cstheme="minorHAnsi"/>
            <w:szCs w:val="22"/>
          </w:rPr>
          <w:t xml:space="preserve">According to the GNTA, in the period, from March 2020 to December 2020 around </w:t>
        </w:r>
      </w:ins>
      <w:ins w:id="79" w:author="Otar Antia [2]" w:date="2021-01-21T13:16:00Z">
        <w:r w:rsidR="00B604BF">
          <w:rPr>
            <w:rFonts w:asciiTheme="minorHAnsi" w:hAnsiTheme="minorHAnsi" w:cstheme="minorHAnsi"/>
            <w:szCs w:val="22"/>
          </w:rPr>
          <w:t>165</w:t>
        </w:r>
      </w:ins>
      <w:ins w:id="80" w:author="Nino Kvernadze" w:date="2021-01-20T16:35:00Z">
        <w:r>
          <w:rPr>
            <w:rFonts w:asciiTheme="minorHAnsi" w:hAnsiTheme="minorHAnsi" w:cstheme="minorHAnsi"/>
            <w:szCs w:val="22"/>
          </w:rPr>
          <w:t xml:space="preserve"> hotel</w:t>
        </w:r>
      </w:ins>
      <w:ins w:id="81" w:author="Otto" w:date="2021-01-25T11:02:00Z">
        <w:r w:rsidR="00C46AEE">
          <w:rPr>
            <w:rFonts w:asciiTheme="minorHAnsi" w:hAnsiTheme="minorHAnsi" w:cstheme="minorHAnsi"/>
            <w:szCs w:val="22"/>
          </w:rPr>
          <w:t xml:space="preserve">s </w:t>
        </w:r>
      </w:ins>
      <w:ins w:id="82" w:author="Nino Kvernadze" w:date="2021-01-20T16:35:00Z">
        <w:r>
          <w:rPr>
            <w:rFonts w:asciiTheme="minorHAnsi" w:hAnsiTheme="minorHAnsi" w:cstheme="minorHAnsi"/>
            <w:szCs w:val="22"/>
          </w:rPr>
          <w:t xml:space="preserve">provided hotel </w:t>
        </w:r>
      </w:ins>
      <w:ins w:id="83" w:author="Otar Antia [2]" w:date="2021-01-21T13:16:00Z">
        <w:r w:rsidR="00B604BF">
          <w:rPr>
            <w:rFonts w:asciiTheme="minorHAnsi" w:hAnsiTheme="minorHAnsi" w:cstheme="minorHAnsi"/>
            <w:szCs w:val="22"/>
          </w:rPr>
          <w:t>facilities</w:t>
        </w:r>
      </w:ins>
      <w:ins w:id="84" w:author="Nino Kvernadze" w:date="2021-01-20T16:35:00Z">
        <w:r>
          <w:rPr>
            <w:rFonts w:asciiTheme="minorHAnsi" w:hAnsiTheme="minorHAnsi" w:cstheme="minorHAnsi"/>
            <w:szCs w:val="22"/>
          </w:rPr>
          <w:t xml:space="preserve"> for quarantine</w:t>
        </w:r>
      </w:ins>
      <w:ins w:id="85" w:author="Otar Antia [2]" w:date="2021-01-21T13:17:00Z">
        <w:r w:rsidR="00B604BF">
          <w:rPr>
            <w:rFonts w:asciiTheme="minorHAnsi" w:hAnsiTheme="minorHAnsi" w:cstheme="minorHAnsi"/>
            <w:szCs w:val="22"/>
          </w:rPr>
          <w:t xml:space="preserve"> services</w:t>
        </w:r>
      </w:ins>
      <w:ins w:id="86" w:author="Otar Antia [2]" w:date="2021-01-21T13:19:00Z">
        <w:r w:rsidR="00B604BF">
          <w:rPr>
            <w:rFonts w:asciiTheme="minorHAnsi" w:hAnsiTheme="minorHAnsi" w:cstheme="minorHAnsi"/>
            <w:szCs w:val="22"/>
          </w:rPr>
          <w:t xml:space="preserve"> to up to 125,000 individuals</w:t>
        </w:r>
      </w:ins>
      <w:ins w:id="87" w:author="Nino Kvernadze" w:date="2021-01-20T16:35:00Z">
        <w:r>
          <w:rPr>
            <w:rFonts w:asciiTheme="minorHAnsi" w:hAnsiTheme="minorHAnsi" w:cstheme="minorHAnsi"/>
            <w:szCs w:val="22"/>
          </w:rPr>
          <w:t>. In the same period, total costs related to delivering hotel accommodation services constituted GEL 71,210,378.44</w:t>
        </w:r>
      </w:ins>
      <w:r w:rsidR="00F548CC">
        <w:rPr>
          <w:rFonts w:asciiTheme="minorHAnsi" w:hAnsiTheme="minorHAnsi" w:cstheme="minorHAnsi"/>
          <w:szCs w:val="22"/>
        </w:rPr>
        <w:t>,</w:t>
      </w:r>
      <w:ins w:id="88" w:author="Nino Kvernadze" w:date="2021-01-20T16:35:00Z">
        <w:r>
          <w:rPr>
            <w:rFonts w:asciiTheme="minorHAnsi" w:hAnsiTheme="minorHAnsi" w:cstheme="minorHAnsi"/>
            <w:szCs w:val="22"/>
          </w:rPr>
          <w:t xml:space="preserve"> while transportation related costs were GEL 2,618,596.16</w:t>
        </w:r>
      </w:ins>
      <w:ins w:id="89" w:author="Otar Antia [2]" w:date="2021-01-21T13:17:00Z">
        <w:r w:rsidR="00B604BF">
          <w:rPr>
            <w:rFonts w:asciiTheme="minorHAnsi" w:hAnsiTheme="minorHAnsi" w:cstheme="minorHAnsi"/>
            <w:szCs w:val="22"/>
          </w:rPr>
          <w:t xml:space="preserve">. </w:t>
        </w:r>
      </w:ins>
    </w:p>
    <w:p w14:paraId="2886037D" w14:textId="77777777" w:rsidR="00574DC2" w:rsidRPr="001760F7" w:rsidRDefault="00574DC2" w:rsidP="001760F7">
      <w:pPr>
        <w:rPr>
          <w:rFonts w:asciiTheme="minorHAnsi" w:hAnsiTheme="minorHAnsi" w:cstheme="minorHAnsi"/>
          <w:bCs/>
          <w:iCs/>
          <w:color w:val="000000"/>
          <w:szCs w:val="22"/>
          <w:lang w:eastAsia="zh-CN"/>
        </w:rPr>
      </w:pPr>
    </w:p>
    <w:p w14:paraId="256A4D79" w14:textId="77777777" w:rsidR="00AD61A1" w:rsidRPr="00342615" w:rsidRDefault="00AD61A1" w:rsidP="009E07AA">
      <w:pPr>
        <w:rPr>
          <w:rFonts w:asciiTheme="minorHAnsi" w:hAnsiTheme="minorHAnsi" w:cstheme="minorHAnsi"/>
          <w:color w:val="000000"/>
          <w:szCs w:val="22"/>
          <w:lang w:eastAsia="zh-CN"/>
        </w:rPr>
      </w:pPr>
    </w:p>
    <w:p w14:paraId="4E9C5BC9" w14:textId="5BABE433" w:rsidR="009E07AA" w:rsidRDefault="009E07AA" w:rsidP="009E07AA">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Within the framework of the above-mentioned services, institutions eligible for providing quarantine services were defined by the order</w:t>
      </w:r>
      <w:r w:rsidR="000B4569" w:rsidRPr="00342615">
        <w:rPr>
          <w:rFonts w:asciiTheme="minorHAnsi" w:hAnsiTheme="minorHAnsi" w:cstheme="minorHAnsi"/>
          <w:color w:val="000000"/>
          <w:szCs w:val="22"/>
          <w:lang w:eastAsia="zh-CN"/>
        </w:rPr>
        <w:t>/decree</w:t>
      </w:r>
      <w:r w:rsidRPr="00342615">
        <w:rPr>
          <w:rFonts w:asciiTheme="minorHAnsi" w:hAnsiTheme="minorHAnsi" w:cstheme="minorHAnsi"/>
          <w:color w:val="000000"/>
          <w:szCs w:val="22"/>
          <w:lang w:eastAsia="zh-CN"/>
        </w:rPr>
        <w:t xml:space="preserve"> of the Minister. </w:t>
      </w:r>
      <w:r w:rsidR="000B4569" w:rsidRPr="00342615">
        <w:rPr>
          <w:rFonts w:asciiTheme="minorHAnsi" w:hAnsiTheme="minorHAnsi" w:cstheme="minorHAnsi"/>
          <w:color w:val="000000"/>
          <w:szCs w:val="22"/>
          <w:lang w:eastAsia="zh-CN"/>
        </w:rPr>
        <w:t>As of August 2020, t</w:t>
      </w:r>
      <w:r w:rsidRPr="00342615">
        <w:rPr>
          <w:rFonts w:asciiTheme="minorHAnsi" w:hAnsiTheme="minorHAnsi" w:cstheme="minorHAnsi"/>
          <w:color w:val="000000"/>
          <w:szCs w:val="22"/>
          <w:lang w:eastAsia="zh-CN"/>
        </w:rPr>
        <w:t>he corresponding contracts with total value of GEL 1,151,218 were concluded with all institutions. In addition, within the state program of "referral service" (within the framework of the Government Resolution N674 of December 31, 2019), one medical institution was established (</w:t>
      </w:r>
      <w:proofErr w:type="spellStart"/>
      <w:r w:rsidRPr="00342615">
        <w:rPr>
          <w:rFonts w:asciiTheme="minorHAnsi" w:hAnsiTheme="minorHAnsi" w:cstheme="minorHAnsi"/>
          <w:color w:val="000000"/>
          <w:szCs w:val="22"/>
          <w:lang w:eastAsia="zh-CN"/>
        </w:rPr>
        <w:t>Abastumani</w:t>
      </w:r>
      <w:proofErr w:type="spellEnd"/>
      <w:r w:rsidRPr="00342615">
        <w:rPr>
          <w:rFonts w:asciiTheme="minorHAnsi" w:hAnsiTheme="minorHAnsi" w:cstheme="minorHAnsi"/>
          <w:color w:val="000000"/>
          <w:szCs w:val="22"/>
          <w:lang w:eastAsia="zh-CN"/>
        </w:rPr>
        <w:t xml:space="preserve"> Lung </w:t>
      </w:r>
      <w:proofErr w:type="spellStart"/>
      <w:r w:rsidRPr="00342615">
        <w:rPr>
          <w:rFonts w:asciiTheme="minorHAnsi" w:hAnsiTheme="minorHAnsi" w:cstheme="minorHAnsi"/>
          <w:color w:val="000000"/>
          <w:szCs w:val="22"/>
          <w:lang w:eastAsia="zh-CN"/>
        </w:rPr>
        <w:t>Center</w:t>
      </w:r>
      <w:proofErr w:type="spellEnd"/>
      <w:r w:rsidRPr="00342615">
        <w:rPr>
          <w:rFonts w:asciiTheme="minorHAnsi" w:hAnsiTheme="minorHAnsi" w:cstheme="minorHAnsi"/>
          <w:color w:val="000000"/>
          <w:szCs w:val="22"/>
          <w:lang w:eastAsia="zh-CN"/>
        </w:rPr>
        <w:t xml:space="preserve"> Ltd), with which a contract was signed (contract value is </w:t>
      </w:r>
      <w:r w:rsidR="001B7165" w:rsidRPr="00342615">
        <w:rPr>
          <w:rFonts w:asciiTheme="minorHAnsi" w:hAnsiTheme="minorHAnsi" w:cstheme="minorHAnsi"/>
          <w:color w:val="000000"/>
          <w:szCs w:val="22"/>
          <w:lang w:eastAsia="zh-CN"/>
        </w:rPr>
        <w:t xml:space="preserve">GEL </w:t>
      </w:r>
      <w:r w:rsidRPr="00342615">
        <w:rPr>
          <w:rFonts w:asciiTheme="minorHAnsi" w:hAnsiTheme="minorHAnsi" w:cstheme="minorHAnsi"/>
          <w:color w:val="000000"/>
          <w:szCs w:val="22"/>
          <w:lang w:eastAsia="zh-CN"/>
        </w:rPr>
        <w:t>253</w:t>
      </w:r>
      <w:r w:rsidR="000B4569" w:rsidRPr="00342615">
        <w:rPr>
          <w:rFonts w:asciiTheme="minorHAnsi" w:hAnsiTheme="minorHAnsi" w:cstheme="minorHAnsi"/>
          <w:color w:val="000000"/>
          <w:szCs w:val="22"/>
          <w:lang w:eastAsia="zh-CN"/>
        </w:rPr>
        <w:t>,</w:t>
      </w:r>
      <w:r w:rsidRPr="00342615">
        <w:rPr>
          <w:rFonts w:asciiTheme="minorHAnsi" w:hAnsiTheme="minorHAnsi" w:cstheme="minorHAnsi"/>
          <w:color w:val="000000"/>
          <w:szCs w:val="22"/>
          <w:lang w:eastAsia="zh-CN"/>
        </w:rPr>
        <w:t>738).  The contracting under this framework will follow the Resolution N674 of the Government of Georgia dated December 31, 2019, that states that such contracts should be concluded through simplified procurement, in accordance with Article 101 of the Law of Georgia on State Procurement.</w:t>
      </w:r>
    </w:p>
    <w:p w14:paraId="4449D3AE" w14:textId="77777777" w:rsidR="0090689E" w:rsidRPr="00342615" w:rsidRDefault="0090689E" w:rsidP="009E07AA">
      <w:pPr>
        <w:rPr>
          <w:rFonts w:asciiTheme="minorHAnsi" w:hAnsiTheme="minorHAnsi" w:cstheme="minorHAnsi"/>
          <w:color w:val="000000"/>
          <w:szCs w:val="22"/>
          <w:lang w:eastAsia="zh-CN"/>
        </w:rPr>
      </w:pPr>
    </w:p>
    <w:p w14:paraId="69807E17" w14:textId="3077E4A8" w:rsidR="009E07AA" w:rsidRPr="00342615" w:rsidRDefault="009E07AA" w:rsidP="009E07AA">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After signing, the aforementioned contract is uploaded in the unified electronic system of the State Procurement Agency </w:t>
      </w:r>
      <w:r w:rsidR="000B4569" w:rsidRPr="00342615">
        <w:rPr>
          <w:rFonts w:asciiTheme="minorHAnsi" w:hAnsiTheme="minorHAnsi" w:cstheme="minorHAnsi"/>
          <w:color w:val="000000" w:themeColor="text1"/>
          <w:szCs w:val="22"/>
          <w:lang w:val="en-US" w:eastAsia="zh-CN"/>
        </w:rPr>
        <w:t>(</w:t>
      </w:r>
      <w:hyperlink r:id="rId19" w:history="1">
        <w:r w:rsidR="000B4569" w:rsidRPr="00342615">
          <w:rPr>
            <w:rStyle w:val="Hyperlink"/>
            <w:rFonts w:asciiTheme="minorHAnsi" w:hAnsiTheme="minorHAnsi" w:cstheme="minorHAnsi"/>
            <w:szCs w:val="22"/>
            <w:lang w:val="en-US" w:eastAsia="zh-CN"/>
          </w:rPr>
          <w:t>www.spa.ge</w:t>
        </w:r>
      </w:hyperlink>
      <w:r w:rsidR="000B4569" w:rsidRPr="00342615">
        <w:rPr>
          <w:rFonts w:asciiTheme="minorHAnsi" w:hAnsiTheme="minorHAnsi" w:cstheme="minorHAnsi"/>
          <w:color w:val="000000" w:themeColor="text1"/>
          <w:szCs w:val="22"/>
          <w:lang w:val="en-US" w:eastAsia="zh-CN"/>
        </w:rPr>
        <w:t xml:space="preserve">, </w:t>
      </w:r>
      <w:r w:rsidR="000B4569" w:rsidRPr="00342615">
        <w:rPr>
          <w:rFonts w:asciiTheme="minorHAnsi" w:hAnsiTheme="minorHAnsi" w:cstheme="minorHAnsi"/>
          <w:szCs w:val="22"/>
        </w:rPr>
        <w:t>http://procurement.gov.ge</w:t>
      </w:r>
      <w:r w:rsidR="000B4569" w:rsidRPr="00342615">
        <w:rPr>
          <w:rFonts w:asciiTheme="minorHAnsi" w:hAnsiTheme="minorHAnsi" w:cstheme="minorHAnsi"/>
          <w:color w:val="000000" w:themeColor="text1"/>
          <w:szCs w:val="22"/>
          <w:lang w:val="en-US" w:eastAsia="zh-CN"/>
        </w:rPr>
        <w:t>)</w:t>
      </w:r>
      <w:r w:rsidRPr="00342615">
        <w:rPr>
          <w:rFonts w:asciiTheme="minorHAnsi" w:hAnsiTheme="minorHAnsi" w:cstheme="minorHAnsi"/>
          <w:color w:val="000000" w:themeColor="text1"/>
          <w:szCs w:val="22"/>
          <w:lang w:val="en-US" w:eastAsia="zh-CN"/>
        </w:rPr>
        <w:t xml:space="preserve">, as well as registered in the internal system of the Ministry.  The reimbursement under these contracts is based on the hand over act, signed between the SSA and the </w:t>
      </w:r>
      <w:r w:rsidR="000B4569" w:rsidRPr="00342615">
        <w:rPr>
          <w:rFonts w:asciiTheme="minorHAnsi" w:hAnsiTheme="minorHAnsi" w:cstheme="minorHAnsi"/>
          <w:color w:val="000000" w:themeColor="text1"/>
          <w:szCs w:val="22"/>
          <w:lang w:val="en-US" w:eastAsia="zh-CN"/>
        </w:rPr>
        <w:t>i</w:t>
      </w:r>
      <w:r w:rsidRPr="00342615">
        <w:rPr>
          <w:rFonts w:asciiTheme="minorHAnsi" w:hAnsiTheme="minorHAnsi" w:cstheme="minorHAnsi"/>
          <w:color w:val="000000" w:themeColor="text1"/>
          <w:szCs w:val="22"/>
          <w:lang w:val="en-US" w:eastAsia="zh-CN"/>
        </w:rPr>
        <w:t>nstitution providing quarantine services.</w:t>
      </w:r>
    </w:p>
    <w:p w14:paraId="01721D96" w14:textId="77777777" w:rsidR="009E07AA" w:rsidRPr="00342615" w:rsidRDefault="009E07AA" w:rsidP="009E07AA">
      <w:pPr>
        <w:rPr>
          <w:rFonts w:asciiTheme="minorHAnsi" w:hAnsiTheme="minorHAnsi" w:cstheme="minorHAnsi"/>
          <w:color w:val="000000"/>
          <w:szCs w:val="22"/>
          <w:lang w:val="en-US" w:eastAsia="zh-CN"/>
        </w:rPr>
      </w:pPr>
    </w:p>
    <w:p w14:paraId="11E5C62E" w14:textId="4C0FFD88"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lastRenderedPageBreak/>
        <w:t>The submission package containing information regarding actual expenditure</w:t>
      </w:r>
      <w:r w:rsidR="00116AF5" w:rsidRPr="00342615">
        <w:rPr>
          <w:rFonts w:asciiTheme="minorHAnsi" w:hAnsiTheme="minorHAnsi" w:cstheme="minorHAnsi"/>
          <w:color w:val="000000"/>
          <w:szCs w:val="22"/>
          <w:lang w:eastAsia="zh-CN"/>
        </w:rPr>
        <w:t xml:space="preserve">s will be submitted to the PIU </w:t>
      </w:r>
      <w:r w:rsidRPr="00342615">
        <w:rPr>
          <w:rFonts w:asciiTheme="minorHAnsi" w:hAnsiTheme="minorHAnsi" w:cstheme="minorHAnsi"/>
          <w:color w:val="000000"/>
          <w:szCs w:val="22"/>
          <w:lang w:eastAsia="zh-CN"/>
        </w:rPr>
        <w:t>(</w:t>
      </w:r>
      <w:r w:rsidR="004D138B" w:rsidRPr="00342615">
        <w:rPr>
          <w:rFonts w:asciiTheme="minorHAnsi" w:hAnsiTheme="minorHAnsi" w:cstheme="minorHAnsi"/>
          <w:color w:val="000000"/>
          <w:szCs w:val="22"/>
          <w:lang w:eastAsia="zh-CN"/>
        </w:rPr>
        <w:t>see implementations charts below</w:t>
      </w:r>
      <w:r w:rsidR="00A13B86" w:rsidRPr="00342615">
        <w:rPr>
          <w:rFonts w:asciiTheme="minorHAnsi" w:hAnsiTheme="minorHAnsi" w:cstheme="minorHAnsi"/>
          <w:color w:val="000000"/>
          <w:szCs w:val="22"/>
          <w:lang w:eastAsia="zh-CN"/>
        </w:rPr>
        <w:t>) and</w:t>
      </w:r>
      <w:r w:rsidRPr="00342615">
        <w:rPr>
          <w:rFonts w:asciiTheme="minorHAnsi" w:hAnsiTheme="minorHAnsi" w:cstheme="minorHAnsi"/>
          <w:color w:val="000000"/>
          <w:szCs w:val="22"/>
          <w:lang w:eastAsia="zh-CN"/>
        </w:rPr>
        <w:t xml:space="preserve"> be prepared in line with the template re</w:t>
      </w:r>
      <w:r w:rsidR="0090689E">
        <w:rPr>
          <w:rFonts w:asciiTheme="minorHAnsi" w:hAnsiTheme="minorHAnsi" w:cstheme="minorHAnsi"/>
          <w:color w:val="000000"/>
          <w:szCs w:val="22"/>
          <w:lang w:eastAsia="zh-CN"/>
        </w:rPr>
        <w:t>flected in the Annex A of this m</w:t>
      </w:r>
      <w:r w:rsidRPr="00342615">
        <w:rPr>
          <w:rFonts w:asciiTheme="minorHAnsi" w:hAnsiTheme="minorHAnsi" w:cstheme="minorHAnsi"/>
          <w:color w:val="000000"/>
          <w:szCs w:val="22"/>
          <w:lang w:eastAsia="zh-CN"/>
        </w:rPr>
        <w:t xml:space="preserve">anual. </w:t>
      </w:r>
    </w:p>
    <w:p w14:paraId="36F09F84" w14:textId="77777777" w:rsidR="009E07AA" w:rsidRPr="00342615" w:rsidRDefault="009E07AA" w:rsidP="009E07AA">
      <w:pPr>
        <w:rPr>
          <w:rFonts w:asciiTheme="minorHAnsi" w:hAnsiTheme="minorHAnsi" w:cstheme="minorHAnsi"/>
          <w:color w:val="000000"/>
          <w:szCs w:val="22"/>
          <w:lang w:eastAsia="zh-CN"/>
        </w:rPr>
      </w:pPr>
    </w:p>
    <w:p w14:paraId="482450E6" w14:textId="3B7ABB62" w:rsidR="009E07AA" w:rsidRPr="00342615" w:rsidRDefault="009E07AA" w:rsidP="009E07AA">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reimbursement submission package will consist of the following: (1) </w:t>
      </w:r>
      <w:r w:rsidR="000B4569"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eimbursement application form, which includes the </w:t>
      </w:r>
      <w:r w:rsidR="000B4569" w:rsidRPr="00342615">
        <w:rPr>
          <w:rFonts w:asciiTheme="minorHAnsi" w:hAnsiTheme="minorHAnsi" w:cstheme="minorHAnsi"/>
          <w:color w:val="000000" w:themeColor="text1"/>
          <w:szCs w:val="22"/>
          <w:lang w:eastAsia="zh-CN"/>
        </w:rPr>
        <w:t>o</w:t>
      </w:r>
      <w:r w:rsidRPr="00342615">
        <w:rPr>
          <w:rFonts w:asciiTheme="minorHAnsi" w:hAnsiTheme="minorHAnsi" w:cstheme="minorHAnsi"/>
          <w:color w:val="000000" w:themeColor="text1"/>
          <w:szCs w:val="22"/>
          <w:lang w:eastAsia="zh-CN"/>
        </w:rPr>
        <w:t xml:space="preserve">fficial request letter from </w:t>
      </w:r>
      <w:r w:rsidR="000B4569"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signed by the Director of the Agency, (2) </w:t>
      </w:r>
      <w:r w:rsidR="00BD493E" w:rsidRPr="00342615">
        <w:rPr>
          <w:rFonts w:asciiTheme="minorHAnsi" w:hAnsiTheme="minorHAnsi" w:cstheme="minorHAnsi"/>
          <w:color w:val="000000" w:themeColor="text1"/>
          <w:szCs w:val="22"/>
          <w:lang w:eastAsia="zh-CN"/>
        </w:rPr>
        <w:t>Memo</w:t>
      </w:r>
      <w:r w:rsidRPr="00342615">
        <w:rPr>
          <w:rFonts w:asciiTheme="minorHAnsi" w:hAnsiTheme="minorHAnsi" w:cstheme="minorHAnsi"/>
          <w:color w:val="000000" w:themeColor="text1"/>
          <w:szCs w:val="22"/>
          <w:lang w:eastAsia="zh-CN"/>
        </w:rPr>
        <w:t xml:space="preserve"> with detailed information regarding expenditures to be reimbursed and relevant supporting documents (payment orders, signed agreements with providers of quarantine services, acts of service delivery and other any relevant confirmation of the transfers made by </w:t>
      </w:r>
      <w:r w:rsidR="000B4569"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The reimbursement submission package will be submitted to the Minister and the Deputy Minister of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via official Electronic Document System (DES), which </w:t>
      </w:r>
      <w:r w:rsidR="00A13B86" w:rsidRPr="00342615">
        <w:rPr>
          <w:rFonts w:asciiTheme="minorHAnsi" w:hAnsiTheme="minorHAnsi" w:cstheme="minorHAnsi"/>
          <w:color w:val="000000" w:themeColor="text1"/>
          <w:szCs w:val="22"/>
          <w:lang w:eastAsia="zh-CN"/>
        </w:rPr>
        <w:t>allows consent</w:t>
      </w:r>
      <w:r w:rsidRPr="00342615">
        <w:rPr>
          <w:rFonts w:asciiTheme="minorHAnsi" w:hAnsiTheme="minorHAnsi" w:cstheme="minorHAnsi"/>
          <w:color w:val="000000" w:themeColor="text1"/>
          <w:szCs w:val="22"/>
          <w:lang w:eastAsia="zh-CN"/>
        </w:rPr>
        <w:t xml:space="preserve"> process and approved </w:t>
      </w:r>
      <w:r w:rsidR="000B4569" w:rsidRPr="00342615">
        <w:rPr>
          <w:rFonts w:asciiTheme="minorHAnsi" w:hAnsiTheme="minorHAnsi" w:cstheme="minorHAnsi"/>
          <w:color w:val="000000" w:themeColor="text1"/>
          <w:szCs w:val="22"/>
          <w:lang w:eastAsia="zh-CN"/>
        </w:rPr>
        <w:t xml:space="preserve">reimbursement </w:t>
      </w:r>
      <w:r w:rsidRPr="00342615">
        <w:rPr>
          <w:rFonts w:asciiTheme="minorHAnsi" w:hAnsiTheme="minorHAnsi" w:cstheme="minorHAnsi"/>
          <w:color w:val="000000" w:themeColor="text1"/>
          <w:szCs w:val="22"/>
          <w:lang w:eastAsia="zh-CN"/>
        </w:rPr>
        <w:t xml:space="preserve">will be assigned to the PIU, together with the </w:t>
      </w:r>
      <w:r w:rsidRPr="00342615">
        <w:rPr>
          <w:rFonts w:asciiTheme="minorHAnsi" w:hAnsiTheme="minorHAnsi" w:cstheme="minorHAnsi"/>
          <w:color w:val="000000" w:themeColor="text1"/>
          <w:szCs w:val="22"/>
          <w:lang w:val="en-US" w:eastAsia="zh-CN"/>
        </w:rPr>
        <w:t xml:space="preserve">Financial – Economic Department of </w:t>
      </w:r>
      <w:proofErr w:type="spellStart"/>
      <w:r w:rsidR="00045EA8" w:rsidRPr="00342615">
        <w:rPr>
          <w:rFonts w:asciiTheme="minorHAnsi" w:hAnsiTheme="minorHAnsi" w:cstheme="minorHAnsi"/>
          <w:color w:val="000000" w:themeColor="text1"/>
          <w:szCs w:val="22"/>
          <w:lang w:val="en-US" w:eastAsia="zh-CN"/>
        </w:rPr>
        <w:t>MoILHSA</w:t>
      </w:r>
      <w:proofErr w:type="spellEnd"/>
      <w:r w:rsidR="000B4569" w:rsidRPr="00342615">
        <w:rPr>
          <w:rFonts w:asciiTheme="minorHAnsi" w:hAnsiTheme="minorHAnsi" w:cstheme="minorHAnsi"/>
          <w:color w:val="000000" w:themeColor="text1"/>
          <w:szCs w:val="22"/>
          <w:lang w:val="en-US" w:eastAsia="zh-CN"/>
        </w:rPr>
        <w:t>.</w:t>
      </w:r>
    </w:p>
    <w:p w14:paraId="344063B8" w14:textId="77777777" w:rsidR="009E07AA" w:rsidRPr="00342615" w:rsidRDefault="009E07AA" w:rsidP="009E07AA">
      <w:pPr>
        <w:rPr>
          <w:rFonts w:asciiTheme="minorHAnsi" w:hAnsiTheme="minorHAnsi" w:cstheme="minorHAnsi"/>
          <w:color w:val="000000"/>
          <w:szCs w:val="22"/>
          <w:lang w:eastAsia="zh-CN"/>
        </w:rPr>
      </w:pPr>
    </w:p>
    <w:p w14:paraId="253E4D5B" w14:textId="7916CA16"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b/>
          <w:i/>
          <w:color w:val="000000"/>
          <w:szCs w:val="22"/>
          <w:lang w:eastAsia="zh-CN"/>
        </w:rPr>
        <w:t>Reimbursement of services related to mobilization of medical staff in quarantine spaces.</w:t>
      </w:r>
      <w:r w:rsidRPr="00342615">
        <w:rPr>
          <w:rFonts w:asciiTheme="minorHAnsi" w:hAnsiTheme="minorHAnsi" w:cstheme="minorHAnsi"/>
          <w:color w:val="000000"/>
          <w:szCs w:val="22"/>
          <w:lang w:eastAsia="zh-CN"/>
        </w:rPr>
        <w:t xml:space="preserve"> The Resolution N674 of the Government of Georgia of December 31, 2019 stipulates that the coordination related to mobilization of medical staff in quarantine spaces should be provided by the Georgian Medical Holding and Regional Health </w:t>
      </w:r>
      <w:proofErr w:type="spellStart"/>
      <w:r w:rsidRPr="00342615">
        <w:rPr>
          <w:rFonts w:asciiTheme="minorHAnsi" w:hAnsiTheme="minorHAnsi" w:cstheme="minorHAnsi"/>
          <w:color w:val="000000"/>
          <w:szCs w:val="22"/>
          <w:lang w:eastAsia="zh-CN"/>
        </w:rPr>
        <w:t>Center</w:t>
      </w:r>
      <w:proofErr w:type="spellEnd"/>
      <w:r w:rsidR="000B4569" w:rsidRPr="00342615">
        <w:rPr>
          <w:rFonts w:asciiTheme="minorHAnsi" w:hAnsiTheme="minorHAnsi" w:cstheme="minorHAnsi"/>
          <w:color w:val="000000"/>
          <w:szCs w:val="22"/>
          <w:lang w:eastAsia="zh-CN"/>
        </w:rPr>
        <w:t>,</w:t>
      </w:r>
      <w:r w:rsidRPr="00342615">
        <w:rPr>
          <w:rFonts w:asciiTheme="minorHAnsi" w:hAnsiTheme="minorHAnsi" w:cstheme="minorHAnsi"/>
          <w:color w:val="000000"/>
          <w:szCs w:val="22"/>
          <w:lang w:eastAsia="zh-CN"/>
        </w:rPr>
        <w:t xml:space="preserve"> Ltd. </w:t>
      </w:r>
    </w:p>
    <w:p w14:paraId="622A68C9" w14:textId="77777777" w:rsidR="009E07AA" w:rsidRPr="00342615" w:rsidRDefault="009E07AA" w:rsidP="009E07AA">
      <w:pPr>
        <w:rPr>
          <w:rFonts w:asciiTheme="minorHAnsi" w:hAnsiTheme="minorHAnsi" w:cstheme="minorHAnsi"/>
          <w:color w:val="000000"/>
          <w:szCs w:val="22"/>
          <w:lang w:eastAsia="zh-CN"/>
        </w:rPr>
      </w:pPr>
    </w:p>
    <w:p w14:paraId="1002C0DD" w14:textId="2E0D98E3"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procedure for reimbursement of the services (mainly salaries) related to mobilization of medical staff in quarantine spaces under the </w:t>
      </w:r>
      <w:r w:rsidR="000B4569" w:rsidRPr="00342615">
        <w:rPr>
          <w:rFonts w:asciiTheme="minorHAnsi" w:hAnsiTheme="minorHAnsi" w:cstheme="minorHAnsi"/>
          <w:color w:val="000000"/>
          <w:szCs w:val="22"/>
          <w:lang w:eastAsia="zh-CN"/>
        </w:rPr>
        <w:t>project</w:t>
      </w:r>
      <w:r w:rsidRPr="00342615">
        <w:rPr>
          <w:rFonts w:asciiTheme="minorHAnsi" w:hAnsiTheme="minorHAnsi" w:cstheme="minorHAnsi"/>
          <w:color w:val="000000"/>
          <w:szCs w:val="22"/>
          <w:lang w:eastAsia="zh-CN"/>
        </w:rPr>
        <w:t xml:space="preserve"> is the following: Georgian Medical Holding prepares and sends the list of the medical sta</w:t>
      </w:r>
      <w:r w:rsidR="0090689E">
        <w:rPr>
          <w:rFonts w:asciiTheme="minorHAnsi" w:hAnsiTheme="minorHAnsi" w:cstheme="minorHAnsi"/>
          <w:color w:val="000000"/>
          <w:szCs w:val="22"/>
          <w:lang w:eastAsia="zh-CN"/>
        </w:rPr>
        <w:t xml:space="preserve">ff to be mobilized to the SSA. </w:t>
      </w:r>
      <w:r w:rsidRPr="00342615">
        <w:rPr>
          <w:rFonts w:asciiTheme="minorHAnsi" w:hAnsiTheme="minorHAnsi" w:cstheme="minorHAnsi"/>
          <w:color w:val="000000"/>
          <w:szCs w:val="22"/>
          <w:lang w:eastAsia="zh-CN"/>
        </w:rPr>
        <w:t xml:space="preserve">The compensation fee for the </w:t>
      </w:r>
      <w:proofErr w:type="gramStart"/>
      <w:r w:rsidRPr="00342615">
        <w:rPr>
          <w:rFonts w:asciiTheme="minorHAnsi" w:hAnsiTheme="minorHAnsi" w:cstheme="minorHAnsi"/>
          <w:color w:val="000000"/>
          <w:szCs w:val="22"/>
          <w:lang w:eastAsia="zh-CN"/>
        </w:rPr>
        <w:t>aforementioned medical</w:t>
      </w:r>
      <w:proofErr w:type="gramEnd"/>
      <w:r w:rsidRPr="00342615">
        <w:rPr>
          <w:rFonts w:asciiTheme="minorHAnsi" w:hAnsiTheme="minorHAnsi" w:cstheme="minorHAnsi"/>
          <w:color w:val="000000"/>
          <w:szCs w:val="22"/>
          <w:lang w:eastAsia="zh-CN"/>
        </w:rPr>
        <w:t xml:space="preserve"> staff is determined by the Georgian Medical Holding, in accordance with the regulations. The SSA will sign the corresponding service agreement (Public procurement agreement) with the staff presented by </w:t>
      </w:r>
      <w:r w:rsidR="000B4569" w:rsidRPr="00342615">
        <w:rPr>
          <w:rFonts w:asciiTheme="minorHAnsi" w:hAnsiTheme="minorHAnsi" w:cstheme="minorHAnsi"/>
          <w:color w:val="000000"/>
          <w:szCs w:val="22"/>
          <w:lang w:eastAsia="zh-CN"/>
        </w:rPr>
        <w:t xml:space="preserve">the </w:t>
      </w:r>
      <w:r w:rsidRPr="00342615">
        <w:rPr>
          <w:rFonts w:asciiTheme="minorHAnsi" w:hAnsiTheme="minorHAnsi" w:cstheme="minorHAnsi"/>
          <w:color w:val="000000"/>
          <w:szCs w:val="22"/>
          <w:lang w:eastAsia="zh-CN"/>
        </w:rPr>
        <w:t xml:space="preserve">Georgian Medical Holding (according to Article 101 of the Law of Georgia on State Procurement).  As of </w:t>
      </w:r>
      <w:r w:rsidR="000B4569" w:rsidRPr="00342615">
        <w:rPr>
          <w:rFonts w:asciiTheme="minorHAnsi" w:hAnsiTheme="minorHAnsi" w:cstheme="minorHAnsi"/>
          <w:color w:val="000000"/>
          <w:szCs w:val="22"/>
          <w:lang w:eastAsia="zh-CN"/>
        </w:rPr>
        <w:t xml:space="preserve">August </w:t>
      </w:r>
      <w:r w:rsidRPr="00342615">
        <w:rPr>
          <w:rFonts w:asciiTheme="minorHAnsi" w:hAnsiTheme="minorHAnsi" w:cstheme="minorHAnsi"/>
          <w:color w:val="000000"/>
          <w:szCs w:val="22"/>
          <w:lang w:eastAsia="zh-CN"/>
        </w:rPr>
        <w:t xml:space="preserve">2020, the agency has contracted 300 doctors and nurses.  The number of mobilized medical staff is changing depending on patient conditions and number of citizens in the quarantine spaces under a given moment. </w:t>
      </w:r>
    </w:p>
    <w:p w14:paraId="54AD8998" w14:textId="77777777" w:rsidR="009E07AA" w:rsidRPr="00342615" w:rsidRDefault="009E07AA" w:rsidP="009E07AA">
      <w:pPr>
        <w:rPr>
          <w:rFonts w:asciiTheme="minorHAnsi" w:hAnsiTheme="minorHAnsi" w:cstheme="minorHAnsi"/>
          <w:color w:val="000000"/>
          <w:szCs w:val="22"/>
          <w:lang w:eastAsia="zh-CN"/>
        </w:rPr>
      </w:pPr>
    </w:p>
    <w:p w14:paraId="77AC464E" w14:textId="3BF61A7D" w:rsidR="009E07AA" w:rsidRPr="00342615" w:rsidRDefault="000A2AC0" w:rsidP="009E07AA">
      <w:pPr>
        <w:rPr>
          <w:rFonts w:asciiTheme="minorHAnsi" w:hAnsiTheme="minorHAnsi" w:cstheme="minorHAnsi"/>
          <w:color w:val="000000"/>
          <w:szCs w:val="22"/>
          <w:lang w:eastAsia="zh-CN"/>
        </w:rPr>
      </w:pPr>
      <w:r w:rsidRPr="00342615">
        <w:rPr>
          <w:rFonts w:asciiTheme="minorHAnsi" w:hAnsiTheme="minorHAnsi" w:cstheme="minorHAnsi"/>
          <w:b/>
          <w:i/>
          <w:color w:val="000000"/>
          <w:szCs w:val="22"/>
          <w:lang w:eastAsia="zh-CN"/>
        </w:rPr>
        <w:t xml:space="preserve">Transportation costs. </w:t>
      </w:r>
      <w:r w:rsidRPr="00342615">
        <w:rPr>
          <w:rFonts w:asciiTheme="minorHAnsi" w:hAnsiTheme="minorHAnsi" w:cstheme="minorHAnsi"/>
          <w:color w:val="000000"/>
          <w:szCs w:val="22"/>
          <w:lang w:eastAsia="zh-CN"/>
        </w:rPr>
        <w:t>This implies the</w:t>
      </w:r>
      <w:r w:rsidRPr="00342615">
        <w:rPr>
          <w:rFonts w:asciiTheme="minorHAnsi" w:hAnsiTheme="minorHAnsi" w:cstheme="minorHAnsi"/>
          <w:b/>
          <w:i/>
          <w:color w:val="000000"/>
          <w:szCs w:val="22"/>
          <w:lang w:eastAsia="zh-CN"/>
        </w:rPr>
        <w:t xml:space="preserve"> </w:t>
      </w:r>
      <w:r w:rsidR="009E07AA" w:rsidRPr="00342615">
        <w:rPr>
          <w:rFonts w:asciiTheme="minorHAnsi" w:hAnsiTheme="minorHAnsi" w:cstheme="minorHAnsi"/>
          <w:color w:val="000000"/>
          <w:szCs w:val="22"/>
          <w:lang w:eastAsia="zh-CN"/>
        </w:rPr>
        <w:t xml:space="preserve">transportation for </w:t>
      </w:r>
      <w:r w:rsidR="000B4569" w:rsidRPr="00342615">
        <w:rPr>
          <w:rFonts w:asciiTheme="minorHAnsi" w:hAnsiTheme="minorHAnsi" w:cstheme="minorHAnsi"/>
          <w:color w:val="000000"/>
          <w:szCs w:val="22"/>
          <w:lang w:eastAsia="zh-CN"/>
        </w:rPr>
        <w:t xml:space="preserve">the </w:t>
      </w:r>
      <w:r w:rsidR="009E07AA" w:rsidRPr="00342615">
        <w:rPr>
          <w:rFonts w:asciiTheme="minorHAnsi" w:hAnsiTheme="minorHAnsi" w:cstheme="minorHAnsi"/>
          <w:color w:val="000000"/>
          <w:szCs w:val="22"/>
          <w:lang w:eastAsia="zh-CN"/>
        </w:rPr>
        <w:t>beneficiaries o</w:t>
      </w:r>
      <w:r w:rsidR="000B4569" w:rsidRPr="00342615">
        <w:rPr>
          <w:rFonts w:asciiTheme="minorHAnsi" w:hAnsiTheme="minorHAnsi" w:cstheme="minorHAnsi"/>
          <w:color w:val="000000"/>
          <w:szCs w:val="22"/>
          <w:lang w:eastAsia="zh-CN"/>
        </w:rPr>
        <w:t>n</w:t>
      </w:r>
      <w:r w:rsidR="009E07AA" w:rsidRPr="00342615">
        <w:rPr>
          <w:rFonts w:asciiTheme="minorHAnsi" w:hAnsiTheme="minorHAnsi" w:cstheme="minorHAnsi"/>
          <w:color w:val="000000"/>
          <w:szCs w:val="22"/>
          <w:lang w:eastAsia="zh-CN"/>
        </w:rPr>
        <w:t xml:space="preserve"> haemodialysis </w:t>
      </w:r>
      <w:r w:rsidR="000B4569" w:rsidRPr="00342615">
        <w:rPr>
          <w:rFonts w:asciiTheme="minorHAnsi" w:hAnsiTheme="minorHAnsi" w:cstheme="minorHAnsi"/>
          <w:color w:val="000000"/>
          <w:szCs w:val="22"/>
          <w:lang w:eastAsia="zh-CN"/>
        </w:rPr>
        <w:t xml:space="preserve">(under the </w:t>
      </w:r>
      <w:r w:rsidR="009E07AA" w:rsidRPr="00342615">
        <w:rPr>
          <w:rFonts w:asciiTheme="minorHAnsi" w:hAnsiTheme="minorHAnsi" w:cstheme="minorHAnsi"/>
          <w:color w:val="000000"/>
          <w:szCs w:val="22"/>
          <w:lang w:eastAsia="zh-CN"/>
        </w:rPr>
        <w:t xml:space="preserve">component of the state program "Dialysis and Kidney </w:t>
      </w:r>
      <w:r w:rsidR="000B4569" w:rsidRPr="00342615">
        <w:rPr>
          <w:rFonts w:asciiTheme="minorHAnsi" w:hAnsiTheme="minorHAnsi" w:cstheme="minorHAnsi"/>
          <w:color w:val="000000"/>
          <w:szCs w:val="22"/>
          <w:lang w:eastAsia="zh-CN"/>
        </w:rPr>
        <w:t>Transplantation</w:t>
      </w:r>
      <w:r w:rsidR="009E07AA" w:rsidRPr="00342615">
        <w:rPr>
          <w:rFonts w:asciiTheme="minorHAnsi" w:hAnsiTheme="minorHAnsi" w:cstheme="minorHAnsi"/>
          <w:color w:val="000000"/>
          <w:szCs w:val="22"/>
          <w:lang w:eastAsia="zh-CN"/>
        </w:rPr>
        <w:t>"</w:t>
      </w:r>
      <w:r w:rsidR="000B4569" w:rsidRPr="00342615">
        <w:rPr>
          <w:rFonts w:asciiTheme="minorHAnsi" w:hAnsiTheme="minorHAnsi" w:cstheme="minorHAnsi"/>
          <w:color w:val="000000"/>
          <w:szCs w:val="22"/>
          <w:lang w:eastAsia="zh-CN"/>
        </w:rPr>
        <w:t>)</w:t>
      </w:r>
      <w:r w:rsidR="009E07AA" w:rsidRPr="00342615">
        <w:rPr>
          <w:rFonts w:asciiTheme="minorHAnsi" w:hAnsiTheme="minorHAnsi" w:cstheme="minorHAnsi"/>
          <w:color w:val="000000"/>
          <w:szCs w:val="22"/>
          <w:lang w:eastAsia="zh-CN"/>
        </w:rPr>
        <w:t xml:space="preserve"> throughout the city of Tbilisi. </w:t>
      </w:r>
      <w:r w:rsidR="00C34B64" w:rsidRPr="00342615">
        <w:rPr>
          <w:rFonts w:asciiTheme="minorHAnsi" w:hAnsiTheme="minorHAnsi" w:cstheme="minorHAnsi"/>
          <w:color w:val="000000"/>
          <w:szCs w:val="22"/>
          <w:lang w:eastAsia="zh-CN"/>
        </w:rPr>
        <w:t>Du</w:t>
      </w:r>
      <w:r w:rsidR="009E07AA" w:rsidRPr="00342615">
        <w:rPr>
          <w:rFonts w:asciiTheme="minorHAnsi" w:hAnsiTheme="minorHAnsi" w:cstheme="minorHAnsi"/>
          <w:color w:val="000000"/>
          <w:szCs w:val="22"/>
          <w:lang w:eastAsia="zh-CN"/>
        </w:rPr>
        <w:t xml:space="preserve">e to reduced transportation alternatives during the March-April 2020 period for patients needing haemodialysis, the </w:t>
      </w:r>
      <w:r w:rsidR="000B4569" w:rsidRPr="00342615">
        <w:rPr>
          <w:rFonts w:asciiTheme="minorHAnsi" w:hAnsiTheme="minorHAnsi" w:cstheme="minorHAnsi"/>
          <w:color w:val="000000"/>
          <w:szCs w:val="22"/>
          <w:lang w:eastAsia="zh-CN"/>
        </w:rPr>
        <w:t>state p</w:t>
      </w:r>
      <w:r w:rsidR="009E07AA" w:rsidRPr="00342615">
        <w:rPr>
          <w:rFonts w:asciiTheme="minorHAnsi" w:hAnsiTheme="minorHAnsi" w:cstheme="minorHAnsi"/>
          <w:color w:val="000000"/>
          <w:szCs w:val="22"/>
          <w:lang w:eastAsia="zh-CN"/>
        </w:rPr>
        <w:t xml:space="preserve">rogram includes a component that allows reimbursement of the expenditures relating to transportation of these patients.  This service was used for the emergency period when public transport was not available.  </w:t>
      </w:r>
      <w:r w:rsidR="009D7F5B">
        <w:rPr>
          <w:rFonts w:asciiTheme="minorHAnsi" w:hAnsiTheme="minorHAnsi" w:cstheme="minorHAnsi"/>
          <w:color w:val="000000"/>
          <w:szCs w:val="22"/>
          <w:lang w:eastAsia="zh-CN"/>
        </w:rPr>
        <w:t>As of August</w:t>
      </w:r>
      <w:r w:rsidR="00116AF5" w:rsidRPr="00342615">
        <w:rPr>
          <w:rFonts w:asciiTheme="minorHAnsi" w:hAnsiTheme="minorHAnsi" w:cstheme="minorHAnsi"/>
          <w:color w:val="000000"/>
          <w:szCs w:val="22"/>
          <w:lang w:eastAsia="zh-CN"/>
        </w:rPr>
        <w:t xml:space="preserve"> 2020, t</w:t>
      </w:r>
      <w:r w:rsidR="003A1224" w:rsidRPr="00342615">
        <w:rPr>
          <w:rFonts w:asciiTheme="minorHAnsi" w:hAnsiTheme="minorHAnsi" w:cstheme="minorHAnsi"/>
          <w:color w:val="000000"/>
          <w:szCs w:val="22"/>
          <w:lang w:eastAsia="zh-CN"/>
        </w:rPr>
        <w:t xml:space="preserve">here were </w:t>
      </w:r>
      <w:r w:rsidR="009E07AA" w:rsidRPr="00342615">
        <w:rPr>
          <w:rFonts w:asciiTheme="minorHAnsi" w:hAnsiTheme="minorHAnsi" w:cstheme="minorHAnsi"/>
          <w:color w:val="000000"/>
          <w:szCs w:val="22"/>
          <w:lang w:eastAsia="zh-CN"/>
        </w:rPr>
        <w:t xml:space="preserve">11 </w:t>
      </w:r>
      <w:r w:rsidR="003A1224" w:rsidRPr="00342615">
        <w:rPr>
          <w:rFonts w:asciiTheme="minorHAnsi" w:hAnsiTheme="minorHAnsi" w:cstheme="minorHAnsi"/>
          <w:color w:val="000000"/>
          <w:szCs w:val="22"/>
          <w:lang w:eastAsia="zh-CN"/>
        </w:rPr>
        <w:t>individuals contracted</w:t>
      </w:r>
      <w:r w:rsidR="009E07AA" w:rsidRPr="00342615">
        <w:rPr>
          <w:rFonts w:asciiTheme="minorHAnsi" w:hAnsiTheme="minorHAnsi" w:cstheme="minorHAnsi"/>
          <w:color w:val="000000"/>
          <w:szCs w:val="22"/>
          <w:lang w:eastAsia="zh-CN"/>
        </w:rPr>
        <w:t>, a list that includ</w:t>
      </w:r>
      <w:r w:rsidR="003A1224" w:rsidRPr="00342615">
        <w:rPr>
          <w:rFonts w:asciiTheme="minorHAnsi" w:hAnsiTheme="minorHAnsi" w:cstheme="minorHAnsi"/>
          <w:color w:val="000000"/>
          <w:szCs w:val="22"/>
          <w:lang w:eastAsia="zh-CN"/>
        </w:rPr>
        <w:t>es</w:t>
      </w:r>
      <w:r w:rsidR="009E07AA" w:rsidRPr="00342615">
        <w:rPr>
          <w:rFonts w:asciiTheme="minorHAnsi" w:hAnsiTheme="minorHAnsi" w:cstheme="minorHAnsi"/>
          <w:color w:val="000000"/>
          <w:szCs w:val="22"/>
          <w:lang w:eastAsia="zh-CN"/>
        </w:rPr>
        <w:t xml:space="preserve"> </w:t>
      </w:r>
      <w:r w:rsidR="003A1224" w:rsidRPr="00342615">
        <w:rPr>
          <w:rFonts w:asciiTheme="minorHAnsi" w:hAnsiTheme="minorHAnsi" w:cstheme="minorHAnsi"/>
          <w:color w:val="000000"/>
          <w:szCs w:val="22"/>
          <w:lang w:eastAsia="zh-CN"/>
        </w:rPr>
        <w:t xml:space="preserve">small scale </w:t>
      </w:r>
      <w:r w:rsidR="009E07AA" w:rsidRPr="00342615">
        <w:rPr>
          <w:rFonts w:asciiTheme="minorHAnsi" w:hAnsiTheme="minorHAnsi" w:cstheme="minorHAnsi"/>
          <w:color w:val="000000"/>
          <w:szCs w:val="22"/>
          <w:lang w:eastAsia="zh-CN"/>
        </w:rPr>
        <w:t xml:space="preserve">entrepreneurs and </w:t>
      </w:r>
      <w:r w:rsidR="003A1224" w:rsidRPr="00342615">
        <w:rPr>
          <w:rFonts w:asciiTheme="minorHAnsi" w:hAnsiTheme="minorHAnsi" w:cstheme="minorHAnsi"/>
          <w:color w:val="000000"/>
          <w:szCs w:val="22"/>
          <w:lang w:eastAsia="zh-CN"/>
        </w:rPr>
        <w:t xml:space="preserve">some </w:t>
      </w:r>
      <w:r w:rsidR="009E07AA" w:rsidRPr="00342615">
        <w:rPr>
          <w:rFonts w:asciiTheme="minorHAnsi" w:hAnsiTheme="minorHAnsi" w:cstheme="minorHAnsi"/>
          <w:color w:val="000000"/>
          <w:szCs w:val="22"/>
          <w:lang w:eastAsia="zh-CN"/>
        </w:rPr>
        <w:t xml:space="preserve">private individuals. The reimbursement of the costs was done based on the hand-over agreement signed between </w:t>
      </w:r>
      <w:r w:rsidR="003A1224" w:rsidRPr="00342615">
        <w:rPr>
          <w:rFonts w:asciiTheme="minorHAnsi" w:hAnsiTheme="minorHAnsi" w:cstheme="minorHAnsi"/>
          <w:color w:val="000000"/>
          <w:szCs w:val="22"/>
          <w:lang w:eastAsia="zh-CN"/>
        </w:rPr>
        <w:t xml:space="preserve">the </w:t>
      </w:r>
      <w:r w:rsidR="009E07AA" w:rsidRPr="00342615">
        <w:rPr>
          <w:rFonts w:asciiTheme="minorHAnsi" w:hAnsiTheme="minorHAnsi" w:cstheme="minorHAnsi"/>
          <w:color w:val="000000"/>
          <w:szCs w:val="22"/>
          <w:lang w:eastAsia="zh-CN"/>
        </w:rPr>
        <w:t xml:space="preserve">SSA and the </w:t>
      </w:r>
      <w:r w:rsidR="003A1224" w:rsidRPr="00342615">
        <w:rPr>
          <w:rFonts w:asciiTheme="minorHAnsi" w:hAnsiTheme="minorHAnsi" w:cstheme="minorHAnsi"/>
          <w:color w:val="000000"/>
          <w:szCs w:val="22"/>
          <w:lang w:eastAsia="zh-CN"/>
        </w:rPr>
        <w:t>s</w:t>
      </w:r>
      <w:r w:rsidR="009E07AA" w:rsidRPr="00342615">
        <w:rPr>
          <w:rFonts w:asciiTheme="minorHAnsi" w:hAnsiTheme="minorHAnsi" w:cstheme="minorHAnsi"/>
          <w:color w:val="000000"/>
          <w:szCs w:val="22"/>
          <w:lang w:eastAsia="zh-CN"/>
        </w:rPr>
        <w:t xml:space="preserve">ervice provider. The reimbursement of this expenditures will be done following procedure described above and any supporting documents that might be </w:t>
      </w:r>
      <w:r w:rsidR="0090689E">
        <w:rPr>
          <w:rFonts w:asciiTheme="minorHAnsi" w:hAnsiTheme="minorHAnsi" w:cstheme="minorHAnsi"/>
          <w:color w:val="000000"/>
          <w:szCs w:val="22"/>
          <w:lang w:eastAsia="zh-CN"/>
        </w:rPr>
        <w:t>additionally requested by the PIU</w:t>
      </w:r>
      <w:r w:rsidR="009E07AA" w:rsidRPr="00342615">
        <w:rPr>
          <w:rFonts w:asciiTheme="minorHAnsi" w:hAnsiTheme="minorHAnsi" w:cstheme="minorHAnsi"/>
          <w:color w:val="000000"/>
          <w:szCs w:val="22"/>
          <w:lang w:eastAsia="zh-CN"/>
        </w:rPr>
        <w:t xml:space="preserve">. </w:t>
      </w:r>
    </w:p>
    <w:p w14:paraId="61C4CBBD" w14:textId="77777777" w:rsidR="003F5D04" w:rsidRPr="00342615" w:rsidRDefault="003F5D04" w:rsidP="00A7287B">
      <w:pPr>
        <w:rPr>
          <w:rFonts w:asciiTheme="minorHAnsi" w:hAnsiTheme="minorHAnsi" w:cstheme="minorHAnsi"/>
          <w:color w:val="000000"/>
          <w:szCs w:val="22"/>
          <w:lang w:eastAsia="zh-CN"/>
        </w:rPr>
      </w:pPr>
    </w:p>
    <w:p w14:paraId="60A82652" w14:textId="2316435D" w:rsidR="00F954AB" w:rsidRPr="00342615" w:rsidRDefault="00F954AB" w:rsidP="000277EC">
      <w:pPr>
        <w:rPr>
          <w:rFonts w:asciiTheme="minorHAnsi" w:hAnsiTheme="minorHAnsi" w:cstheme="minorHAnsi"/>
          <w:color w:val="000000"/>
          <w:szCs w:val="22"/>
          <w:lang w:eastAsia="zh-CN"/>
        </w:rPr>
      </w:pPr>
      <w:r w:rsidRPr="00342615">
        <w:rPr>
          <w:rFonts w:asciiTheme="minorHAnsi" w:hAnsiTheme="minorHAnsi" w:cstheme="minorHAnsi"/>
          <w:b/>
          <w:i/>
          <w:color w:val="000000" w:themeColor="text1"/>
          <w:szCs w:val="22"/>
          <w:lang w:eastAsia="zh-CN"/>
        </w:rPr>
        <w:t>Consulting services.</w:t>
      </w:r>
      <w:r w:rsidRPr="00342615">
        <w:rPr>
          <w:rFonts w:asciiTheme="minorHAnsi" w:hAnsiTheme="minorHAnsi" w:cstheme="minorHAnsi"/>
          <w:color w:val="000000" w:themeColor="text1"/>
          <w:szCs w:val="22"/>
          <w:lang w:eastAsia="zh-CN"/>
        </w:rPr>
        <w:t xml:space="preserve"> To ensure sustainability</w:t>
      </w:r>
      <w:r w:rsidR="001005B2" w:rsidRPr="00342615">
        <w:rPr>
          <w:rFonts w:asciiTheme="minorHAnsi" w:hAnsiTheme="minorHAnsi" w:cstheme="minorHAnsi"/>
          <w:color w:val="000000" w:themeColor="text1"/>
          <w:szCs w:val="22"/>
          <w:lang w:eastAsia="zh-CN"/>
        </w:rPr>
        <w:t xml:space="preserve"> of outcomes</w:t>
      </w:r>
      <w:r w:rsidRPr="00342615">
        <w:rPr>
          <w:rFonts w:asciiTheme="minorHAnsi" w:hAnsiTheme="minorHAnsi" w:cstheme="minorHAnsi"/>
          <w:color w:val="000000" w:themeColor="text1"/>
          <w:szCs w:val="22"/>
          <w:lang w:eastAsia="zh-CN"/>
        </w:rPr>
        <w:t xml:space="preserve">, the project will support </w:t>
      </w:r>
      <w:r w:rsidR="001005B2" w:rsidRPr="00342615">
        <w:rPr>
          <w:rFonts w:asciiTheme="minorHAnsi" w:hAnsiTheme="minorHAnsi" w:cstheme="minorHAnsi"/>
          <w:color w:val="000000" w:themeColor="text1"/>
          <w:szCs w:val="22"/>
          <w:lang w:eastAsia="zh-CN"/>
        </w:rPr>
        <w:t xml:space="preserve">technical assistance and </w:t>
      </w:r>
      <w:r w:rsidRPr="00342615">
        <w:rPr>
          <w:rFonts w:asciiTheme="minorHAnsi" w:hAnsiTheme="minorHAnsi" w:cstheme="minorHAnsi"/>
          <w:color w:val="000000" w:themeColor="text1"/>
          <w:szCs w:val="22"/>
          <w:lang w:eastAsia="zh-CN"/>
        </w:rPr>
        <w:t xml:space="preserve">consulting services to </w:t>
      </w:r>
      <w:r w:rsidR="001005B2" w:rsidRPr="00342615">
        <w:rPr>
          <w:rFonts w:asciiTheme="minorHAnsi" w:hAnsiTheme="minorHAnsi" w:cstheme="minorHAnsi"/>
          <w:color w:val="000000" w:themeColor="text1"/>
          <w:szCs w:val="22"/>
          <w:lang w:eastAsia="zh-CN"/>
        </w:rPr>
        <w:t xml:space="preserve">improve </w:t>
      </w:r>
      <w:r w:rsidR="00353E40" w:rsidRPr="00342615">
        <w:rPr>
          <w:rFonts w:asciiTheme="minorHAnsi" w:hAnsiTheme="minorHAnsi" w:cstheme="minorHAnsi"/>
          <w:color w:val="000000" w:themeColor="text1"/>
          <w:szCs w:val="22"/>
          <w:lang w:eastAsia="zh-CN"/>
        </w:rPr>
        <w:t>strategic base for</w:t>
      </w:r>
      <w:r w:rsidR="001005B2" w:rsidRPr="00342615">
        <w:rPr>
          <w:rFonts w:asciiTheme="minorHAnsi" w:hAnsiTheme="minorHAnsi" w:cstheme="minorHAnsi"/>
          <w:color w:val="000000" w:themeColor="text1"/>
          <w:szCs w:val="22"/>
          <w:lang w:eastAsia="zh-CN"/>
        </w:rPr>
        <w:t xml:space="preserve"> addressing COVID-19</w:t>
      </w:r>
      <w:r w:rsidR="00353E40" w:rsidRPr="00342615">
        <w:rPr>
          <w:rFonts w:asciiTheme="minorHAnsi" w:hAnsiTheme="minorHAnsi" w:cstheme="minorHAnsi"/>
          <w:color w:val="000000" w:themeColor="text1"/>
          <w:szCs w:val="22"/>
          <w:lang w:eastAsia="zh-CN"/>
        </w:rPr>
        <w:t>, to define</w:t>
      </w:r>
      <w:r w:rsidR="001005B2" w:rsidRPr="00342615">
        <w:rPr>
          <w:rFonts w:asciiTheme="minorHAnsi" w:hAnsiTheme="minorHAnsi" w:cstheme="minorHAnsi"/>
          <w:color w:val="000000" w:themeColor="text1"/>
          <w:szCs w:val="22"/>
          <w:lang w:eastAsia="zh-CN"/>
        </w:rPr>
        <w:t xml:space="preserve"> post-crisis phase needs</w:t>
      </w:r>
      <w:r w:rsidR="00353E40" w:rsidRPr="00342615">
        <w:rPr>
          <w:rFonts w:asciiTheme="minorHAnsi" w:hAnsiTheme="minorHAnsi" w:cstheme="minorHAnsi"/>
          <w:color w:val="000000" w:themeColor="text1"/>
          <w:szCs w:val="22"/>
          <w:lang w:eastAsia="zh-CN"/>
        </w:rPr>
        <w:t xml:space="preserve"> and strategic plan of action</w:t>
      </w:r>
      <w:r w:rsidR="001005B2" w:rsidRPr="00342615">
        <w:rPr>
          <w:rFonts w:asciiTheme="minorHAnsi" w:hAnsiTheme="minorHAnsi" w:cstheme="minorHAnsi"/>
          <w:color w:val="000000" w:themeColor="text1"/>
          <w:szCs w:val="22"/>
          <w:lang w:eastAsia="zh-CN"/>
        </w:rPr>
        <w:t>, strengthening system including regulations</w:t>
      </w:r>
      <w:r w:rsidR="00353E40" w:rsidRPr="00342615">
        <w:rPr>
          <w:rFonts w:asciiTheme="minorHAnsi" w:hAnsiTheme="minorHAnsi" w:cstheme="minorHAnsi"/>
          <w:color w:val="000000" w:themeColor="text1"/>
          <w:szCs w:val="22"/>
          <w:lang w:eastAsia="zh-CN"/>
        </w:rPr>
        <w:t>,</w:t>
      </w:r>
      <w:r w:rsidR="001005B2" w:rsidRPr="00342615">
        <w:rPr>
          <w:rFonts w:asciiTheme="minorHAnsi" w:hAnsiTheme="minorHAnsi" w:cstheme="minorHAnsi"/>
          <w:color w:val="000000" w:themeColor="text1"/>
          <w:szCs w:val="22"/>
          <w:lang w:eastAsia="zh-CN"/>
        </w:rPr>
        <w:t xml:space="preserve"> guidelines, </w:t>
      </w:r>
      <w:r w:rsidRPr="00342615">
        <w:rPr>
          <w:rFonts w:asciiTheme="minorHAnsi" w:hAnsiTheme="minorHAnsi" w:cstheme="minorHAnsi"/>
          <w:color w:val="000000" w:themeColor="text1"/>
          <w:szCs w:val="22"/>
          <w:lang w:eastAsia="zh-CN"/>
        </w:rPr>
        <w:t xml:space="preserve">payment methods </w:t>
      </w:r>
      <w:r w:rsidR="001005B2" w:rsidRPr="00342615">
        <w:rPr>
          <w:rFonts w:asciiTheme="minorHAnsi" w:hAnsiTheme="minorHAnsi" w:cstheme="minorHAnsi"/>
          <w:color w:val="000000" w:themeColor="text1"/>
          <w:szCs w:val="22"/>
          <w:lang w:eastAsia="zh-CN"/>
        </w:rPr>
        <w:t>and service delivery models</w:t>
      </w:r>
      <w:r w:rsidR="7988C6CD" w:rsidRPr="00342615">
        <w:rPr>
          <w:rFonts w:asciiTheme="minorHAnsi" w:hAnsiTheme="minorHAnsi" w:cstheme="minorHAnsi"/>
          <w:color w:val="000000" w:themeColor="text1"/>
          <w:szCs w:val="22"/>
          <w:lang w:eastAsia="zh-CN"/>
        </w:rPr>
        <w:t>.</w:t>
      </w:r>
    </w:p>
    <w:p w14:paraId="3E72C972" w14:textId="77777777" w:rsidR="009E04F7" w:rsidRPr="00342615" w:rsidRDefault="009E04F7" w:rsidP="009E04F7">
      <w:pPr>
        <w:rPr>
          <w:rFonts w:asciiTheme="minorHAnsi" w:hAnsiTheme="minorHAnsi" w:cstheme="minorHAnsi"/>
          <w:color w:val="000000"/>
          <w:szCs w:val="22"/>
          <w:lang w:eastAsia="zh-CN"/>
        </w:rPr>
      </w:pPr>
    </w:p>
    <w:p w14:paraId="2BA8885C" w14:textId="03381C96" w:rsidR="00453ADA" w:rsidRPr="00342615" w:rsidRDefault="009E04F7" w:rsidP="009E04F7">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 xml:space="preserve">Component 2. </w:t>
      </w:r>
      <w:r w:rsidR="00210E59" w:rsidRPr="00342615">
        <w:rPr>
          <w:rFonts w:asciiTheme="minorHAnsi" w:hAnsiTheme="minorHAnsi" w:cstheme="minorHAnsi"/>
          <w:b/>
          <w:color w:val="000000"/>
          <w:szCs w:val="22"/>
          <w:lang w:eastAsia="zh-CN"/>
        </w:rPr>
        <w:t xml:space="preserve">Enabling Health Measures to Contain the COVID-19 Outbreak through Temporary Income Support for </w:t>
      </w:r>
      <w:r w:rsidR="007D3278" w:rsidRPr="00342615">
        <w:rPr>
          <w:rFonts w:asciiTheme="minorHAnsi" w:hAnsiTheme="minorHAnsi" w:cstheme="minorHAnsi"/>
          <w:b/>
          <w:color w:val="000000"/>
          <w:szCs w:val="22"/>
          <w:lang w:eastAsia="zh-CN"/>
        </w:rPr>
        <w:t xml:space="preserve">Low income </w:t>
      </w:r>
      <w:r w:rsidR="00210E59" w:rsidRPr="00342615">
        <w:rPr>
          <w:rFonts w:asciiTheme="minorHAnsi" w:hAnsiTheme="minorHAnsi" w:cstheme="minorHAnsi"/>
          <w:b/>
          <w:color w:val="000000"/>
          <w:szCs w:val="22"/>
          <w:lang w:eastAsia="zh-CN"/>
        </w:rPr>
        <w:t>Households and Vulnerable Individuals.</w:t>
      </w:r>
      <w:r w:rsidR="00210E59" w:rsidRPr="00342615">
        <w:rPr>
          <w:rFonts w:asciiTheme="minorHAnsi" w:hAnsiTheme="minorHAnsi" w:cstheme="minorHAnsi"/>
          <w:color w:val="000000"/>
          <w:szCs w:val="22"/>
          <w:lang w:eastAsia="zh-CN"/>
        </w:rPr>
        <w:t xml:space="preserve"> </w:t>
      </w:r>
      <w:r w:rsidR="00453ADA" w:rsidRPr="00342615">
        <w:rPr>
          <w:rFonts w:asciiTheme="minorHAnsi" w:hAnsiTheme="minorHAnsi" w:cstheme="minorHAnsi"/>
          <w:color w:val="000000"/>
          <w:szCs w:val="22"/>
          <w:lang w:eastAsia="zh-CN"/>
        </w:rPr>
        <w:t xml:space="preserve"> This component </w:t>
      </w:r>
      <w:r w:rsidR="005F1F60" w:rsidRPr="00342615">
        <w:rPr>
          <w:rFonts w:asciiTheme="minorHAnsi" w:hAnsiTheme="minorHAnsi" w:cstheme="minorHAnsi"/>
          <w:color w:val="000000"/>
          <w:szCs w:val="22"/>
          <w:lang w:eastAsia="zh-CN"/>
        </w:rPr>
        <w:t xml:space="preserve">supports and finances </w:t>
      </w:r>
      <w:r w:rsidR="006116F3" w:rsidRPr="00342615">
        <w:rPr>
          <w:rFonts w:asciiTheme="minorHAnsi" w:hAnsiTheme="minorHAnsi" w:cstheme="minorHAnsi"/>
          <w:color w:val="000000"/>
          <w:szCs w:val="22"/>
          <w:lang w:eastAsia="zh-CN"/>
        </w:rPr>
        <w:t xml:space="preserve">temporary benefits to vulnerable households and temporary benefits to workers who lost jobs through </w:t>
      </w:r>
      <w:r w:rsidR="00114EF4" w:rsidRPr="00342615">
        <w:rPr>
          <w:rFonts w:asciiTheme="minorHAnsi" w:hAnsiTheme="minorHAnsi" w:cstheme="minorHAnsi"/>
          <w:color w:val="000000"/>
          <w:szCs w:val="22"/>
          <w:lang w:eastAsia="zh-CN"/>
        </w:rPr>
        <w:t>two subcomponents</w:t>
      </w:r>
      <w:r w:rsidR="006116F3" w:rsidRPr="00342615">
        <w:rPr>
          <w:rFonts w:asciiTheme="minorHAnsi" w:hAnsiTheme="minorHAnsi" w:cstheme="minorHAnsi"/>
          <w:color w:val="000000"/>
          <w:szCs w:val="22"/>
          <w:lang w:eastAsia="zh-CN"/>
        </w:rPr>
        <w:t xml:space="preserve"> respectively:</w:t>
      </w:r>
    </w:p>
    <w:p w14:paraId="315FD57C" w14:textId="62C2C127" w:rsidR="006116F3" w:rsidRPr="00342615" w:rsidRDefault="006116F3" w:rsidP="006116F3">
      <w:pPr>
        <w:pStyle w:val="Normal0"/>
        <w:spacing w:before="120" w:after="120" w:line="240" w:lineRule="auto"/>
        <w:jc w:val="both"/>
        <w:rPr>
          <w:rFonts w:cstheme="minorHAnsi"/>
        </w:rPr>
      </w:pPr>
      <w:r w:rsidRPr="00342615">
        <w:rPr>
          <w:rFonts w:cstheme="minorHAnsi"/>
          <w:b/>
          <w:bCs/>
        </w:rPr>
        <w:t>Subcomponent 2.1:  Cash transfers to poor and vulnerable households (</w:t>
      </w:r>
      <w:r w:rsidRPr="00342615">
        <w:rPr>
          <w:rFonts w:eastAsia="Calibri" w:cstheme="minorHAnsi"/>
          <w:b/>
          <w:bCs/>
          <w:color w:val="000000" w:themeColor="text1"/>
        </w:rPr>
        <w:t xml:space="preserve">EUR 8.1 million, US$ 8.9 million equivalent). </w:t>
      </w:r>
      <w:r w:rsidRPr="00342615">
        <w:rPr>
          <w:rFonts w:cstheme="minorHAnsi"/>
        </w:rPr>
        <w:t>This sub-</w:t>
      </w:r>
      <w:r w:rsidRPr="00342615">
        <w:rPr>
          <w:rFonts w:cstheme="minorHAnsi"/>
          <w:noProof/>
        </w:rPr>
        <w:t>component</w:t>
      </w:r>
      <w:r w:rsidRPr="00342615">
        <w:rPr>
          <w:rFonts w:cstheme="minorHAnsi"/>
        </w:rPr>
        <w:t xml:space="preserve"> provide</w:t>
      </w:r>
      <w:r w:rsidR="00A95EA6" w:rsidRPr="00342615">
        <w:rPr>
          <w:rFonts w:cstheme="minorHAnsi"/>
        </w:rPr>
        <w:t>s</w:t>
      </w:r>
      <w:r w:rsidRPr="00342615">
        <w:rPr>
          <w:rFonts w:cstheme="minorHAnsi"/>
        </w:rPr>
        <w:t xml:space="preserve"> income support to  households negatively impacted by the health measures adopted to contain the outbreak and the resulting economic downturn by supporting (i) the scale up of the TSA program for extreme poor households;  (ii) a new temporary </w:t>
      </w:r>
      <w:r w:rsidRPr="00342615">
        <w:rPr>
          <w:rFonts w:cstheme="minorHAnsi"/>
        </w:rPr>
        <w:lastRenderedPageBreak/>
        <w:t xml:space="preserve">cash benefit for vulnerable households and (iii) a top-up benefit for households with more than 3 children. </w:t>
      </w:r>
    </w:p>
    <w:p w14:paraId="0982A4A2" w14:textId="726A2837" w:rsidR="006116F3" w:rsidRPr="00342615" w:rsidRDefault="006116F3" w:rsidP="006116F3">
      <w:pPr>
        <w:pStyle w:val="Normal0"/>
        <w:spacing w:before="120" w:after="120" w:line="240" w:lineRule="auto"/>
        <w:jc w:val="both"/>
        <w:rPr>
          <w:rFonts w:eastAsia="Calibri" w:cstheme="minorHAnsi"/>
          <w:b/>
          <w:bCs/>
          <w:color w:val="000000" w:themeColor="text1"/>
        </w:rPr>
      </w:pPr>
      <w:r w:rsidRPr="00342615">
        <w:rPr>
          <w:rFonts w:cstheme="minorHAnsi"/>
          <w:b/>
          <w:bCs/>
        </w:rPr>
        <w:t xml:space="preserve">Subcomponent 2.2: </w:t>
      </w:r>
      <w:r w:rsidRPr="00342615">
        <w:rPr>
          <w:rFonts w:eastAsia="Calibri" w:cstheme="minorHAnsi"/>
          <w:b/>
          <w:bCs/>
          <w:color w:val="000000" w:themeColor="text1"/>
        </w:rPr>
        <w:t xml:space="preserve">Temporary </w:t>
      </w:r>
      <w:r w:rsidRPr="00342615">
        <w:rPr>
          <w:rFonts w:eastAsia="Calibri" w:cstheme="minorHAnsi"/>
          <w:b/>
          <w:bCs/>
        </w:rPr>
        <w:t xml:space="preserve">unemployment assistance for individuals who lost their job because of the </w:t>
      </w:r>
      <w:r w:rsidRPr="00342615">
        <w:rPr>
          <w:rFonts w:eastAsia="Times New Roman" w:cstheme="minorHAnsi"/>
          <w:b/>
        </w:rPr>
        <w:t>COVID-19 outbreak</w:t>
      </w:r>
      <w:r w:rsidRPr="00342615">
        <w:rPr>
          <w:rFonts w:eastAsia="Calibri" w:cstheme="minorHAnsi"/>
          <w:b/>
          <w:bCs/>
        </w:rPr>
        <w:t xml:space="preserve"> </w:t>
      </w:r>
      <w:r w:rsidRPr="00342615">
        <w:rPr>
          <w:rFonts w:cstheme="minorHAnsi"/>
          <w:b/>
          <w:bCs/>
        </w:rPr>
        <w:t>(</w:t>
      </w:r>
      <w:r w:rsidRPr="00342615">
        <w:rPr>
          <w:rFonts w:eastAsia="Calibri" w:cstheme="minorHAnsi"/>
          <w:b/>
          <w:bCs/>
          <w:color w:val="000000" w:themeColor="text1"/>
        </w:rPr>
        <w:t xml:space="preserve">EUR 35.6 </w:t>
      </w:r>
      <w:r w:rsidRPr="00342615">
        <w:rPr>
          <w:rFonts w:eastAsia="Calibri" w:cstheme="minorHAnsi"/>
          <w:b/>
          <w:color w:val="000000" w:themeColor="text1"/>
        </w:rPr>
        <w:t>million, US$ 38.9 million equivalent</w:t>
      </w:r>
      <w:r w:rsidRPr="00342615">
        <w:rPr>
          <w:rFonts w:eastAsia="Calibri" w:cstheme="minorHAnsi"/>
          <w:b/>
          <w:bCs/>
          <w:color w:val="000000" w:themeColor="text1"/>
        </w:rPr>
        <w:t xml:space="preserve">). </w:t>
      </w:r>
      <w:r w:rsidRPr="00342615">
        <w:rPr>
          <w:rFonts w:eastAsia="Times New Roman" w:cstheme="minorHAnsi"/>
        </w:rPr>
        <w:t>This subcomponent finance</w:t>
      </w:r>
      <w:r w:rsidR="00A95EA6" w:rsidRPr="00342615">
        <w:rPr>
          <w:rFonts w:eastAsia="Times New Roman" w:cstheme="minorHAnsi"/>
        </w:rPr>
        <w:t>s</w:t>
      </w:r>
      <w:r w:rsidR="006D137E" w:rsidRPr="00342615">
        <w:rPr>
          <w:rFonts w:eastAsia="Times New Roman" w:cstheme="minorHAnsi"/>
        </w:rPr>
        <w:t xml:space="preserve"> (i) a temporary unemployment</w:t>
      </w:r>
      <w:r w:rsidRPr="00342615">
        <w:rPr>
          <w:rFonts w:eastAsia="Times New Roman" w:cstheme="minorHAnsi"/>
        </w:rPr>
        <w:t xml:space="preserve"> benefit for private sector formal wage workers and (ii)</w:t>
      </w:r>
      <w:r w:rsidRPr="00342615">
        <w:rPr>
          <w:rFonts w:cstheme="minorHAnsi"/>
        </w:rPr>
        <w:t xml:space="preserve"> a</w:t>
      </w:r>
      <w:r w:rsidRPr="00342615">
        <w:rPr>
          <w:rFonts w:eastAsia="Times New Roman" w:cstheme="minorHAnsi"/>
        </w:rPr>
        <w:t xml:space="preserve"> one-off benefit for informal workers who los</w:t>
      </w:r>
      <w:r w:rsidR="002C3CAF" w:rsidRPr="00342615">
        <w:rPr>
          <w:rFonts w:eastAsia="Times New Roman" w:cstheme="minorHAnsi"/>
        </w:rPr>
        <w:t>t</w:t>
      </w:r>
      <w:r w:rsidRPr="00342615">
        <w:rPr>
          <w:rFonts w:eastAsia="Times New Roman" w:cstheme="minorHAnsi"/>
        </w:rPr>
        <w:t xml:space="preserve"> their </w:t>
      </w:r>
      <w:r w:rsidR="002C3CAF" w:rsidRPr="00342615">
        <w:rPr>
          <w:rFonts w:eastAsia="Times New Roman" w:cstheme="minorHAnsi"/>
        </w:rPr>
        <w:t xml:space="preserve">income </w:t>
      </w:r>
      <w:r w:rsidRPr="00342615">
        <w:rPr>
          <w:rFonts w:eastAsia="Times New Roman" w:cstheme="minorHAnsi"/>
        </w:rPr>
        <w:t>due to the negative impacts of the measures adopted to contain the outbreak and the resulting economic downturn.</w:t>
      </w:r>
    </w:p>
    <w:p w14:paraId="2CBA8566" w14:textId="2B0278C6" w:rsidR="009E04F7" w:rsidRPr="00342615" w:rsidRDefault="00453ADA"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w:t>
      </w:r>
      <w:r w:rsidR="009E04F7" w:rsidRPr="00342615">
        <w:rPr>
          <w:rFonts w:asciiTheme="minorHAnsi" w:hAnsiTheme="minorHAnsi" w:cstheme="minorHAnsi"/>
          <w:color w:val="000000"/>
          <w:szCs w:val="22"/>
          <w:lang w:eastAsia="zh-CN"/>
        </w:rPr>
        <w:t xml:space="preserve">omponent </w:t>
      </w:r>
      <w:r w:rsidRPr="00342615">
        <w:rPr>
          <w:rFonts w:asciiTheme="minorHAnsi" w:hAnsiTheme="minorHAnsi" w:cstheme="minorHAnsi"/>
          <w:color w:val="000000"/>
          <w:szCs w:val="22"/>
          <w:lang w:eastAsia="zh-CN"/>
        </w:rPr>
        <w:t xml:space="preserve">2 </w:t>
      </w:r>
      <w:r w:rsidR="009E04F7" w:rsidRPr="00342615">
        <w:rPr>
          <w:rFonts w:asciiTheme="minorHAnsi" w:hAnsiTheme="minorHAnsi" w:cstheme="minorHAnsi"/>
          <w:color w:val="000000"/>
          <w:szCs w:val="22"/>
          <w:lang w:eastAsia="zh-CN"/>
        </w:rPr>
        <w:t xml:space="preserve">will be implemented by the </w:t>
      </w:r>
      <w:proofErr w:type="spellStart"/>
      <w:r w:rsidR="00045EA8" w:rsidRPr="00342615">
        <w:rPr>
          <w:rFonts w:asciiTheme="minorHAnsi" w:hAnsiTheme="minorHAnsi" w:cstheme="minorHAnsi"/>
          <w:color w:val="000000"/>
          <w:szCs w:val="22"/>
          <w:lang w:eastAsia="zh-CN"/>
        </w:rPr>
        <w:t>MoILHSA</w:t>
      </w:r>
      <w:proofErr w:type="spellEnd"/>
      <w:r w:rsidR="009E04F7" w:rsidRPr="00342615">
        <w:rPr>
          <w:rFonts w:asciiTheme="minorHAnsi" w:hAnsiTheme="minorHAnsi" w:cstheme="minorHAnsi"/>
          <w:color w:val="000000"/>
          <w:szCs w:val="22"/>
          <w:lang w:eastAsia="zh-CN"/>
        </w:rPr>
        <w:t xml:space="preserve"> in its social protection function through the SSA and SESA, together with the Revenue Service under the </w:t>
      </w:r>
      <w:proofErr w:type="spellStart"/>
      <w:r w:rsidR="009E04F7" w:rsidRPr="00342615">
        <w:rPr>
          <w:rFonts w:asciiTheme="minorHAnsi" w:hAnsiTheme="minorHAnsi" w:cstheme="minorHAnsi"/>
          <w:color w:val="000000"/>
          <w:szCs w:val="22"/>
          <w:lang w:eastAsia="zh-CN"/>
        </w:rPr>
        <w:t>MoF</w:t>
      </w:r>
      <w:proofErr w:type="spellEnd"/>
      <w:r w:rsidR="009E04F7" w:rsidRPr="00342615">
        <w:rPr>
          <w:rFonts w:asciiTheme="minorHAnsi" w:hAnsiTheme="minorHAnsi" w:cstheme="minorHAnsi"/>
          <w:color w:val="000000"/>
          <w:szCs w:val="22"/>
          <w:lang w:eastAsia="zh-CN"/>
        </w:rPr>
        <w:t>.</w:t>
      </w:r>
      <w:r w:rsidR="007D3278" w:rsidRPr="00342615">
        <w:rPr>
          <w:rFonts w:asciiTheme="minorHAnsi" w:hAnsiTheme="minorHAnsi" w:cstheme="minorHAnsi"/>
          <w:color w:val="000000"/>
          <w:szCs w:val="22"/>
          <w:lang w:eastAsia="zh-CN"/>
        </w:rPr>
        <w:t xml:space="preserve">  </w:t>
      </w:r>
      <w:r w:rsidR="009E04F7" w:rsidRPr="00342615">
        <w:rPr>
          <w:rFonts w:asciiTheme="minorHAnsi" w:hAnsiTheme="minorHAnsi" w:cstheme="minorHAnsi"/>
          <w:color w:val="000000"/>
          <w:szCs w:val="22"/>
          <w:lang w:eastAsia="zh-CN"/>
        </w:rPr>
        <w:t xml:space="preserve">Specifically, the SSA will </w:t>
      </w:r>
      <w:proofErr w:type="gramStart"/>
      <w:r w:rsidR="009E04F7" w:rsidRPr="00342615">
        <w:rPr>
          <w:rFonts w:asciiTheme="minorHAnsi" w:hAnsiTheme="minorHAnsi" w:cstheme="minorHAnsi"/>
          <w:color w:val="000000"/>
          <w:szCs w:val="22"/>
          <w:lang w:eastAsia="zh-CN"/>
        </w:rPr>
        <w:t>be in charge of</w:t>
      </w:r>
      <w:proofErr w:type="gramEnd"/>
      <w:r w:rsidR="009E04F7" w:rsidRPr="00342615">
        <w:rPr>
          <w:rFonts w:asciiTheme="minorHAnsi" w:hAnsiTheme="minorHAnsi" w:cstheme="minorHAnsi"/>
          <w:color w:val="000000"/>
          <w:szCs w:val="22"/>
          <w:lang w:eastAsia="zh-CN"/>
        </w:rPr>
        <w:t xml:space="preserve"> (a) determining and verifying eligibility for the TSA and the temporary benefits for vulnerable households; and (b) making payments to beneficiaries</w:t>
      </w:r>
      <w:r w:rsidR="00C30082" w:rsidRPr="00342615">
        <w:rPr>
          <w:rFonts w:asciiTheme="minorHAnsi" w:hAnsiTheme="minorHAnsi" w:cstheme="minorHAnsi"/>
          <w:color w:val="000000"/>
          <w:szCs w:val="22"/>
          <w:lang w:eastAsia="zh-CN"/>
        </w:rPr>
        <w:t xml:space="preserve"> of subcomponent 2.1</w:t>
      </w:r>
      <w:r w:rsidR="009E04F7" w:rsidRPr="00342615">
        <w:rPr>
          <w:rFonts w:asciiTheme="minorHAnsi" w:hAnsiTheme="minorHAnsi" w:cstheme="minorHAnsi"/>
          <w:color w:val="000000"/>
          <w:szCs w:val="22"/>
          <w:lang w:eastAsia="zh-CN"/>
        </w:rPr>
        <w:t xml:space="preserve"> through the special accounts at the Liberty Bank and connected bank cards. </w:t>
      </w:r>
      <w:r w:rsidR="00F44611" w:rsidRPr="00342615">
        <w:rPr>
          <w:rFonts w:asciiTheme="minorHAnsi" w:hAnsiTheme="minorHAnsi" w:cstheme="minorHAnsi"/>
          <w:color w:val="000000"/>
          <w:szCs w:val="22"/>
          <w:lang w:eastAsia="zh-CN"/>
        </w:rPr>
        <w:t>SESA</w:t>
      </w:r>
      <w:r w:rsidR="009E04F7" w:rsidRPr="00342615">
        <w:rPr>
          <w:rFonts w:asciiTheme="minorHAnsi" w:hAnsiTheme="minorHAnsi" w:cstheme="minorHAnsi"/>
          <w:color w:val="000000"/>
          <w:szCs w:val="22"/>
          <w:lang w:eastAsia="zh-CN"/>
        </w:rPr>
        <w:t xml:space="preserve"> will be responsible for (a) verifying self-employed and informal workers’ eligibility for the one-off </w:t>
      </w:r>
      <w:r w:rsidR="00C30082" w:rsidRPr="00342615">
        <w:rPr>
          <w:rFonts w:asciiTheme="minorHAnsi" w:hAnsiTheme="minorHAnsi" w:cstheme="minorHAnsi"/>
          <w:color w:val="000000"/>
          <w:szCs w:val="22"/>
          <w:lang w:eastAsia="zh-CN"/>
        </w:rPr>
        <w:t>benefit</w:t>
      </w:r>
      <w:r w:rsidR="00C42DC0" w:rsidRPr="00342615">
        <w:rPr>
          <w:rFonts w:asciiTheme="minorHAnsi" w:hAnsiTheme="minorHAnsi" w:cstheme="minorHAnsi"/>
          <w:color w:val="000000"/>
          <w:szCs w:val="22"/>
          <w:lang w:val="ka-GE" w:eastAsia="zh-CN"/>
        </w:rPr>
        <w:t xml:space="preserve">. </w:t>
      </w:r>
      <w:r w:rsidR="00C42DC0" w:rsidRPr="00342615">
        <w:rPr>
          <w:rFonts w:asciiTheme="minorHAnsi" w:hAnsiTheme="minorHAnsi" w:cstheme="minorHAnsi"/>
          <w:color w:val="000000"/>
          <w:szCs w:val="22"/>
          <w:lang w:eastAsia="zh-CN"/>
        </w:rPr>
        <w:t>The Revenue Service will be responsible</w:t>
      </w:r>
      <w:r w:rsidR="0090689E">
        <w:rPr>
          <w:rFonts w:asciiTheme="minorHAnsi" w:hAnsiTheme="minorHAnsi" w:cstheme="minorHAnsi"/>
          <w:color w:val="000000"/>
          <w:szCs w:val="22"/>
          <w:lang w:eastAsia="zh-CN"/>
        </w:rPr>
        <w:t xml:space="preserve"> for </w:t>
      </w:r>
      <w:r w:rsidR="00BD493E" w:rsidRPr="00342615">
        <w:rPr>
          <w:rFonts w:asciiTheme="minorHAnsi" w:hAnsiTheme="minorHAnsi" w:cstheme="minorHAnsi"/>
          <w:color w:val="000000"/>
          <w:szCs w:val="22"/>
          <w:lang w:eastAsia="zh-CN"/>
        </w:rPr>
        <w:t xml:space="preserve">verification of </w:t>
      </w:r>
      <w:r w:rsidR="009E04F7" w:rsidRPr="00342615">
        <w:rPr>
          <w:rFonts w:asciiTheme="minorHAnsi" w:hAnsiTheme="minorHAnsi" w:cstheme="minorHAnsi"/>
          <w:color w:val="000000"/>
          <w:szCs w:val="22"/>
          <w:lang w:eastAsia="zh-CN"/>
        </w:rPr>
        <w:t>formal workers’ eligibility for the unemployment benefit</w:t>
      </w:r>
      <w:r w:rsidR="00C807B4" w:rsidRPr="00342615">
        <w:rPr>
          <w:rFonts w:asciiTheme="minorHAnsi" w:hAnsiTheme="minorHAnsi" w:cstheme="minorHAnsi"/>
          <w:color w:val="000000"/>
          <w:szCs w:val="22"/>
          <w:lang w:eastAsia="zh-CN"/>
        </w:rPr>
        <w:t>s</w:t>
      </w:r>
      <w:r w:rsidR="00C42DC0" w:rsidRPr="00342615">
        <w:rPr>
          <w:rFonts w:asciiTheme="minorHAnsi" w:hAnsiTheme="minorHAnsi" w:cstheme="minorHAnsi"/>
          <w:color w:val="000000"/>
          <w:szCs w:val="22"/>
          <w:lang w:eastAsia="zh-CN"/>
        </w:rPr>
        <w:t xml:space="preserve">. In order to avoid the double payment, SESA will be responsible </w:t>
      </w:r>
      <w:r w:rsidR="006E28E8" w:rsidRPr="00342615">
        <w:rPr>
          <w:rFonts w:asciiTheme="minorHAnsi" w:hAnsiTheme="minorHAnsi" w:cstheme="minorHAnsi"/>
          <w:color w:val="000000"/>
          <w:szCs w:val="22"/>
          <w:lang w:eastAsia="zh-CN"/>
        </w:rPr>
        <w:t xml:space="preserve">for </w:t>
      </w:r>
      <w:r w:rsidR="009E04F7" w:rsidRPr="00342615">
        <w:rPr>
          <w:rFonts w:asciiTheme="minorHAnsi" w:hAnsiTheme="minorHAnsi" w:cstheme="minorHAnsi"/>
          <w:color w:val="000000"/>
          <w:szCs w:val="22"/>
          <w:lang w:eastAsia="zh-CN"/>
        </w:rPr>
        <w:t xml:space="preserve">cross-checking the lists of </w:t>
      </w:r>
      <w:r w:rsidR="00401F1F" w:rsidRPr="00342615">
        <w:rPr>
          <w:rFonts w:asciiTheme="minorHAnsi" w:hAnsiTheme="minorHAnsi" w:cstheme="minorHAnsi"/>
          <w:color w:val="000000"/>
          <w:szCs w:val="22"/>
          <w:lang w:eastAsia="zh-CN"/>
        </w:rPr>
        <w:t xml:space="preserve">registered self-employed and informal workers with the list of </w:t>
      </w:r>
      <w:r w:rsidR="009E04F7" w:rsidRPr="00342615">
        <w:rPr>
          <w:rFonts w:asciiTheme="minorHAnsi" w:hAnsiTheme="minorHAnsi" w:cstheme="minorHAnsi"/>
          <w:color w:val="000000"/>
          <w:szCs w:val="22"/>
          <w:lang w:eastAsia="zh-CN"/>
        </w:rPr>
        <w:t>eligible unemployed (validated by the Revenue Service); and (b) making payments to beneficiaries of subcomponent 2.2 (for</w:t>
      </w:r>
      <w:r w:rsidR="002E64EC" w:rsidRPr="00342615">
        <w:rPr>
          <w:rFonts w:asciiTheme="minorHAnsi" w:hAnsiTheme="minorHAnsi" w:cstheme="minorHAnsi"/>
          <w:color w:val="000000"/>
          <w:szCs w:val="22"/>
          <w:lang w:eastAsia="zh-CN"/>
        </w:rPr>
        <w:t xml:space="preserve"> self-employed and informal workers, through their personal bank accounts as specified by individuals during online registration; for</w:t>
      </w:r>
      <w:r w:rsidR="009E04F7" w:rsidRPr="00342615">
        <w:rPr>
          <w:rFonts w:asciiTheme="minorHAnsi" w:hAnsiTheme="minorHAnsi" w:cstheme="minorHAnsi"/>
          <w:color w:val="000000"/>
          <w:szCs w:val="22"/>
          <w:lang w:eastAsia="zh-CN"/>
        </w:rPr>
        <w:t xml:space="preserve"> eligible unemployed people, through their personal bank accounts, based on the details provided by the Revenue Service).</w:t>
      </w:r>
      <w:r w:rsidR="000A5A42" w:rsidRPr="00342615">
        <w:rPr>
          <w:rFonts w:asciiTheme="minorHAnsi" w:hAnsiTheme="minorHAnsi" w:cstheme="minorHAnsi"/>
          <w:color w:val="000000"/>
          <w:szCs w:val="22"/>
          <w:lang w:eastAsia="zh-CN"/>
        </w:rPr>
        <w:t xml:space="preserve"> </w:t>
      </w:r>
      <w:r w:rsidR="00C422E8" w:rsidRPr="00342615">
        <w:rPr>
          <w:rFonts w:asciiTheme="minorHAnsi" w:hAnsiTheme="minorHAnsi" w:cstheme="minorHAnsi"/>
          <w:color w:val="000000"/>
          <w:szCs w:val="22"/>
          <w:lang w:eastAsia="zh-CN"/>
        </w:rPr>
        <w:t>No cash transfers are envisaged by the</w:t>
      </w:r>
      <w:r w:rsidR="00C807B4" w:rsidRPr="00342615">
        <w:rPr>
          <w:rFonts w:asciiTheme="minorHAnsi" w:hAnsiTheme="minorHAnsi" w:cstheme="minorHAnsi"/>
          <w:color w:val="000000"/>
          <w:szCs w:val="22"/>
          <w:lang w:eastAsia="zh-CN"/>
        </w:rPr>
        <w:t xml:space="preserve"> </w:t>
      </w:r>
      <w:r w:rsidR="00C422E8" w:rsidRPr="00342615">
        <w:rPr>
          <w:rFonts w:asciiTheme="minorHAnsi" w:hAnsiTheme="minorHAnsi" w:cstheme="minorHAnsi"/>
          <w:color w:val="000000"/>
          <w:szCs w:val="22"/>
          <w:lang w:eastAsia="zh-CN"/>
        </w:rPr>
        <w:t xml:space="preserve">Program. All beneficiaries should have personal bank accounts. Joint accounts are not allowed under the Program. </w:t>
      </w:r>
      <w:r w:rsidR="000A5A42" w:rsidRPr="00342615">
        <w:rPr>
          <w:rFonts w:asciiTheme="minorHAnsi" w:hAnsiTheme="minorHAnsi" w:cstheme="minorHAnsi"/>
          <w:color w:val="000000"/>
          <w:szCs w:val="22"/>
          <w:lang w:eastAsia="zh-CN"/>
        </w:rPr>
        <w:t xml:space="preserve">All details regarding eligibility criteria as well as payment mechanism are provided </w:t>
      </w:r>
      <w:r w:rsidR="00114EF4" w:rsidRPr="00342615">
        <w:rPr>
          <w:rFonts w:asciiTheme="minorHAnsi" w:hAnsiTheme="minorHAnsi" w:cstheme="minorHAnsi"/>
          <w:color w:val="000000"/>
          <w:szCs w:val="22"/>
          <w:lang w:eastAsia="zh-CN"/>
        </w:rPr>
        <w:t>below as well as in</w:t>
      </w:r>
      <w:r w:rsidR="000A5A42" w:rsidRPr="00342615">
        <w:rPr>
          <w:rFonts w:asciiTheme="minorHAnsi" w:hAnsiTheme="minorHAnsi" w:cstheme="minorHAnsi"/>
          <w:color w:val="000000"/>
          <w:szCs w:val="22"/>
          <w:lang w:eastAsia="zh-CN"/>
        </w:rPr>
        <w:t xml:space="preserve"> Annex </w:t>
      </w:r>
      <w:r w:rsidR="000277EC" w:rsidRPr="00342615">
        <w:rPr>
          <w:rFonts w:asciiTheme="minorHAnsi" w:hAnsiTheme="minorHAnsi" w:cstheme="minorHAnsi"/>
          <w:color w:val="000000"/>
          <w:szCs w:val="22"/>
          <w:lang w:eastAsia="zh-CN"/>
        </w:rPr>
        <w:t xml:space="preserve">C </w:t>
      </w:r>
      <w:r w:rsidR="000A5A42" w:rsidRPr="00342615">
        <w:rPr>
          <w:rFonts w:asciiTheme="minorHAnsi" w:hAnsiTheme="minorHAnsi" w:cstheme="minorHAnsi"/>
          <w:color w:val="000000"/>
          <w:szCs w:val="22"/>
          <w:lang w:eastAsia="zh-CN"/>
        </w:rPr>
        <w:t>to th</w:t>
      </w:r>
      <w:r w:rsidR="0090689E">
        <w:rPr>
          <w:rFonts w:asciiTheme="minorHAnsi" w:hAnsiTheme="minorHAnsi" w:cstheme="minorHAnsi"/>
          <w:color w:val="000000"/>
          <w:szCs w:val="22"/>
          <w:lang w:eastAsia="zh-CN"/>
        </w:rPr>
        <w:t>is m</w:t>
      </w:r>
      <w:r w:rsidR="000A5A42" w:rsidRPr="00342615">
        <w:rPr>
          <w:rFonts w:asciiTheme="minorHAnsi" w:hAnsiTheme="minorHAnsi" w:cstheme="minorHAnsi"/>
          <w:color w:val="000000"/>
          <w:szCs w:val="22"/>
          <w:lang w:eastAsia="zh-CN"/>
        </w:rPr>
        <w:t xml:space="preserve">anual. </w:t>
      </w:r>
    </w:p>
    <w:p w14:paraId="01239319" w14:textId="77777777" w:rsidR="00C34B64" w:rsidRPr="00342615" w:rsidRDefault="00C34B64" w:rsidP="009E04F7">
      <w:pPr>
        <w:rPr>
          <w:rFonts w:asciiTheme="minorHAnsi" w:hAnsiTheme="minorHAnsi" w:cstheme="minorHAnsi"/>
          <w:color w:val="000000"/>
          <w:szCs w:val="22"/>
          <w:lang w:eastAsia="zh-CN"/>
        </w:rPr>
      </w:pPr>
    </w:p>
    <w:p w14:paraId="4CCEE34C" w14:textId="37F2C3D0" w:rsidR="00C34B64" w:rsidRPr="00342615" w:rsidRDefault="00C34B64">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br w:type="page"/>
      </w:r>
    </w:p>
    <w:p w14:paraId="774EC266" w14:textId="72369998" w:rsidR="00C34B64" w:rsidRPr="00342615" w:rsidRDefault="00C34B64" w:rsidP="009E04F7">
      <w:pPr>
        <w:rPr>
          <w:rFonts w:asciiTheme="minorHAnsi" w:hAnsiTheme="minorHAnsi" w:cstheme="minorHAnsi"/>
          <w:b/>
          <w:color w:val="000000"/>
          <w:szCs w:val="22"/>
          <w:lang w:eastAsia="zh-CN"/>
        </w:rPr>
      </w:pPr>
      <w:r w:rsidRPr="00342615">
        <w:rPr>
          <w:rFonts w:asciiTheme="minorHAnsi" w:hAnsiTheme="minorHAnsi" w:cstheme="minorHAnsi"/>
          <w:b/>
          <w:color w:val="000000"/>
          <w:szCs w:val="22"/>
          <w:lang w:eastAsia="zh-CN"/>
        </w:rPr>
        <w:lastRenderedPageBreak/>
        <w:t>COMPONENT 2: Enabling Health Measures to Contain the COVID-19 Outbreak through Temporary Income Support for Poor Households and Vulnerable Individuals</w:t>
      </w:r>
      <w:r w:rsidR="004E4EA3" w:rsidRPr="00342615">
        <w:rPr>
          <w:rFonts w:asciiTheme="minorHAnsi" w:hAnsiTheme="minorHAnsi" w:cstheme="minorHAnsi"/>
          <w:b/>
          <w:color w:val="000000"/>
          <w:szCs w:val="22"/>
          <w:lang w:eastAsia="zh-CN"/>
        </w:rPr>
        <w:t>.</w:t>
      </w:r>
    </w:p>
    <w:p w14:paraId="0419F0C6" w14:textId="77777777" w:rsidR="004E4EA3" w:rsidRPr="00342615" w:rsidRDefault="004E4EA3" w:rsidP="009E04F7">
      <w:pPr>
        <w:rPr>
          <w:rFonts w:asciiTheme="minorHAnsi" w:hAnsiTheme="minorHAnsi" w:cstheme="minorHAnsi"/>
          <w:color w:val="000000"/>
          <w:szCs w:val="22"/>
          <w:lang w:eastAsia="zh-CN"/>
        </w:rPr>
      </w:pPr>
    </w:p>
    <w:p w14:paraId="31E91348" w14:textId="237A7B75" w:rsidR="00FF0E06" w:rsidRPr="00342615" w:rsidRDefault="004E4EA3"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Based on the report of the </w:t>
      </w:r>
      <w:proofErr w:type="spellStart"/>
      <w:r w:rsidRPr="00342615">
        <w:rPr>
          <w:rFonts w:asciiTheme="minorHAnsi" w:hAnsiTheme="minorHAnsi" w:cstheme="minorHAnsi"/>
          <w:color w:val="000000"/>
          <w:szCs w:val="22"/>
          <w:lang w:eastAsia="zh-CN"/>
        </w:rPr>
        <w:t>GoG</w:t>
      </w:r>
      <w:proofErr w:type="spellEnd"/>
      <w:r w:rsidRPr="00342615">
        <w:rPr>
          <w:rFonts w:asciiTheme="minorHAnsi" w:hAnsiTheme="minorHAnsi" w:cstheme="minorHAnsi"/>
          <w:color w:val="000000"/>
          <w:szCs w:val="22"/>
          <w:lang w:eastAsia="zh-CN"/>
        </w:rPr>
        <w:t xml:space="preserve"> on “Measures Implemented by the </w:t>
      </w:r>
      <w:proofErr w:type="spellStart"/>
      <w:r w:rsidRPr="00342615">
        <w:rPr>
          <w:rFonts w:asciiTheme="minorHAnsi" w:hAnsiTheme="minorHAnsi" w:cstheme="minorHAnsi"/>
          <w:color w:val="000000"/>
          <w:szCs w:val="22"/>
          <w:lang w:eastAsia="zh-CN"/>
        </w:rPr>
        <w:t>GoG</w:t>
      </w:r>
      <w:proofErr w:type="spellEnd"/>
      <w:r w:rsidRPr="00342615">
        <w:rPr>
          <w:rFonts w:asciiTheme="minorHAnsi" w:hAnsiTheme="minorHAnsi" w:cstheme="minorHAnsi"/>
          <w:color w:val="000000"/>
          <w:szCs w:val="22"/>
          <w:lang w:eastAsia="zh-CN"/>
        </w:rPr>
        <w:t xml:space="preserve"> against </w:t>
      </w:r>
      <w:proofErr w:type="spellStart"/>
      <w:r w:rsidRPr="00342615">
        <w:rPr>
          <w:rFonts w:asciiTheme="minorHAnsi" w:hAnsiTheme="minorHAnsi" w:cstheme="minorHAnsi"/>
          <w:color w:val="000000"/>
          <w:szCs w:val="22"/>
          <w:lang w:eastAsia="zh-CN"/>
        </w:rPr>
        <w:t>Covid</w:t>
      </w:r>
      <w:proofErr w:type="spellEnd"/>
      <w:r w:rsidRPr="00342615">
        <w:rPr>
          <w:rFonts w:asciiTheme="minorHAnsi" w:hAnsiTheme="minorHAnsi" w:cstheme="minorHAnsi"/>
          <w:color w:val="000000"/>
          <w:szCs w:val="22"/>
          <w:lang w:eastAsia="zh-CN"/>
        </w:rPr>
        <w:t xml:space="preserve"> -19”, the </w:t>
      </w:r>
      <w:proofErr w:type="spellStart"/>
      <w:r w:rsidRPr="00342615">
        <w:rPr>
          <w:rFonts w:asciiTheme="minorHAnsi" w:hAnsiTheme="minorHAnsi" w:cstheme="minorHAnsi"/>
          <w:color w:val="000000"/>
          <w:szCs w:val="22"/>
          <w:lang w:eastAsia="zh-CN"/>
        </w:rPr>
        <w:t>GoG</w:t>
      </w:r>
      <w:proofErr w:type="spellEnd"/>
      <w:r w:rsidRPr="00342615">
        <w:rPr>
          <w:rFonts w:asciiTheme="minorHAnsi" w:hAnsiTheme="minorHAnsi" w:cstheme="minorHAnsi"/>
          <w:color w:val="000000"/>
          <w:szCs w:val="22"/>
          <w:lang w:eastAsia="zh-CN"/>
        </w:rPr>
        <w:t xml:space="preserve"> </w:t>
      </w:r>
      <w:r w:rsidR="001E3B10" w:rsidRPr="00342615">
        <w:rPr>
          <w:rFonts w:asciiTheme="minorHAnsi" w:hAnsiTheme="minorHAnsi" w:cstheme="minorHAnsi"/>
          <w:color w:val="000000"/>
          <w:szCs w:val="22"/>
          <w:lang w:eastAsia="zh-CN"/>
        </w:rPr>
        <w:t>explicitly articulated its anti-crisis policy plan to support the citizens and businesses in order to mitigate negative impact of the pandemic.</w:t>
      </w:r>
      <w:r w:rsidR="0094242E">
        <w:rPr>
          <w:rFonts w:asciiTheme="minorHAnsi" w:hAnsiTheme="minorHAnsi" w:cstheme="minorHAnsi"/>
          <w:color w:val="000000"/>
          <w:szCs w:val="22"/>
          <w:lang w:eastAsia="zh-CN"/>
        </w:rPr>
        <w:t xml:space="preserve"> </w:t>
      </w:r>
      <w:r w:rsidR="0094242E" w:rsidRPr="00A025CA">
        <w:rPr>
          <w:rFonts w:asciiTheme="minorHAnsi" w:hAnsiTheme="minorHAnsi" w:cstheme="minorHAnsi"/>
          <w:color w:val="000000"/>
          <w:szCs w:val="22"/>
          <w:lang w:eastAsia="zh-CN"/>
        </w:rPr>
        <w:t xml:space="preserve">The full report </w:t>
      </w:r>
      <w:r w:rsidR="00C82923" w:rsidRPr="00A025CA">
        <w:rPr>
          <w:rFonts w:asciiTheme="minorHAnsi" w:hAnsiTheme="minorHAnsi" w:cstheme="minorHAnsi"/>
          <w:color w:val="000000"/>
          <w:szCs w:val="22"/>
          <w:lang w:eastAsia="zh-CN"/>
        </w:rPr>
        <w:t xml:space="preserve">is </w:t>
      </w:r>
      <w:r w:rsidR="0094242E" w:rsidRPr="00A025CA">
        <w:rPr>
          <w:rFonts w:asciiTheme="minorHAnsi" w:hAnsiTheme="minorHAnsi" w:cstheme="minorHAnsi"/>
          <w:color w:val="000000"/>
          <w:szCs w:val="22"/>
          <w:lang w:eastAsia="zh-CN"/>
        </w:rPr>
        <w:t xml:space="preserve">available on the Governmental official site </w:t>
      </w:r>
      <w:hyperlink r:id="rId20" w:history="1">
        <w:r w:rsidR="0094242E" w:rsidRPr="00A025CA">
          <w:rPr>
            <w:rStyle w:val="Hyperlink"/>
            <w:rFonts w:asciiTheme="minorHAnsi" w:hAnsiTheme="minorHAnsi" w:cstheme="minorHAnsi"/>
            <w:szCs w:val="22"/>
            <w:lang w:eastAsia="zh-CN"/>
          </w:rPr>
          <w:t>https://stopcov.ge/Content/files/COVID_RESPONSE_REPORT__ENG.pdf</w:t>
        </w:r>
      </w:hyperlink>
      <w:r w:rsidR="0094242E" w:rsidRPr="00A025CA">
        <w:rPr>
          <w:rFonts w:asciiTheme="minorHAnsi" w:hAnsiTheme="minorHAnsi" w:cstheme="minorHAnsi"/>
          <w:color w:val="000000"/>
          <w:szCs w:val="22"/>
          <w:lang w:eastAsia="zh-CN"/>
        </w:rPr>
        <w:t>.</w:t>
      </w:r>
      <w:r w:rsidR="0094242E">
        <w:rPr>
          <w:rFonts w:asciiTheme="minorHAnsi" w:hAnsiTheme="minorHAnsi" w:cstheme="minorHAnsi"/>
          <w:color w:val="000000"/>
          <w:szCs w:val="22"/>
          <w:lang w:eastAsia="zh-CN"/>
        </w:rPr>
        <w:t xml:space="preserve">   </w:t>
      </w:r>
      <w:r w:rsidR="001E3B10" w:rsidRPr="00342615">
        <w:rPr>
          <w:rFonts w:asciiTheme="minorHAnsi" w:hAnsiTheme="minorHAnsi" w:cstheme="minorHAnsi"/>
          <w:color w:val="000000"/>
          <w:szCs w:val="22"/>
          <w:lang w:eastAsia="zh-CN"/>
        </w:rPr>
        <w:t xml:space="preserve"> </w:t>
      </w:r>
    </w:p>
    <w:p w14:paraId="65A8E2CE" w14:textId="77777777" w:rsidR="00FF0E06" w:rsidRPr="00342615" w:rsidRDefault="00FF0E06" w:rsidP="009E04F7">
      <w:pPr>
        <w:rPr>
          <w:rFonts w:asciiTheme="minorHAnsi" w:hAnsiTheme="minorHAnsi" w:cstheme="minorHAnsi"/>
          <w:color w:val="000000"/>
          <w:szCs w:val="22"/>
          <w:lang w:eastAsia="zh-CN"/>
        </w:rPr>
      </w:pPr>
    </w:p>
    <w:p w14:paraId="668B2ECF" w14:textId="7421505C" w:rsidR="004E4EA3" w:rsidRPr="00342615" w:rsidRDefault="00FF0E06"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This project is aiming to support the </w:t>
      </w:r>
      <w:proofErr w:type="spellStart"/>
      <w:r w:rsidRPr="00342615">
        <w:rPr>
          <w:rFonts w:asciiTheme="minorHAnsi" w:hAnsiTheme="minorHAnsi" w:cstheme="minorHAnsi"/>
          <w:color w:val="000000"/>
          <w:szCs w:val="22"/>
          <w:lang w:eastAsia="zh-CN"/>
        </w:rPr>
        <w:t>GoG</w:t>
      </w:r>
      <w:proofErr w:type="spellEnd"/>
      <w:r w:rsidRPr="00342615">
        <w:rPr>
          <w:rFonts w:asciiTheme="minorHAnsi" w:hAnsiTheme="minorHAnsi" w:cstheme="minorHAnsi"/>
          <w:color w:val="000000"/>
          <w:szCs w:val="22"/>
          <w:lang w:eastAsia="zh-CN"/>
        </w:rPr>
        <w:t xml:space="preserve"> in addressing this very challenging agenda.</w:t>
      </w:r>
      <w:r w:rsidR="00A64CF4" w:rsidRPr="00342615">
        <w:rPr>
          <w:rFonts w:asciiTheme="minorHAnsi" w:hAnsiTheme="minorHAnsi" w:cstheme="minorHAnsi"/>
          <w:color w:val="000000"/>
          <w:szCs w:val="22"/>
          <w:lang w:eastAsia="zh-CN"/>
        </w:rPr>
        <w:t xml:space="preserve"> </w:t>
      </w:r>
      <w:r w:rsidR="004B5569" w:rsidRPr="00342615">
        <w:rPr>
          <w:rFonts w:asciiTheme="minorHAnsi" w:hAnsiTheme="minorHAnsi" w:cstheme="minorHAnsi"/>
          <w:color w:val="000000"/>
          <w:szCs w:val="22"/>
          <w:lang w:eastAsia="zh-CN"/>
        </w:rPr>
        <w:t>Broadly, t</w:t>
      </w:r>
      <w:r w:rsidR="001E3B10" w:rsidRPr="00342615">
        <w:rPr>
          <w:rFonts w:asciiTheme="minorHAnsi" w:hAnsiTheme="minorHAnsi" w:cstheme="minorHAnsi"/>
          <w:color w:val="000000"/>
          <w:szCs w:val="22"/>
          <w:lang w:eastAsia="zh-CN"/>
        </w:rPr>
        <w:t xml:space="preserve">here are two </w:t>
      </w:r>
      <w:r w:rsidR="004E4EA3" w:rsidRPr="00342615">
        <w:rPr>
          <w:rFonts w:asciiTheme="minorHAnsi" w:hAnsiTheme="minorHAnsi" w:cstheme="minorHAnsi"/>
          <w:color w:val="000000"/>
          <w:szCs w:val="22"/>
          <w:lang w:eastAsia="zh-CN"/>
        </w:rPr>
        <w:t>main groups</w:t>
      </w:r>
      <w:r w:rsidRPr="00342615">
        <w:rPr>
          <w:rFonts w:asciiTheme="minorHAnsi" w:hAnsiTheme="minorHAnsi" w:cstheme="minorHAnsi"/>
          <w:color w:val="000000"/>
          <w:szCs w:val="22"/>
          <w:lang w:eastAsia="zh-CN"/>
        </w:rPr>
        <w:t xml:space="preserve"> that will be covered</w:t>
      </w:r>
      <w:r w:rsidR="001E3B10" w:rsidRPr="00342615">
        <w:rPr>
          <w:rFonts w:asciiTheme="minorHAnsi" w:hAnsiTheme="minorHAnsi" w:cstheme="minorHAnsi"/>
          <w:color w:val="000000"/>
          <w:szCs w:val="22"/>
          <w:lang w:eastAsia="zh-CN"/>
        </w:rPr>
        <w:t xml:space="preserve"> by the project</w:t>
      </w:r>
      <w:r w:rsidR="004E4EA3" w:rsidRPr="00342615">
        <w:rPr>
          <w:rFonts w:asciiTheme="minorHAnsi" w:hAnsiTheme="minorHAnsi" w:cstheme="minorHAnsi"/>
          <w:color w:val="000000"/>
          <w:szCs w:val="22"/>
          <w:lang w:eastAsia="zh-CN"/>
        </w:rPr>
        <w:t xml:space="preserve"> – </w:t>
      </w:r>
      <w:r w:rsidRPr="00342615">
        <w:rPr>
          <w:rFonts w:asciiTheme="minorHAnsi" w:hAnsiTheme="minorHAnsi" w:cstheme="minorHAnsi"/>
          <w:color w:val="000000"/>
          <w:szCs w:val="22"/>
          <w:lang w:eastAsia="zh-CN"/>
        </w:rPr>
        <w:t xml:space="preserve">(i) </w:t>
      </w:r>
      <w:r w:rsidR="004E4EA3" w:rsidRPr="00342615">
        <w:rPr>
          <w:rFonts w:asciiTheme="minorHAnsi" w:hAnsiTheme="minorHAnsi" w:cstheme="minorHAnsi"/>
          <w:color w:val="000000"/>
          <w:szCs w:val="22"/>
          <w:lang w:eastAsia="zh-CN"/>
        </w:rPr>
        <w:t>vulnerable households</w:t>
      </w:r>
      <w:r w:rsidRPr="00342615">
        <w:rPr>
          <w:rFonts w:asciiTheme="minorHAnsi" w:hAnsiTheme="minorHAnsi" w:cstheme="minorHAnsi"/>
          <w:color w:val="000000"/>
          <w:szCs w:val="22"/>
          <w:lang w:eastAsia="zh-CN"/>
        </w:rPr>
        <w:t>,</w:t>
      </w:r>
      <w:r w:rsidR="004E4EA3" w:rsidRPr="00342615">
        <w:rPr>
          <w:rFonts w:asciiTheme="minorHAnsi" w:hAnsiTheme="minorHAnsi" w:cstheme="minorHAnsi"/>
          <w:color w:val="000000"/>
          <w:szCs w:val="22"/>
          <w:lang w:eastAsia="zh-CN"/>
        </w:rPr>
        <w:t xml:space="preserve"> and </w:t>
      </w:r>
      <w:r w:rsidRPr="00342615">
        <w:rPr>
          <w:rFonts w:asciiTheme="minorHAnsi" w:hAnsiTheme="minorHAnsi" w:cstheme="minorHAnsi"/>
          <w:color w:val="000000"/>
          <w:szCs w:val="22"/>
          <w:lang w:eastAsia="zh-CN"/>
        </w:rPr>
        <w:t xml:space="preserve">(ii) citizens who </w:t>
      </w:r>
      <w:r w:rsidR="001E3B10" w:rsidRPr="00342615">
        <w:rPr>
          <w:rFonts w:asciiTheme="minorHAnsi" w:hAnsiTheme="minorHAnsi" w:cstheme="minorHAnsi"/>
          <w:color w:val="000000"/>
          <w:szCs w:val="22"/>
          <w:lang w:eastAsia="zh-CN"/>
        </w:rPr>
        <w:t>lost their jobs</w:t>
      </w:r>
      <w:r w:rsidR="00574ACE" w:rsidRPr="00342615">
        <w:rPr>
          <w:rFonts w:asciiTheme="minorHAnsi" w:hAnsiTheme="minorHAnsi" w:cstheme="minorHAnsi"/>
          <w:color w:val="000000"/>
          <w:szCs w:val="22"/>
          <w:lang w:eastAsia="zh-CN"/>
        </w:rPr>
        <w:t>/income</w:t>
      </w:r>
      <w:r w:rsidR="001E3B10" w:rsidRPr="00342615">
        <w:rPr>
          <w:rFonts w:asciiTheme="minorHAnsi" w:hAnsiTheme="minorHAnsi" w:cstheme="minorHAnsi"/>
          <w:color w:val="000000"/>
          <w:szCs w:val="22"/>
          <w:lang w:eastAsia="zh-CN"/>
        </w:rPr>
        <w:t xml:space="preserve"> because of the pandemic. </w:t>
      </w:r>
    </w:p>
    <w:p w14:paraId="11F35DF9" w14:textId="77777777" w:rsidR="001E3B10" w:rsidRPr="00342615" w:rsidRDefault="001E3B10" w:rsidP="009E04F7">
      <w:pPr>
        <w:rPr>
          <w:rFonts w:asciiTheme="minorHAnsi" w:hAnsiTheme="minorHAnsi" w:cstheme="minorHAnsi"/>
          <w:color w:val="000000"/>
          <w:szCs w:val="22"/>
          <w:lang w:eastAsia="zh-CN"/>
        </w:rPr>
      </w:pPr>
    </w:p>
    <w:p w14:paraId="0FDE1AC0" w14:textId="5DFE414B" w:rsidR="001E3B10" w:rsidRPr="00342615" w:rsidRDefault="001E3B10"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The diagram below e</w:t>
      </w:r>
      <w:r w:rsidR="00827DFD" w:rsidRPr="00342615">
        <w:rPr>
          <w:rFonts w:asciiTheme="minorHAnsi" w:hAnsiTheme="minorHAnsi" w:cstheme="minorHAnsi"/>
          <w:color w:val="000000"/>
          <w:szCs w:val="22"/>
          <w:lang w:eastAsia="zh-CN"/>
        </w:rPr>
        <w:t xml:space="preserve">xplains the </w:t>
      </w:r>
      <w:r w:rsidR="007170E0" w:rsidRPr="00342615">
        <w:rPr>
          <w:rFonts w:asciiTheme="minorHAnsi" w:hAnsiTheme="minorHAnsi" w:cstheme="minorHAnsi"/>
          <w:color w:val="000000"/>
          <w:szCs w:val="22"/>
          <w:lang w:eastAsia="zh-CN"/>
        </w:rPr>
        <w:t xml:space="preserve">eligible groups for the </w:t>
      </w:r>
      <w:proofErr w:type="spellStart"/>
      <w:r w:rsidR="007170E0" w:rsidRPr="00342615">
        <w:rPr>
          <w:rFonts w:asciiTheme="minorHAnsi" w:hAnsiTheme="minorHAnsi" w:cstheme="minorHAnsi"/>
          <w:color w:val="000000"/>
          <w:szCs w:val="22"/>
          <w:lang w:eastAsia="zh-CN"/>
        </w:rPr>
        <w:t>GoG</w:t>
      </w:r>
      <w:proofErr w:type="spellEnd"/>
      <w:r w:rsidR="007170E0" w:rsidRPr="00342615">
        <w:rPr>
          <w:rFonts w:asciiTheme="minorHAnsi" w:hAnsiTheme="minorHAnsi" w:cstheme="minorHAnsi"/>
          <w:color w:val="000000"/>
          <w:szCs w:val="22"/>
          <w:lang w:eastAsia="zh-CN"/>
        </w:rPr>
        <w:t xml:space="preserve"> support</w:t>
      </w:r>
      <w:r w:rsidRPr="00342615">
        <w:rPr>
          <w:rFonts w:asciiTheme="minorHAnsi" w:hAnsiTheme="minorHAnsi" w:cstheme="minorHAnsi"/>
          <w:color w:val="000000"/>
          <w:szCs w:val="22"/>
          <w:lang w:eastAsia="zh-CN"/>
        </w:rPr>
        <w:t>:</w:t>
      </w:r>
      <w:r w:rsidR="00574ACE" w:rsidRPr="00342615">
        <w:rPr>
          <w:rFonts w:asciiTheme="minorHAnsi" w:hAnsiTheme="minorHAnsi" w:cstheme="minorHAnsi"/>
          <w:color w:val="000000"/>
          <w:szCs w:val="22"/>
          <w:lang w:eastAsia="zh-CN"/>
        </w:rPr>
        <w:t xml:space="preserve">  </w:t>
      </w:r>
    </w:p>
    <w:p w14:paraId="3CBD0FB2" w14:textId="77777777" w:rsidR="00E373BD" w:rsidRDefault="00DD0F68" w:rsidP="001760F7">
      <w:pPr>
        <w:keepNext/>
        <w:rPr>
          <w:ins w:id="90" w:author="Otar Antia" w:date="2020-12-26T01:46:00Z"/>
        </w:rPr>
      </w:pPr>
      <w:r w:rsidRPr="00342615">
        <w:rPr>
          <w:rFonts w:asciiTheme="minorHAnsi" w:hAnsiTheme="minorHAnsi" w:cstheme="minorHAnsi"/>
          <w:noProof/>
          <w:color w:val="000000"/>
          <w:szCs w:val="22"/>
          <w:lang w:val="en-US"/>
        </w:rPr>
        <w:drawing>
          <wp:inline distT="0" distB="0" distL="0" distR="0" wp14:anchorId="2F386DB6" wp14:editId="71F5D421">
            <wp:extent cx="6370320" cy="4764833"/>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1"/>
                    <a:stretch>
                      <a:fillRect/>
                    </a:stretch>
                  </pic:blipFill>
                  <pic:spPr>
                    <a:xfrm>
                      <a:off x="0" y="0"/>
                      <a:ext cx="6380066" cy="4772123"/>
                    </a:xfrm>
                    <a:prstGeom prst="rect">
                      <a:avLst/>
                    </a:prstGeom>
                  </pic:spPr>
                </pic:pic>
              </a:graphicData>
            </a:graphic>
          </wp:inline>
        </w:drawing>
      </w:r>
    </w:p>
    <w:p w14:paraId="73AFA9B9" w14:textId="46E30938" w:rsidR="004B32B0" w:rsidRPr="00CE074C" w:rsidRDefault="00E373BD" w:rsidP="00CE074C">
      <w:pPr>
        <w:pStyle w:val="Caption"/>
        <w:jc w:val="both"/>
        <w:rPr>
          <w:rFonts w:ascii="Sylfaen" w:hAnsi="Sylfaen" w:cstheme="minorHAnsi"/>
          <w:bCs/>
          <w:color w:val="000000"/>
          <w:szCs w:val="22"/>
          <w:lang w:val="en-US" w:eastAsia="zh-CN"/>
        </w:rPr>
      </w:pPr>
      <w:ins w:id="91" w:author="Otar Antia" w:date="2020-12-26T01:46:00Z">
        <w:r w:rsidRPr="001760F7">
          <w:rPr>
            <w:b w:val="0"/>
            <w:bCs/>
          </w:rPr>
          <w:t xml:space="preserve">Figure </w:t>
        </w:r>
        <w:r w:rsidRPr="001760F7">
          <w:rPr>
            <w:b w:val="0"/>
            <w:bCs/>
          </w:rPr>
          <w:fldChar w:fldCharType="begin"/>
        </w:r>
        <w:r w:rsidRPr="001760F7">
          <w:rPr>
            <w:b w:val="0"/>
            <w:bCs/>
          </w:rPr>
          <w:instrText xml:space="preserve"> SEQ Figure \* ARABIC </w:instrText>
        </w:r>
      </w:ins>
      <w:r w:rsidRPr="001760F7">
        <w:rPr>
          <w:b w:val="0"/>
          <w:bCs/>
        </w:rPr>
        <w:fldChar w:fldCharType="separate"/>
      </w:r>
      <w:ins w:id="92" w:author="Otto" w:date="2021-01-29T16:39:00Z">
        <w:r w:rsidR="00582C7C">
          <w:rPr>
            <w:b w:val="0"/>
            <w:bCs/>
            <w:noProof/>
          </w:rPr>
          <w:t>2</w:t>
        </w:r>
      </w:ins>
      <w:ins w:id="93" w:author="Otar Antia" w:date="2020-12-26T01:46:00Z">
        <w:r w:rsidRPr="001760F7">
          <w:rPr>
            <w:b w:val="0"/>
            <w:bCs/>
          </w:rPr>
          <w:fldChar w:fldCharType="end"/>
        </w:r>
        <w:r w:rsidRPr="001760F7">
          <w:rPr>
            <w:b w:val="0"/>
            <w:bCs/>
          </w:rPr>
          <w:t xml:space="preserve">: </w:t>
        </w:r>
      </w:ins>
      <w:ins w:id="94" w:author="Otar Antia" w:date="2020-12-27T23:51:00Z">
        <w:r w:rsidR="00945F50">
          <w:rPr>
            <w:b w:val="0"/>
            <w:bCs/>
          </w:rPr>
          <w:t>Groups eligible for support based on t</w:t>
        </w:r>
      </w:ins>
      <w:ins w:id="95" w:author="Otar Antia" w:date="2020-12-31T13:14:00Z">
        <w:r w:rsidR="001760F7">
          <w:rPr>
            <w:b w:val="0"/>
            <w:bCs/>
          </w:rPr>
          <w:t>he Resolution</w:t>
        </w:r>
      </w:ins>
      <w:ins w:id="96" w:author="Otar Antia" w:date="2020-12-31T13:15:00Z">
        <w:r w:rsidR="001760F7">
          <w:rPr>
            <w:b w:val="0"/>
            <w:bCs/>
          </w:rPr>
          <w:t xml:space="preserve"> N286</w:t>
        </w:r>
      </w:ins>
      <w:ins w:id="97" w:author="Otar Antia" w:date="2020-12-31T13:14:00Z">
        <w:r w:rsidR="001760F7">
          <w:rPr>
            <w:b w:val="0"/>
            <w:bCs/>
          </w:rPr>
          <w:t xml:space="preserve"> of the Government of Georgia</w:t>
        </w:r>
      </w:ins>
      <w:ins w:id="98" w:author="Otar Antia" w:date="2020-12-31T13:15:00Z">
        <w:r w:rsidR="001760F7">
          <w:rPr>
            <w:b w:val="0"/>
            <w:bCs/>
          </w:rPr>
          <w:t xml:space="preserve"> of May 4, 2020</w:t>
        </w:r>
      </w:ins>
    </w:p>
    <w:p w14:paraId="72CF6A4A" w14:textId="094254E5" w:rsidR="006138B1" w:rsidRDefault="0048191F" w:rsidP="009E04F7">
      <w:pPr>
        <w:rPr>
          <w:rFonts w:asciiTheme="minorHAnsi" w:hAnsiTheme="minorHAnsi" w:cstheme="minorHAnsi"/>
          <w:color w:val="000000"/>
          <w:szCs w:val="22"/>
          <w:lang w:val="en-US" w:eastAsia="zh-CN"/>
        </w:rPr>
      </w:pPr>
      <w:r>
        <w:rPr>
          <w:rFonts w:asciiTheme="minorHAnsi" w:hAnsiTheme="minorHAnsi" w:cstheme="minorHAnsi"/>
          <w:color w:val="000000"/>
          <w:szCs w:val="22"/>
          <w:lang w:val="en-US" w:eastAsia="zh-CN"/>
        </w:rPr>
        <w:t>The project will support all eligible groups</w:t>
      </w:r>
      <w:r w:rsidR="00173FE4">
        <w:rPr>
          <w:rFonts w:asciiTheme="minorHAnsi" w:hAnsiTheme="minorHAnsi" w:cstheme="minorHAnsi"/>
          <w:color w:val="000000"/>
          <w:szCs w:val="22"/>
          <w:lang w:val="en-US" w:eastAsia="zh-CN"/>
        </w:rPr>
        <w:t xml:space="preserve"> and benefits </w:t>
      </w:r>
      <w:r>
        <w:rPr>
          <w:rFonts w:asciiTheme="minorHAnsi" w:hAnsiTheme="minorHAnsi" w:cstheme="minorHAnsi"/>
          <w:color w:val="000000"/>
          <w:szCs w:val="22"/>
          <w:lang w:val="en-US" w:eastAsia="zh-CN"/>
        </w:rPr>
        <w:t xml:space="preserve">except </w:t>
      </w:r>
      <w:r w:rsidR="00173FE4">
        <w:rPr>
          <w:rFonts w:asciiTheme="minorHAnsi" w:hAnsiTheme="minorHAnsi" w:cstheme="minorHAnsi"/>
          <w:color w:val="000000"/>
          <w:szCs w:val="22"/>
          <w:lang w:val="en-US" w:eastAsia="zh-CN"/>
        </w:rPr>
        <w:t xml:space="preserve">top up benefits for persons with severe disability. </w:t>
      </w:r>
      <w:commentRangeStart w:id="99"/>
      <w:r w:rsidR="00065FFD">
        <w:rPr>
          <w:rFonts w:asciiTheme="minorHAnsi" w:hAnsiTheme="minorHAnsi" w:cstheme="minorHAnsi"/>
          <w:color w:val="000000"/>
          <w:szCs w:val="22"/>
          <w:lang w:val="en-US" w:eastAsia="zh-CN"/>
        </w:rPr>
        <w:t>In addition to the temporary benefits introduced in Resolution #286 as per figure 2, the project will also support the expansion of the regular TSA program for extreme poor households (with score 0-65,000).</w:t>
      </w:r>
      <w:commentRangeEnd w:id="99"/>
      <w:r w:rsidR="00065FFD">
        <w:rPr>
          <w:rStyle w:val="CommentReference"/>
        </w:rPr>
        <w:commentReference w:id="99"/>
      </w:r>
    </w:p>
    <w:p w14:paraId="648C28A8" w14:textId="77777777" w:rsidR="00CE074C" w:rsidRDefault="00CE074C" w:rsidP="009E04F7">
      <w:pPr>
        <w:rPr>
          <w:ins w:id="100" w:author="Nino Kvernadze" w:date="2020-12-25T13:45:00Z"/>
          <w:rFonts w:asciiTheme="minorHAnsi" w:hAnsiTheme="minorHAnsi" w:cstheme="minorHAnsi"/>
          <w:color w:val="000000"/>
          <w:szCs w:val="22"/>
          <w:lang w:val="en-US" w:eastAsia="zh-CN"/>
        </w:rPr>
      </w:pPr>
    </w:p>
    <w:p w14:paraId="1F287E20" w14:textId="07FB1718" w:rsidR="00D77A1D" w:rsidRPr="001760F7" w:rsidRDefault="00E373BD" w:rsidP="009E04F7">
      <w:pPr>
        <w:rPr>
          <w:ins w:id="101" w:author="Nino Kvernadze" w:date="2020-12-25T13:46:00Z"/>
          <w:rFonts w:asciiTheme="minorHAnsi" w:hAnsiTheme="minorHAnsi" w:cstheme="minorHAnsi"/>
          <w:b/>
          <w:bCs/>
          <w:color w:val="000000"/>
          <w:szCs w:val="22"/>
          <w:lang w:val="en-US" w:eastAsia="zh-CN"/>
        </w:rPr>
      </w:pPr>
      <w:ins w:id="102" w:author="Otar Antia" w:date="2020-12-26T01:46:00Z">
        <w:r w:rsidRPr="001760F7">
          <w:rPr>
            <w:rFonts w:asciiTheme="minorHAnsi" w:hAnsiTheme="minorHAnsi" w:cstheme="minorHAnsi"/>
            <w:b/>
            <w:bCs/>
            <w:color w:val="000000"/>
            <w:szCs w:val="22"/>
            <w:lang w:val="en-US" w:eastAsia="zh-CN"/>
          </w:rPr>
          <w:t xml:space="preserve">Compensation packages envisaged </w:t>
        </w:r>
      </w:ins>
      <w:ins w:id="103" w:author="Otto" w:date="2021-01-29T16:27:00Z">
        <w:r w:rsidR="00B87F68">
          <w:rPr>
            <w:rFonts w:asciiTheme="minorHAnsi" w:hAnsiTheme="minorHAnsi" w:cstheme="minorHAnsi"/>
            <w:b/>
            <w:bCs/>
            <w:color w:val="000000"/>
            <w:szCs w:val="22"/>
            <w:lang w:val="en-US" w:eastAsia="zh-CN"/>
          </w:rPr>
          <w:t>as a result of recent amendments (Resolution N720, dated December 2, 2020 and Resolution N829, dated December 31, 2020)</w:t>
        </w:r>
        <w:r w:rsidR="00B87F68" w:rsidRPr="001760F7">
          <w:rPr>
            <w:rFonts w:asciiTheme="minorHAnsi" w:hAnsiTheme="minorHAnsi" w:cstheme="minorHAnsi"/>
            <w:b/>
            <w:bCs/>
            <w:color w:val="000000"/>
            <w:szCs w:val="22"/>
            <w:lang w:val="en-US" w:eastAsia="zh-CN"/>
          </w:rPr>
          <w:t>:</w:t>
        </w:r>
      </w:ins>
    </w:p>
    <w:p w14:paraId="476C1A1C" w14:textId="77777777" w:rsidR="00D77A1D" w:rsidRPr="00D77A1D" w:rsidRDefault="00D77A1D" w:rsidP="009E04F7">
      <w:pPr>
        <w:rPr>
          <w:ins w:id="104" w:author="Otar Antia" w:date="2020-12-24T16:22:00Z"/>
          <w:rFonts w:asciiTheme="minorHAnsi" w:hAnsiTheme="minorHAnsi" w:cstheme="minorHAnsi"/>
          <w:color w:val="000000"/>
          <w:szCs w:val="22"/>
          <w:lang w:val="en-US" w:eastAsia="zh-CN"/>
        </w:rPr>
      </w:pPr>
    </w:p>
    <w:p w14:paraId="0A1C24AE" w14:textId="15C0A9BE" w:rsidR="006138B1" w:rsidRPr="001760F7" w:rsidRDefault="006138B1" w:rsidP="009E04F7">
      <w:pPr>
        <w:rPr>
          <w:ins w:id="105" w:author="Otar Antia" w:date="2020-12-24T16:26:00Z"/>
          <w:rFonts w:asciiTheme="minorHAnsi" w:hAnsiTheme="minorHAnsi" w:cstheme="minorHAnsi"/>
          <w:color w:val="000000"/>
          <w:szCs w:val="22"/>
          <w:lang w:eastAsia="zh-CN"/>
        </w:rPr>
      </w:pPr>
      <w:ins w:id="106" w:author="Otar Antia" w:date="2020-12-24T16:22:00Z">
        <w:r w:rsidRPr="001760F7">
          <w:rPr>
            <w:rFonts w:asciiTheme="minorHAnsi" w:hAnsiTheme="minorHAnsi" w:cstheme="minorHAnsi"/>
            <w:color w:val="000000"/>
            <w:szCs w:val="22"/>
            <w:lang w:eastAsia="zh-CN"/>
          </w:rPr>
          <w:t xml:space="preserve">After the amendments </w:t>
        </w:r>
      </w:ins>
      <w:ins w:id="107" w:author="Otar Antia" w:date="2020-12-24T16:23:00Z">
        <w:r w:rsidRPr="001760F7">
          <w:rPr>
            <w:rFonts w:asciiTheme="minorHAnsi" w:hAnsiTheme="minorHAnsi" w:cstheme="minorHAnsi"/>
            <w:color w:val="000000"/>
            <w:szCs w:val="22"/>
            <w:lang w:eastAsia="zh-CN"/>
          </w:rPr>
          <w:t>based on Resolution №720 (December 2, 2020)</w:t>
        </w:r>
      </w:ins>
      <w:ins w:id="108" w:author="Maddalena Honorati" w:date="2021-01-07T14:53:00Z">
        <w:r w:rsidR="001A6682">
          <w:rPr>
            <w:rFonts w:asciiTheme="minorHAnsi" w:hAnsiTheme="minorHAnsi" w:cstheme="minorHAnsi"/>
            <w:color w:val="000000"/>
            <w:szCs w:val="22"/>
            <w:lang w:eastAsia="zh-CN"/>
          </w:rPr>
          <w:t>, the definition of</w:t>
        </w:r>
      </w:ins>
      <w:ins w:id="109" w:author="Maddalena Honorati" w:date="2021-01-07T14:54:00Z">
        <w:r w:rsidR="001A6682">
          <w:rPr>
            <w:rFonts w:asciiTheme="minorHAnsi" w:hAnsiTheme="minorHAnsi" w:cstheme="minorHAnsi"/>
            <w:color w:val="000000"/>
            <w:szCs w:val="22"/>
            <w:lang w:eastAsia="zh-CN"/>
          </w:rPr>
          <w:t xml:space="preserve"> the self-employed and individual entrepreneurs eligible to</w:t>
        </w:r>
      </w:ins>
      <w:ins w:id="110" w:author="Maddalena Honorati" w:date="2021-01-07T14:58:00Z">
        <w:r w:rsidR="001A6682">
          <w:rPr>
            <w:rFonts w:asciiTheme="minorHAnsi" w:hAnsiTheme="minorHAnsi" w:cstheme="minorHAnsi"/>
            <w:color w:val="000000"/>
            <w:szCs w:val="22"/>
            <w:lang w:eastAsia="zh-CN"/>
          </w:rPr>
          <w:t xml:space="preserve"> the GEL 300 one </w:t>
        </w:r>
      </w:ins>
      <w:ins w:id="111" w:author="Nino Kvernadze" w:date="2021-01-20T16:49:00Z">
        <w:r w:rsidR="007E70DC">
          <w:rPr>
            <w:rFonts w:asciiTheme="minorHAnsi" w:hAnsiTheme="minorHAnsi" w:cstheme="minorHAnsi"/>
            <w:color w:val="000000"/>
            <w:szCs w:val="22"/>
            <w:lang w:eastAsia="zh-CN"/>
          </w:rPr>
          <w:t xml:space="preserve">- </w:t>
        </w:r>
      </w:ins>
      <w:ins w:id="112" w:author="Maddalena Honorati" w:date="2021-01-07T14:58:00Z">
        <w:r w:rsidR="001A6682">
          <w:rPr>
            <w:rFonts w:asciiTheme="minorHAnsi" w:hAnsiTheme="minorHAnsi" w:cstheme="minorHAnsi"/>
            <w:color w:val="000000"/>
            <w:szCs w:val="22"/>
            <w:lang w:eastAsia="zh-CN"/>
          </w:rPr>
          <w:t>off benefit is the same and extended to include</w:t>
        </w:r>
      </w:ins>
      <w:ins w:id="113" w:author="Maddalena Honorati" w:date="2021-01-07T14:54:00Z">
        <w:r w:rsidR="001A6682">
          <w:rPr>
            <w:rFonts w:asciiTheme="minorHAnsi" w:hAnsiTheme="minorHAnsi" w:cstheme="minorHAnsi"/>
            <w:color w:val="000000"/>
            <w:szCs w:val="22"/>
            <w:lang w:eastAsia="zh-CN"/>
          </w:rPr>
          <w:t xml:space="preserve"> those who lost jobs bec</w:t>
        </w:r>
      </w:ins>
      <w:ins w:id="114" w:author="Maddalena Honorati" w:date="2021-01-07T14:55:00Z">
        <w:r w:rsidR="001A6682">
          <w:rPr>
            <w:rFonts w:asciiTheme="minorHAnsi" w:hAnsiTheme="minorHAnsi" w:cstheme="minorHAnsi"/>
            <w:color w:val="000000"/>
            <w:szCs w:val="22"/>
            <w:lang w:eastAsia="zh-CN"/>
          </w:rPr>
          <w:t xml:space="preserve">ause of the second wave restrictions starting November </w:t>
        </w:r>
        <w:r w:rsidR="001A6682">
          <w:rPr>
            <w:rFonts w:asciiTheme="minorHAnsi" w:hAnsiTheme="minorHAnsi" w:cstheme="minorHAnsi"/>
            <w:color w:val="000000"/>
            <w:szCs w:val="22"/>
            <w:lang w:eastAsia="zh-CN"/>
          </w:rPr>
          <w:lastRenderedPageBreak/>
          <w:t xml:space="preserve">28, 2020. </w:t>
        </w:r>
      </w:ins>
      <w:ins w:id="115" w:author="Maddalena Honorati" w:date="2021-01-07T14:58:00Z">
        <w:r w:rsidR="001A6682">
          <w:rPr>
            <w:rFonts w:asciiTheme="minorHAnsi" w:hAnsiTheme="minorHAnsi" w:cstheme="minorHAnsi"/>
            <w:color w:val="000000"/>
            <w:szCs w:val="22"/>
            <w:lang w:eastAsia="zh-CN"/>
          </w:rPr>
          <w:t>The definition of social</w:t>
        </w:r>
      </w:ins>
      <w:ins w:id="116" w:author="Maddalena Honorati" w:date="2021-02-05T17:09:00Z">
        <w:r w:rsidR="00EF7DDE">
          <w:rPr>
            <w:rFonts w:asciiTheme="minorHAnsi" w:hAnsiTheme="minorHAnsi" w:cstheme="minorHAnsi"/>
            <w:color w:val="000000"/>
            <w:szCs w:val="22"/>
            <w:lang w:eastAsia="zh-CN"/>
          </w:rPr>
          <w:t>ly</w:t>
        </w:r>
      </w:ins>
      <w:ins w:id="117" w:author="Maddalena Honorati" w:date="2021-01-07T14:58:00Z">
        <w:r w:rsidR="001A6682">
          <w:rPr>
            <w:rFonts w:asciiTheme="minorHAnsi" w:hAnsiTheme="minorHAnsi" w:cstheme="minorHAnsi"/>
            <w:color w:val="000000"/>
            <w:szCs w:val="22"/>
            <w:lang w:eastAsia="zh-CN"/>
          </w:rPr>
          <w:t xml:space="preserve"> vulnerable households eligible </w:t>
        </w:r>
      </w:ins>
      <w:ins w:id="118" w:author="Maddalena Honorati" w:date="2021-01-07T14:59:00Z">
        <w:r w:rsidR="001A6682">
          <w:rPr>
            <w:rFonts w:asciiTheme="minorHAnsi" w:hAnsiTheme="minorHAnsi" w:cstheme="minorHAnsi"/>
            <w:color w:val="000000"/>
            <w:szCs w:val="22"/>
            <w:lang w:eastAsia="zh-CN"/>
          </w:rPr>
          <w:t xml:space="preserve">for temporary benefits is the same </w:t>
        </w:r>
      </w:ins>
      <w:ins w:id="119" w:author="Maddalena Honorati" w:date="2021-01-07T15:05:00Z">
        <w:r w:rsidR="00400851">
          <w:rPr>
            <w:rFonts w:asciiTheme="minorHAnsi" w:hAnsiTheme="minorHAnsi" w:cstheme="minorHAnsi"/>
            <w:color w:val="000000"/>
            <w:szCs w:val="22"/>
            <w:lang w:eastAsia="zh-CN"/>
          </w:rPr>
          <w:t xml:space="preserve">as before, though the duration of the temporary benefit has </w:t>
        </w:r>
        <w:r w:rsidR="00400851" w:rsidRPr="0057567F">
          <w:rPr>
            <w:rFonts w:asciiTheme="minorHAnsi" w:hAnsiTheme="minorHAnsi" w:cstheme="minorHAnsi"/>
            <w:color w:val="FF0000"/>
            <w:szCs w:val="22"/>
            <w:lang w:eastAsia="zh-CN"/>
          </w:rPr>
          <w:t xml:space="preserve">been extended </w:t>
        </w:r>
        <w:r w:rsidR="00400851">
          <w:rPr>
            <w:rFonts w:asciiTheme="minorHAnsi" w:hAnsiTheme="minorHAnsi" w:cstheme="minorHAnsi"/>
            <w:color w:val="000000"/>
            <w:szCs w:val="22"/>
            <w:lang w:eastAsia="zh-CN"/>
          </w:rPr>
          <w:t>by other 6 months</w:t>
        </w:r>
      </w:ins>
      <w:ins w:id="120" w:author="Nino Kvernadze" w:date="2021-01-20T16:48:00Z">
        <w:r w:rsidR="0057567F">
          <w:rPr>
            <w:rFonts w:asciiTheme="minorHAnsi" w:hAnsiTheme="minorHAnsi" w:cstheme="minorHAnsi"/>
            <w:color w:val="000000"/>
            <w:szCs w:val="22"/>
            <w:lang w:eastAsia="zh-CN"/>
          </w:rPr>
          <w:t xml:space="preserve"> </w:t>
        </w:r>
      </w:ins>
      <w:ins w:id="121" w:author="Maddalena Honorati" w:date="2021-01-07T14:59:00Z">
        <w:r w:rsidR="001A6682">
          <w:rPr>
            <w:rFonts w:asciiTheme="minorHAnsi" w:hAnsiTheme="minorHAnsi" w:cstheme="minorHAnsi"/>
            <w:color w:val="000000"/>
            <w:szCs w:val="22"/>
            <w:lang w:eastAsia="zh-CN"/>
          </w:rPr>
          <w:t>(Figure 3</w:t>
        </w:r>
        <w:commentRangeStart w:id="122"/>
        <w:commentRangeStart w:id="123"/>
        <w:r w:rsidR="001A6682">
          <w:rPr>
            <w:rFonts w:asciiTheme="minorHAnsi" w:hAnsiTheme="minorHAnsi" w:cstheme="minorHAnsi"/>
            <w:color w:val="000000"/>
            <w:szCs w:val="22"/>
            <w:lang w:eastAsia="zh-CN"/>
          </w:rPr>
          <w:t xml:space="preserve">). </w:t>
        </w:r>
      </w:ins>
      <w:ins w:id="124" w:author="Maddalena Honorati" w:date="2021-01-07T15:06:00Z">
        <w:r w:rsidR="00400851">
          <w:rPr>
            <w:rFonts w:asciiTheme="minorHAnsi" w:hAnsiTheme="minorHAnsi" w:cstheme="minorHAnsi"/>
            <w:color w:val="000000"/>
            <w:szCs w:val="22"/>
            <w:lang w:eastAsia="zh-CN"/>
          </w:rPr>
          <w:t xml:space="preserve"> In practice it means that the families that already received 6 months temporary bene</w:t>
        </w:r>
      </w:ins>
      <w:ins w:id="125" w:author="Maddalena Honorati" w:date="2021-01-07T15:07:00Z">
        <w:r w:rsidR="00400851">
          <w:rPr>
            <w:rFonts w:asciiTheme="minorHAnsi" w:hAnsiTheme="minorHAnsi" w:cstheme="minorHAnsi"/>
            <w:color w:val="000000"/>
            <w:szCs w:val="22"/>
            <w:lang w:eastAsia="zh-CN"/>
          </w:rPr>
          <w:t>fit will continue to receive monthly benefits for other 6 months based on household size and composition, while other new families may become eligible star</w:t>
        </w:r>
      </w:ins>
      <w:r w:rsidR="0090374C">
        <w:rPr>
          <w:rFonts w:asciiTheme="minorHAnsi" w:hAnsiTheme="minorHAnsi" w:cstheme="minorHAnsi"/>
          <w:color w:val="000000"/>
          <w:szCs w:val="22"/>
          <w:lang w:eastAsia="zh-CN"/>
        </w:rPr>
        <w:t>t</w:t>
      </w:r>
      <w:ins w:id="126" w:author="Maddalena Honorati" w:date="2021-01-07T15:07:00Z">
        <w:r w:rsidR="00400851">
          <w:rPr>
            <w:rFonts w:asciiTheme="minorHAnsi" w:hAnsiTheme="minorHAnsi" w:cstheme="minorHAnsi"/>
            <w:color w:val="000000"/>
            <w:szCs w:val="22"/>
            <w:lang w:eastAsia="zh-CN"/>
          </w:rPr>
          <w:t xml:space="preserve">ing from January 2021.  </w:t>
        </w:r>
      </w:ins>
      <w:commentRangeEnd w:id="122"/>
      <w:r w:rsidR="007E70DC">
        <w:rPr>
          <w:rStyle w:val="CommentReference"/>
        </w:rPr>
        <w:commentReference w:id="122"/>
      </w:r>
      <w:commentRangeEnd w:id="123"/>
      <w:r w:rsidR="00EF7DDE">
        <w:rPr>
          <w:rStyle w:val="CommentReference"/>
        </w:rPr>
        <w:commentReference w:id="123"/>
      </w:r>
      <w:ins w:id="127" w:author="Maddalena Honorati" w:date="2021-01-07T15:07:00Z">
        <w:r w:rsidR="00400851">
          <w:rPr>
            <w:rFonts w:asciiTheme="minorHAnsi" w:hAnsiTheme="minorHAnsi" w:cstheme="minorHAnsi"/>
            <w:color w:val="000000"/>
            <w:szCs w:val="22"/>
            <w:lang w:eastAsia="zh-CN"/>
          </w:rPr>
          <w:t>The self-em</w:t>
        </w:r>
      </w:ins>
      <w:ins w:id="128" w:author="Maddalena Honorati" w:date="2021-01-07T15:08:00Z">
        <w:r w:rsidR="00400851">
          <w:rPr>
            <w:rFonts w:asciiTheme="minorHAnsi" w:hAnsiTheme="minorHAnsi" w:cstheme="minorHAnsi"/>
            <w:color w:val="000000"/>
            <w:szCs w:val="22"/>
            <w:lang w:eastAsia="zh-CN"/>
          </w:rPr>
          <w:t xml:space="preserve">ployed (registered and non-registered) who applied and received to the one-off before August 2020 can re-apply </w:t>
        </w:r>
      </w:ins>
      <w:ins w:id="129" w:author="Maddalena Honorati" w:date="2021-01-07T15:09:00Z">
        <w:r w:rsidR="00400851">
          <w:rPr>
            <w:rFonts w:asciiTheme="minorHAnsi" w:hAnsiTheme="minorHAnsi" w:cstheme="minorHAnsi"/>
            <w:color w:val="000000"/>
            <w:szCs w:val="22"/>
            <w:lang w:eastAsia="zh-CN"/>
          </w:rPr>
          <w:t xml:space="preserve">starting </w:t>
        </w:r>
      </w:ins>
      <w:ins w:id="130" w:author="Otar Antia [2]" w:date="2021-01-14T23:42:00Z">
        <w:r w:rsidR="00097D2D">
          <w:rPr>
            <w:rFonts w:asciiTheme="minorHAnsi" w:hAnsiTheme="minorHAnsi" w:cstheme="minorHAnsi"/>
            <w:color w:val="000000"/>
            <w:szCs w:val="22"/>
            <w:lang w:eastAsia="zh-CN"/>
          </w:rPr>
          <w:t>December 3</w:t>
        </w:r>
      </w:ins>
      <w:ins w:id="131" w:author="Maddalena Honorati" w:date="2021-01-07T15:09:00Z">
        <w:r w:rsidR="00400851">
          <w:rPr>
            <w:rFonts w:asciiTheme="minorHAnsi" w:hAnsiTheme="minorHAnsi" w:cstheme="minorHAnsi"/>
            <w:color w:val="000000"/>
            <w:szCs w:val="22"/>
            <w:lang w:eastAsia="zh-CN"/>
          </w:rPr>
          <w:t>, 2020 u</w:t>
        </w:r>
        <w:r w:rsidR="00400851" w:rsidRPr="0057567F">
          <w:rPr>
            <w:rFonts w:asciiTheme="minorHAnsi" w:hAnsiTheme="minorHAnsi" w:cstheme="minorHAnsi"/>
            <w:color w:val="000000"/>
            <w:szCs w:val="22"/>
            <w:lang w:eastAsia="zh-CN"/>
          </w:rPr>
          <w:t xml:space="preserve">ntil </w:t>
        </w:r>
      </w:ins>
      <w:ins w:id="132" w:author="Otar Antia [2]" w:date="2021-01-14T23:42:00Z">
        <w:r w:rsidR="00097D2D">
          <w:rPr>
            <w:rFonts w:asciiTheme="minorHAnsi" w:hAnsiTheme="minorHAnsi" w:cstheme="minorHAnsi"/>
            <w:color w:val="000000"/>
            <w:szCs w:val="22"/>
            <w:highlight w:val="yellow"/>
            <w:lang w:eastAsia="zh-CN"/>
          </w:rPr>
          <w:t>December 24</w:t>
        </w:r>
      </w:ins>
      <w:ins w:id="133" w:author="Otar Antia [2]" w:date="2021-01-20T10:51:00Z">
        <w:r w:rsidR="002F7D50">
          <w:rPr>
            <w:noProof/>
            <w:lang w:val="en-US"/>
          </w:rPr>
          <mc:AlternateContent>
            <mc:Choice Requires="wps">
              <w:drawing>
                <wp:anchor distT="0" distB="0" distL="114300" distR="114300" simplePos="0" relativeHeight="251668480" behindDoc="0" locked="0" layoutInCell="1" allowOverlap="1" wp14:anchorId="5DA6506B" wp14:editId="6E133C4E">
                  <wp:simplePos x="0" y="0"/>
                  <wp:positionH relativeFrom="column">
                    <wp:posOffset>0</wp:posOffset>
                  </wp:positionH>
                  <wp:positionV relativeFrom="paragraph">
                    <wp:posOffset>5015230</wp:posOffset>
                  </wp:positionV>
                  <wp:extent cx="5727700"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5727700" cy="635"/>
                          </a:xfrm>
                          <a:prstGeom prst="rect">
                            <a:avLst/>
                          </a:prstGeom>
                          <a:solidFill>
                            <a:prstClr val="white"/>
                          </a:solidFill>
                          <a:ln>
                            <a:noFill/>
                          </a:ln>
                        </wps:spPr>
                        <wps:txbx>
                          <w:txbxContent>
                            <w:p w14:paraId="694500DE" w14:textId="0CE24E36" w:rsidR="00EF7DDE" w:rsidRPr="00D773E7" w:rsidRDefault="00EF7DDE" w:rsidP="00080C09">
                              <w:pPr>
                                <w:pStyle w:val="Caption"/>
                                <w:rPr>
                                  <w:rFonts w:cstheme="minorHAnsi"/>
                                  <w:bCs/>
                                  <w:color w:val="000000"/>
                                  <w:lang w:eastAsia="zh-CN"/>
                                </w:rPr>
                              </w:pPr>
                              <w:ins w:id="134" w:author="Otar Antia [2]" w:date="2021-01-20T10:51:00Z">
                                <w:r w:rsidRPr="00080C09">
                                  <w:rPr>
                                    <w:b w:val="0"/>
                                    <w:bCs/>
                                  </w:rPr>
                                  <w:t xml:space="preserve">Figure </w:t>
                                </w:r>
                                <w:r w:rsidRPr="00080C09">
                                  <w:rPr>
                                    <w:b w:val="0"/>
                                    <w:bCs/>
                                  </w:rPr>
                                  <w:fldChar w:fldCharType="begin"/>
                                </w:r>
                                <w:r w:rsidRPr="00080C09">
                                  <w:rPr>
                                    <w:b w:val="0"/>
                                    <w:bCs/>
                                  </w:rPr>
                                  <w:instrText xml:space="preserve"> SEQ Figure \* ARABIC </w:instrText>
                                </w:r>
                              </w:ins>
                              <w:r w:rsidRPr="00080C09">
                                <w:rPr>
                                  <w:b w:val="0"/>
                                  <w:bCs/>
                                </w:rPr>
                                <w:fldChar w:fldCharType="separate"/>
                              </w:r>
                              <w:ins w:id="135" w:author="Otto" w:date="2021-01-29T16:39:00Z">
                                <w:r>
                                  <w:rPr>
                                    <w:b w:val="0"/>
                                    <w:bCs/>
                                    <w:noProof/>
                                  </w:rPr>
                                  <w:t>3</w:t>
                                </w:r>
                              </w:ins>
                              <w:ins w:id="136" w:author="Otar Antia [2]" w:date="2021-01-20T10:51:00Z">
                                <w:r w:rsidRPr="00080C09">
                                  <w:rPr>
                                    <w:b w:val="0"/>
                                    <w:bCs/>
                                  </w:rPr>
                                  <w:fldChar w:fldCharType="end"/>
                                </w:r>
                                <w:r w:rsidRPr="00080C09">
                                  <w:rPr>
                                    <w:b w:val="0"/>
                                    <w:bCs/>
                                  </w:rPr>
                                  <w:t xml:space="preserve">: Groups eligible for support based on the </w:t>
                                </w:r>
                              </w:ins>
                              <w:proofErr w:type="spellStart"/>
                              <w:ins w:id="137" w:author="Nino Kvernadze" w:date="2021-01-20T17:02:00Z">
                                <w:r>
                                  <w:rPr>
                                    <w:b w:val="0"/>
                                    <w:bCs/>
                                  </w:rPr>
                                  <w:t>GoG</w:t>
                                </w:r>
                                <w:proofErr w:type="spellEnd"/>
                                <w:r>
                                  <w:rPr>
                                    <w:b w:val="0"/>
                                    <w:bCs/>
                                  </w:rPr>
                                  <w:t xml:space="preserve"> </w:t>
                                </w:r>
                              </w:ins>
                              <w:ins w:id="138" w:author="Otar Antia [2]" w:date="2021-01-20T10:51:00Z">
                                <w:r w:rsidRPr="00080C09">
                                  <w:rPr>
                                    <w:b w:val="0"/>
                                    <w:bCs/>
                                  </w:rPr>
                                  <w:t xml:space="preserve">Resolution </w:t>
                                </w:r>
                              </w:ins>
                              <w:ins w:id="139" w:author="Otto" w:date="2021-01-29T16:28:00Z">
                                <w:r w:rsidRPr="00080C09">
                                  <w:rPr>
                                    <w:b w:val="0"/>
                                    <w:bCs/>
                                  </w:rPr>
                                  <w:t xml:space="preserve">N720 </w:t>
                                </w:r>
                                <w:r>
                                  <w:rPr>
                                    <w:b w:val="0"/>
                                    <w:bCs/>
                                  </w:rPr>
                                  <w:t>(</w:t>
                                </w:r>
                              </w:ins>
                              <w:ins w:id="140" w:author="Nino Kvernadze" w:date="2021-01-20T17:02:00Z">
                                <w:r>
                                  <w:rPr>
                                    <w:b w:val="0"/>
                                    <w:bCs/>
                                  </w:rPr>
                                  <w:t xml:space="preserve">December 2, 2020) </w:t>
                                </w:r>
                              </w:ins>
                              <w:ins w:id="141" w:author="Nino Kvernadze" w:date="2021-01-20T17:01:00Z">
                                <w:r>
                                  <w:rPr>
                                    <w:b w:val="0"/>
                                    <w:bCs/>
                                  </w:rPr>
                                  <w:t xml:space="preserve">and N829 </w:t>
                                </w:r>
                              </w:ins>
                              <w:ins w:id="142" w:author="Nino Kvernadze" w:date="2021-01-20T17:02:00Z">
                                <w:r>
                                  <w:rPr>
                                    <w:b w:val="0"/>
                                    <w:bCs/>
                                  </w:rPr>
                                  <w:t xml:space="preserve">(December 31, 2020). </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DA6506B" id="_x0000_t202" coordsize="21600,21600" o:spt="202" path="m,l,21600r21600,l21600,xe">
                  <v:stroke joinstyle="miter"/>
                  <v:path gradientshapeok="t" o:connecttype="rect"/>
                </v:shapetype>
                <v:shape id="Text Box 1" o:spid="_x0000_s1026" type="#_x0000_t202" style="position:absolute;left:0;text-align:left;margin-left:0;margin-top:394.9pt;width:451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" stroked="f">
                  <v:textbox style="mso-fit-shape-to-text:t" inset="0,0,0,0">
                    <w:txbxContent>
                      <w:p w14:paraId="694500DE" w14:textId="0CE24E36" w:rsidR="00EF7DDE" w:rsidRPr="00D773E7" w:rsidRDefault="00EF7DDE" w:rsidP="00080C09">
                        <w:pPr>
                          <w:pStyle w:val="Caption"/>
                          <w:rPr>
                            <w:rFonts w:cstheme="minorHAnsi"/>
                            <w:bCs/>
                            <w:color w:val="000000"/>
                            <w:lang w:eastAsia="zh-CN"/>
                          </w:rPr>
                        </w:pPr>
                        <w:ins w:id="143" w:author="Otar Antia [2]" w:date="2021-01-20T10:51:00Z">
                          <w:r w:rsidRPr="00080C09">
                            <w:rPr>
                              <w:b w:val="0"/>
                              <w:bCs/>
                            </w:rPr>
                            <w:t xml:space="preserve">Figure </w:t>
                          </w:r>
                          <w:r w:rsidRPr="00080C09">
                            <w:rPr>
                              <w:b w:val="0"/>
                              <w:bCs/>
                            </w:rPr>
                            <w:fldChar w:fldCharType="begin"/>
                          </w:r>
                          <w:r w:rsidRPr="00080C09">
                            <w:rPr>
                              <w:b w:val="0"/>
                              <w:bCs/>
                            </w:rPr>
                            <w:instrText xml:space="preserve"> SEQ Figure \* ARABIC </w:instrText>
                          </w:r>
                        </w:ins>
                        <w:r w:rsidRPr="00080C09">
                          <w:rPr>
                            <w:b w:val="0"/>
                            <w:bCs/>
                          </w:rPr>
                          <w:fldChar w:fldCharType="separate"/>
                        </w:r>
                        <w:ins w:id="144" w:author="Otto" w:date="2021-01-29T16:39:00Z">
                          <w:r>
                            <w:rPr>
                              <w:b w:val="0"/>
                              <w:bCs/>
                              <w:noProof/>
                            </w:rPr>
                            <w:t>3</w:t>
                          </w:r>
                        </w:ins>
                        <w:ins w:id="145" w:author="Otar Antia [2]" w:date="2021-01-20T10:51:00Z">
                          <w:r w:rsidRPr="00080C09">
                            <w:rPr>
                              <w:b w:val="0"/>
                              <w:bCs/>
                            </w:rPr>
                            <w:fldChar w:fldCharType="end"/>
                          </w:r>
                          <w:r w:rsidRPr="00080C09">
                            <w:rPr>
                              <w:b w:val="0"/>
                              <w:bCs/>
                            </w:rPr>
                            <w:t xml:space="preserve">: Groups eligible for support based on the </w:t>
                          </w:r>
                        </w:ins>
                        <w:proofErr w:type="spellStart"/>
                        <w:ins w:id="146" w:author="Nino Kvernadze" w:date="2021-01-20T17:02:00Z">
                          <w:r>
                            <w:rPr>
                              <w:b w:val="0"/>
                              <w:bCs/>
                            </w:rPr>
                            <w:t>GoG</w:t>
                          </w:r>
                          <w:proofErr w:type="spellEnd"/>
                          <w:r>
                            <w:rPr>
                              <w:b w:val="0"/>
                              <w:bCs/>
                            </w:rPr>
                            <w:t xml:space="preserve"> </w:t>
                          </w:r>
                        </w:ins>
                        <w:ins w:id="147" w:author="Otar Antia [2]" w:date="2021-01-20T10:51:00Z">
                          <w:r w:rsidRPr="00080C09">
                            <w:rPr>
                              <w:b w:val="0"/>
                              <w:bCs/>
                            </w:rPr>
                            <w:t xml:space="preserve">Resolution </w:t>
                          </w:r>
                        </w:ins>
                        <w:ins w:id="148" w:author="Otto" w:date="2021-01-29T16:28:00Z">
                          <w:r w:rsidRPr="00080C09">
                            <w:rPr>
                              <w:b w:val="0"/>
                              <w:bCs/>
                            </w:rPr>
                            <w:t xml:space="preserve">N720 </w:t>
                          </w:r>
                          <w:r>
                            <w:rPr>
                              <w:b w:val="0"/>
                              <w:bCs/>
                            </w:rPr>
                            <w:t>(</w:t>
                          </w:r>
                        </w:ins>
                        <w:ins w:id="149" w:author="Nino Kvernadze" w:date="2021-01-20T17:02:00Z">
                          <w:r>
                            <w:rPr>
                              <w:b w:val="0"/>
                              <w:bCs/>
                            </w:rPr>
                            <w:t xml:space="preserve">December 2, 2020) </w:t>
                          </w:r>
                        </w:ins>
                        <w:ins w:id="150" w:author="Nino Kvernadze" w:date="2021-01-20T17:01:00Z">
                          <w:r>
                            <w:rPr>
                              <w:b w:val="0"/>
                              <w:bCs/>
                            </w:rPr>
                            <w:t xml:space="preserve">and N829 </w:t>
                          </w:r>
                        </w:ins>
                        <w:ins w:id="151" w:author="Nino Kvernadze" w:date="2021-01-20T17:02:00Z">
                          <w:r>
                            <w:rPr>
                              <w:b w:val="0"/>
                              <w:bCs/>
                            </w:rPr>
                            <w:t xml:space="preserve">(December 31, 2020). </w:t>
                          </w:r>
                        </w:ins>
                      </w:p>
                    </w:txbxContent>
                  </v:textbox>
                  <w10:wrap type="topAndBottom"/>
                </v:shape>
              </w:pict>
            </mc:Fallback>
          </mc:AlternateContent>
        </w:r>
      </w:ins>
      <w:ins w:id="152" w:author="Otar Antia [2]" w:date="2021-01-20T10:50:00Z">
        <w:r w:rsidR="002F7D50" w:rsidRPr="002F7D50">
          <w:rPr>
            <w:noProof/>
            <w:lang w:val="en-US"/>
          </w:rPr>
          <w:drawing>
            <wp:anchor distT="0" distB="0" distL="114300" distR="114300" simplePos="0" relativeHeight="251666432" behindDoc="1" locked="0" layoutInCell="1" allowOverlap="1" wp14:anchorId="724B4FA7" wp14:editId="72FD7664">
              <wp:simplePos x="0" y="0"/>
              <wp:positionH relativeFrom="margin">
                <wp:align>left</wp:align>
              </wp:positionH>
              <wp:positionV relativeFrom="paragraph">
                <wp:posOffset>1299845</wp:posOffset>
              </wp:positionV>
              <wp:extent cx="5727700" cy="3658235"/>
              <wp:effectExtent l="0" t="0" r="635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7700" cy="3658235"/>
                      </a:xfrm>
                      <a:prstGeom prst="rect">
                        <a:avLst/>
                      </a:prstGeom>
                      <a:noFill/>
                      <a:ln>
                        <a:noFill/>
                      </a:ln>
                    </pic:spPr>
                  </pic:pic>
                </a:graphicData>
              </a:graphic>
              <wp14:sizeRelH relativeFrom="page">
                <wp14:pctWidth>0</wp14:pctWidth>
              </wp14:sizeRelH>
              <wp14:sizeRelV relativeFrom="page">
                <wp14:pctHeight>0</wp14:pctHeight>
              </wp14:sizeRelV>
            </wp:anchor>
          </w:drawing>
        </w:r>
      </w:ins>
      <w:ins w:id="153" w:author="Maddalena Honorati" w:date="2021-01-07T15:09:00Z">
        <w:r w:rsidR="00400851">
          <w:rPr>
            <w:rFonts w:asciiTheme="minorHAnsi" w:hAnsiTheme="minorHAnsi" w:cstheme="minorHAnsi"/>
            <w:color w:val="000000"/>
            <w:szCs w:val="22"/>
            <w:lang w:eastAsia="zh-CN"/>
          </w:rPr>
          <w:t xml:space="preserve">. </w:t>
        </w:r>
      </w:ins>
      <w:ins w:id="154" w:author="Nino Kvernadze" w:date="2021-01-20T16:57:00Z">
        <w:r w:rsidR="007E70DC">
          <w:rPr>
            <w:rFonts w:asciiTheme="minorHAnsi" w:hAnsiTheme="minorHAnsi" w:cstheme="minorHAnsi"/>
            <w:color w:val="000000"/>
            <w:szCs w:val="22"/>
            <w:lang w:eastAsia="zh-CN"/>
          </w:rPr>
          <w:t xml:space="preserve">All </w:t>
        </w:r>
      </w:ins>
      <w:ins w:id="155" w:author="Maddalena Honorati" w:date="2021-01-07T15:09:00Z">
        <w:del w:id="156" w:author="Nino Kvernadze" w:date="2021-01-20T16:58:00Z">
          <w:r w:rsidR="00400851" w:rsidDel="007E70DC">
            <w:rPr>
              <w:rFonts w:asciiTheme="minorHAnsi" w:hAnsiTheme="minorHAnsi" w:cstheme="minorHAnsi"/>
              <w:color w:val="000000"/>
              <w:szCs w:val="22"/>
              <w:lang w:eastAsia="zh-CN"/>
            </w:rPr>
            <w:delText>O</w:delText>
          </w:r>
        </w:del>
      </w:ins>
      <w:r w:rsidR="007E70DC">
        <w:rPr>
          <w:rFonts w:asciiTheme="minorHAnsi" w:hAnsiTheme="minorHAnsi" w:cstheme="minorHAnsi"/>
          <w:color w:val="000000"/>
          <w:szCs w:val="22"/>
          <w:lang w:eastAsia="zh-CN"/>
        </w:rPr>
        <w:t>o</w:t>
      </w:r>
      <w:ins w:id="157" w:author="Maddalena Honorati" w:date="2021-01-07T15:09:00Z">
        <w:r w:rsidR="00400851">
          <w:rPr>
            <w:rFonts w:asciiTheme="minorHAnsi" w:hAnsiTheme="minorHAnsi" w:cstheme="minorHAnsi"/>
            <w:color w:val="000000"/>
            <w:szCs w:val="22"/>
            <w:lang w:eastAsia="zh-CN"/>
          </w:rPr>
          <w:t xml:space="preserve">ther eligible self-employed can </w:t>
        </w:r>
        <w:commentRangeStart w:id="158"/>
        <w:commentRangeStart w:id="159"/>
        <w:commentRangeStart w:id="160"/>
        <w:commentRangeStart w:id="161"/>
        <w:r w:rsidR="00400851">
          <w:rPr>
            <w:rFonts w:asciiTheme="minorHAnsi" w:hAnsiTheme="minorHAnsi" w:cstheme="minorHAnsi"/>
            <w:color w:val="000000"/>
            <w:szCs w:val="22"/>
            <w:lang w:eastAsia="zh-CN"/>
          </w:rPr>
          <w:t>apply</w:t>
        </w:r>
      </w:ins>
      <w:commentRangeEnd w:id="158"/>
      <w:ins w:id="162" w:author="Maddalena Honorati" w:date="2021-01-07T15:10:00Z">
        <w:r w:rsidR="00400851">
          <w:rPr>
            <w:rStyle w:val="CommentReference"/>
          </w:rPr>
          <w:commentReference w:id="158"/>
        </w:r>
      </w:ins>
      <w:commentRangeEnd w:id="159"/>
      <w:r w:rsidR="004F689A">
        <w:rPr>
          <w:rStyle w:val="CommentReference"/>
        </w:rPr>
        <w:commentReference w:id="159"/>
      </w:r>
      <w:commentRangeEnd w:id="160"/>
      <w:r w:rsidR="0090374C">
        <w:rPr>
          <w:rStyle w:val="CommentReference"/>
        </w:rPr>
        <w:commentReference w:id="160"/>
      </w:r>
      <w:commentRangeEnd w:id="161"/>
      <w:r w:rsidR="00EF7DDE">
        <w:rPr>
          <w:rStyle w:val="CommentReference"/>
        </w:rPr>
        <w:commentReference w:id="161"/>
      </w:r>
      <w:ins w:id="163" w:author="Maddalena Honorati" w:date="2021-01-07T15:09:00Z">
        <w:r w:rsidR="00400851">
          <w:rPr>
            <w:rFonts w:asciiTheme="minorHAnsi" w:hAnsiTheme="minorHAnsi" w:cstheme="minorHAnsi"/>
            <w:color w:val="000000"/>
            <w:szCs w:val="22"/>
            <w:lang w:eastAsia="zh-CN"/>
          </w:rPr>
          <w:t>.</w:t>
        </w:r>
      </w:ins>
    </w:p>
    <w:p w14:paraId="514471F7" w14:textId="0799F2DB" w:rsidR="006138B1" w:rsidDel="002F7D50" w:rsidRDefault="006138B1" w:rsidP="009E04F7">
      <w:pPr>
        <w:rPr>
          <w:ins w:id="164" w:author="Otar Antia" w:date="2020-12-24T16:27:00Z"/>
          <w:del w:id="165" w:author="Otar Antia [2]" w:date="2021-01-20T10:51:00Z"/>
          <w:rFonts w:asciiTheme="minorHAnsi" w:hAnsiTheme="minorHAnsi" w:cstheme="minorHAnsi"/>
          <w:color w:val="000000"/>
          <w:szCs w:val="22"/>
          <w:lang w:val="en-US" w:eastAsia="zh-CN"/>
        </w:rPr>
      </w:pPr>
    </w:p>
    <w:p w14:paraId="1F2AA45B" w14:textId="1B980089" w:rsidR="006138B1" w:rsidRPr="00080C09" w:rsidRDefault="006138B1" w:rsidP="00945F50">
      <w:pPr>
        <w:pStyle w:val="Caption"/>
        <w:jc w:val="both"/>
        <w:rPr>
          <w:rFonts w:asciiTheme="minorHAnsi" w:hAnsiTheme="minorHAnsi" w:cstheme="minorHAnsi"/>
          <w:b w:val="0"/>
          <w:bCs/>
          <w:color w:val="000000"/>
          <w:szCs w:val="22"/>
          <w:lang w:eastAsia="zh-CN"/>
        </w:rPr>
      </w:pPr>
      <w:r w:rsidRPr="00080C09">
        <w:rPr>
          <w:rFonts w:asciiTheme="minorHAnsi" w:hAnsiTheme="minorHAnsi" w:cstheme="minorHAnsi"/>
          <w:b w:val="0"/>
          <w:bCs/>
          <w:color w:val="000000"/>
          <w:szCs w:val="22"/>
          <w:lang w:eastAsia="zh-CN"/>
        </w:rPr>
        <w:t>The possibility of receiving the compensation provided for citizens who lost their jobs or entrepreneurs who no longer perform economic activities, if the relevant grounds exist, shall also not be limited to the possibility of receiving the compensation provided for vulnerable households simultaneously.</w:t>
      </w:r>
    </w:p>
    <w:p w14:paraId="62BE2E15" w14:textId="0AB8DEBE" w:rsidR="006138B1" w:rsidRPr="00342615" w:rsidRDefault="006138B1" w:rsidP="009E04F7">
      <w:pPr>
        <w:rPr>
          <w:rFonts w:asciiTheme="minorHAnsi" w:hAnsiTheme="minorHAnsi" w:cstheme="minorHAnsi"/>
          <w:color w:val="000000"/>
          <w:szCs w:val="22"/>
          <w:lang w:val="en-US" w:eastAsia="zh-CN"/>
        </w:rPr>
      </w:pPr>
      <w:ins w:id="166" w:author="Otar Antia" w:date="2020-12-24T16:23:00Z">
        <w:r>
          <w:rPr>
            <w:rFonts w:asciiTheme="minorHAnsi" w:hAnsiTheme="minorHAnsi" w:cstheme="minorHAnsi"/>
            <w:color w:val="000000"/>
            <w:szCs w:val="22"/>
            <w:lang w:val="en-US" w:eastAsia="zh-CN"/>
          </w:rPr>
          <w:t xml:space="preserve"> </w:t>
        </w:r>
      </w:ins>
    </w:p>
    <w:p w14:paraId="6F78D207" w14:textId="44968B04" w:rsidR="00A95EA6" w:rsidRPr="00342615" w:rsidRDefault="00502534" w:rsidP="00292BDF">
      <w:pPr>
        <w:rPr>
          <w:rFonts w:asciiTheme="minorHAnsi" w:eastAsia="Calibri" w:hAnsiTheme="minorHAnsi" w:cstheme="minorHAnsi"/>
          <w:b/>
          <w:bCs/>
          <w:i/>
          <w:iCs/>
          <w:color w:val="000000" w:themeColor="text1"/>
          <w:szCs w:val="22"/>
        </w:rPr>
      </w:pPr>
      <w:r w:rsidRPr="00342615">
        <w:rPr>
          <w:rFonts w:asciiTheme="minorHAnsi" w:hAnsiTheme="minorHAnsi" w:cstheme="minorHAnsi"/>
          <w:b/>
          <w:bCs/>
          <w:i/>
          <w:iCs/>
          <w:color w:val="000000" w:themeColor="text1"/>
          <w:szCs w:val="22"/>
          <w:lang w:eastAsia="zh-CN"/>
        </w:rPr>
        <w:t>2.1</w:t>
      </w:r>
      <w:r w:rsidR="00C82BE4" w:rsidRPr="00342615">
        <w:rPr>
          <w:rFonts w:asciiTheme="minorHAnsi" w:hAnsiTheme="minorHAnsi" w:cstheme="minorHAnsi"/>
          <w:color w:val="000000"/>
          <w:szCs w:val="22"/>
          <w:lang w:eastAsia="zh-CN"/>
        </w:rPr>
        <w:t xml:space="preserve">. </w:t>
      </w:r>
      <w:r w:rsidR="00A95EA6" w:rsidRPr="00342615">
        <w:rPr>
          <w:rFonts w:asciiTheme="minorHAnsi" w:hAnsiTheme="minorHAnsi" w:cstheme="minorHAnsi"/>
          <w:b/>
          <w:bCs/>
          <w:i/>
          <w:iCs/>
          <w:szCs w:val="22"/>
        </w:rPr>
        <w:t>Cash transfers to poor and vulnerable households (</w:t>
      </w:r>
      <w:r w:rsidR="00A95EA6" w:rsidRPr="00342615">
        <w:rPr>
          <w:rFonts w:asciiTheme="minorHAnsi" w:eastAsia="Calibri" w:hAnsiTheme="minorHAnsi" w:cstheme="minorHAnsi"/>
          <w:b/>
          <w:bCs/>
          <w:i/>
          <w:iCs/>
          <w:color w:val="000000" w:themeColor="text1"/>
          <w:szCs w:val="22"/>
        </w:rPr>
        <w:t>EUR 8.1 million, US$ 8.9 million equivalent).</w:t>
      </w:r>
    </w:p>
    <w:p w14:paraId="0461DF50" w14:textId="77777777" w:rsidR="00905B55" w:rsidRPr="00342615" w:rsidRDefault="00905B55" w:rsidP="00292BDF">
      <w:pPr>
        <w:rPr>
          <w:rFonts w:asciiTheme="minorHAnsi" w:eastAsia="Calibri" w:hAnsiTheme="minorHAnsi" w:cstheme="minorHAnsi"/>
          <w:b/>
          <w:bCs/>
          <w:color w:val="000000" w:themeColor="text1"/>
          <w:szCs w:val="22"/>
        </w:rPr>
      </w:pPr>
    </w:p>
    <w:p w14:paraId="335F22F6" w14:textId="704D26DE" w:rsidR="00A95EA6" w:rsidRPr="00342615" w:rsidRDefault="00E25323" w:rsidP="00292BD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This subcomponent will assist households that are negatively affected by the health measures adopted to contain the outbreak and the resulting economic downturn by supporting: (a) the scale-up of the TSA program for extremely poor households</w:t>
      </w:r>
      <w:r w:rsidR="00065FFD">
        <w:rPr>
          <w:rFonts w:asciiTheme="minorHAnsi" w:hAnsiTheme="minorHAnsi" w:cstheme="minorHAnsi"/>
          <w:color w:val="000000"/>
          <w:szCs w:val="22"/>
          <w:lang w:eastAsia="zh-CN"/>
        </w:rPr>
        <w:t xml:space="preserve"> (</w:t>
      </w:r>
      <w:commentRangeStart w:id="167"/>
      <w:commentRangeStart w:id="168"/>
      <w:r w:rsidR="00065FFD">
        <w:rPr>
          <w:rFonts w:asciiTheme="minorHAnsi" w:hAnsiTheme="minorHAnsi" w:cstheme="minorHAnsi"/>
          <w:color w:val="000000"/>
          <w:szCs w:val="22"/>
          <w:lang w:eastAsia="zh-CN"/>
        </w:rPr>
        <w:t xml:space="preserve">with PMT score between 0 and 65,000) </w:t>
      </w:r>
      <w:r w:rsidRPr="00342615">
        <w:rPr>
          <w:rFonts w:asciiTheme="minorHAnsi" w:hAnsiTheme="minorHAnsi" w:cstheme="minorHAnsi"/>
          <w:color w:val="000000"/>
          <w:szCs w:val="22"/>
          <w:lang w:eastAsia="zh-CN"/>
        </w:rPr>
        <w:t>; (b) a new temporary cash benefit for vulnerable households</w:t>
      </w:r>
      <w:r w:rsidR="00065FFD">
        <w:rPr>
          <w:rFonts w:asciiTheme="minorHAnsi" w:hAnsiTheme="minorHAnsi" w:cstheme="minorHAnsi"/>
          <w:color w:val="000000"/>
          <w:szCs w:val="22"/>
          <w:lang w:eastAsia="zh-CN"/>
        </w:rPr>
        <w:t xml:space="preserve"> (with PMT score between 65,000 and 100,000)</w:t>
      </w:r>
      <w:r w:rsidRPr="00342615">
        <w:rPr>
          <w:rFonts w:asciiTheme="minorHAnsi" w:hAnsiTheme="minorHAnsi" w:cstheme="minorHAnsi"/>
          <w:color w:val="000000"/>
          <w:szCs w:val="22"/>
          <w:lang w:eastAsia="zh-CN"/>
        </w:rPr>
        <w:t>; and (c) a top-up benefit for households with more than three children</w:t>
      </w:r>
      <w:r w:rsidR="00065FFD">
        <w:rPr>
          <w:rFonts w:asciiTheme="minorHAnsi" w:hAnsiTheme="minorHAnsi" w:cstheme="minorHAnsi"/>
          <w:color w:val="000000"/>
          <w:szCs w:val="22"/>
          <w:lang w:eastAsia="zh-CN"/>
        </w:rPr>
        <w:t xml:space="preserve"> (for households with score between 0 and 100,000)</w:t>
      </w:r>
      <w:r w:rsidRPr="00342615">
        <w:rPr>
          <w:rFonts w:asciiTheme="minorHAnsi" w:hAnsiTheme="minorHAnsi" w:cstheme="minorHAnsi"/>
          <w:color w:val="000000"/>
          <w:szCs w:val="22"/>
          <w:lang w:eastAsia="zh-CN"/>
        </w:rPr>
        <w:t>.</w:t>
      </w:r>
      <w:commentRangeEnd w:id="167"/>
      <w:r w:rsidR="00065FFD">
        <w:rPr>
          <w:rStyle w:val="CommentReference"/>
        </w:rPr>
        <w:commentReference w:id="167"/>
      </w:r>
      <w:commentRangeEnd w:id="168"/>
      <w:r w:rsidR="004F689A">
        <w:rPr>
          <w:rStyle w:val="CommentReference"/>
        </w:rPr>
        <w:commentReference w:id="168"/>
      </w:r>
    </w:p>
    <w:p w14:paraId="36371794" w14:textId="77777777" w:rsidR="001E3B10" w:rsidRPr="00342615" w:rsidRDefault="001E3B10" w:rsidP="00292BDF">
      <w:pPr>
        <w:rPr>
          <w:rFonts w:asciiTheme="minorHAnsi" w:hAnsiTheme="minorHAnsi" w:cstheme="minorHAnsi"/>
          <w:color w:val="000000"/>
          <w:szCs w:val="22"/>
          <w:highlight w:val="yellow"/>
          <w:lang w:eastAsia="zh-CN"/>
        </w:rPr>
      </w:pPr>
    </w:p>
    <w:p w14:paraId="285F3892" w14:textId="694FD57D" w:rsidR="00F50CBD" w:rsidRPr="00342615" w:rsidRDefault="00F50CBD" w:rsidP="00292BD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existing social protection system is </w:t>
      </w:r>
      <w:proofErr w:type="gramStart"/>
      <w:r w:rsidRPr="00342615">
        <w:rPr>
          <w:rFonts w:asciiTheme="minorHAnsi" w:hAnsiTheme="minorHAnsi" w:cstheme="minorHAnsi"/>
          <w:color w:val="000000"/>
          <w:szCs w:val="22"/>
          <w:lang w:eastAsia="zh-CN"/>
        </w:rPr>
        <w:t>well-established</w:t>
      </w:r>
      <w:proofErr w:type="gramEnd"/>
      <w:r w:rsidRPr="00342615">
        <w:rPr>
          <w:rFonts w:asciiTheme="minorHAnsi" w:hAnsiTheme="minorHAnsi" w:cstheme="minorHAnsi"/>
          <w:color w:val="000000"/>
          <w:szCs w:val="22"/>
          <w:lang w:eastAsia="zh-CN"/>
        </w:rPr>
        <w:t xml:space="preserve"> and it </w:t>
      </w:r>
      <w:r w:rsidR="004B5569" w:rsidRPr="00342615">
        <w:rPr>
          <w:rFonts w:asciiTheme="minorHAnsi" w:hAnsiTheme="minorHAnsi" w:cstheme="minorHAnsi"/>
          <w:color w:val="000000"/>
          <w:szCs w:val="22"/>
          <w:lang w:eastAsia="zh-CN"/>
        </w:rPr>
        <w:t xml:space="preserve">covers the </w:t>
      </w:r>
      <w:r w:rsidR="002035E3" w:rsidRPr="00342615">
        <w:rPr>
          <w:rFonts w:asciiTheme="minorHAnsi" w:hAnsiTheme="minorHAnsi" w:cstheme="minorHAnsi"/>
          <w:color w:val="000000"/>
          <w:szCs w:val="22"/>
          <w:lang w:eastAsia="zh-CN"/>
        </w:rPr>
        <w:t xml:space="preserve">range of benefits to poor and vulnerable households since </w:t>
      </w:r>
      <w:r w:rsidR="00116AF5" w:rsidRPr="00342615">
        <w:rPr>
          <w:rFonts w:asciiTheme="minorHAnsi" w:hAnsiTheme="minorHAnsi" w:cstheme="minorHAnsi"/>
          <w:color w:val="000000"/>
          <w:szCs w:val="22"/>
          <w:lang w:eastAsia="zh-CN"/>
        </w:rPr>
        <w:t>2005.</w:t>
      </w:r>
      <w:r w:rsidR="0090689E">
        <w:rPr>
          <w:rFonts w:asciiTheme="minorHAnsi" w:hAnsiTheme="minorHAnsi" w:cstheme="minorHAnsi"/>
          <w:color w:val="000000"/>
          <w:szCs w:val="22"/>
          <w:lang w:eastAsia="zh-CN"/>
        </w:rPr>
        <w:t xml:space="preserve"> The </w:t>
      </w:r>
      <w:r w:rsidR="00450230" w:rsidRPr="00342615">
        <w:rPr>
          <w:rFonts w:asciiTheme="minorHAnsi" w:hAnsiTheme="minorHAnsi" w:cstheme="minorHAnsi"/>
          <w:color w:val="000000"/>
          <w:szCs w:val="22"/>
          <w:lang w:eastAsia="zh-CN"/>
        </w:rPr>
        <w:t xml:space="preserve">Unified Database of </w:t>
      </w:r>
      <w:r w:rsidR="00545455" w:rsidRPr="00342615">
        <w:rPr>
          <w:rFonts w:asciiTheme="minorHAnsi" w:hAnsiTheme="minorHAnsi" w:cstheme="minorHAnsi"/>
          <w:color w:val="000000"/>
          <w:szCs w:val="22"/>
          <w:lang w:eastAsia="zh-CN"/>
        </w:rPr>
        <w:t>S</w:t>
      </w:r>
      <w:r w:rsidR="00450230" w:rsidRPr="00342615">
        <w:rPr>
          <w:rFonts w:asciiTheme="minorHAnsi" w:hAnsiTheme="minorHAnsi" w:cstheme="minorHAnsi"/>
          <w:color w:val="000000"/>
          <w:szCs w:val="22"/>
          <w:lang w:eastAsia="zh-CN"/>
        </w:rPr>
        <w:t xml:space="preserve">ocially </w:t>
      </w:r>
      <w:r w:rsidR="00545455" w:rsidRPr="00342615">
        <w:rPr>
          <w:rFonts w:asciiTheme="minorHAnsi" w:hAnsiTheme="minorHAnsi" w:cstheme="minorHAnsi"/>
          <w:color w:val="000000"/>
          <w:szCs w:val="22"/>
          <w:lang w:eastAsia="zh-CN"/>
        </w:rPr>
        <w:t>V</w:t>
      </w:r>
      <w:r w:rsidR="00450230" w:rsidRPr="00342615">
        <w:rPr>
          <w:rFonts w:asciiTheme="minorHAnsi" w:hAnsiTheme="minorHAnsi" w:cstheme="minorHAnsi"/>
          <w:color w:val="000000"/>
          <w:szCs w:val="22"/>
          <w:lang w:eastAsia="zh-CN"/>
        </w:rPr>
        <w:t>ulnerable</w:t>
      </w:r>
      <w:r w:rsidR="00545455" w:rsidRPr="00342615">
        <w:rPr>
          <w:rFonts w:asciiTheme="minorHAnsi" w:hAnsiTheme="minorHAnsi" w:cstheme="minorHAnsi"/>
          <w:color w:val="000000"/>
          <w:szCs w:val="22"/>
          <w:lang w:eastAsia="zh-CN"/>
        </w:rPr>
        <w:t xml:space="preserve"> H</w:t>
      </w:r>
      <w:r w:rsidR="00450230" w:rsidRPr="00342615">
        <w:rPr>
          <w:rFonts w:asciiTheme="minorHAnsi" w:hAnsiTheme="minorHAnsi" w:cstheme="minorHAnsi"/>
          <w:color w:val="000000"/>
          <w:szCs w:val="22"/>
          <w:lang w:eastAsia="zh-CN"/>
        </w:rPr>
        <w:t>ouse</w:t>
      </w:r>
      <w:r w:rsidR="00545455" w:rsidRPr="00342615">
        <w:rPr>
          <w:rFonts w:asciiTheme="minorHAnsi" w:hAnsiTheme="minorHAnsi" w:cstheme="minorHAnsi"/>
          <w:color w:val="000000"/>
          <w:szCs w:val="22"/>
          <w:lang w:eastAsia="zh-CN"/>
        </w:rPr>
        <w:t>holds, operational since 2005 is used as the source of information on poor and vulnerable population.  It</w:t>
      </w:r>
      <w:r w:rsidR="007F7F28" w:rsidRPr="00342615">
        <w:rPr>
          <w:rFonts w:asciiTheme="minorHAnsi" w:hAnsiTheme="minorHAnsi" w:cstheme="minorHAnsi"/>
          <w:color w:val="000000"/>
          <w:szCs w:val="22"/>
          <w:lang w:val="ka-GE" w:eastAsia="zh-CN"/>
        </w:rPr>
        <w:t xml:space="preserve"> </w:t>
      </w:r>
      <w:r w:rsidR="002035E3" w:rsidRPr="00342615">
        <w:rPr>
          <w:rFonts w:asciiTheme="minorHAnsi" w:hAnsiTheme="minorHAnsi" w:cstheme="minorHAnsi"/>
          <w:color w:val="000000"/>
          <w:szCs w:val="22"/>
          <w:lang w:eastAsia="zh-CN"/>
        </w:rPr>
        <w:t>covers relatively high percentage of population (30 percent)</w:t>
      </w:r>
      <w:r w:rsidR="00450230" w:rsidRPr="00342615">
        <w:rPr>
          <w:rFonts w:asciiTheme="minorHAnsi" w:hAnsiTheme="minorHAnsi" w:cstheme="minorHAnsi"/>
          <w:color w:val="000000"/>
          <w:szCs w:val="22"/>
          <w:lang w:eastAsia="zh-CN"/>
        </w:rPr>
        <w:t>,</w:t>
      </w:r>
      <w:r w:rsidR="002035E3" w:rsidRPr="00342615">
        <w:rPr>
          <w:rFonts w:asciiTheme="minorHAnsi" w:hAnsiTheme="minorHAnsi" w:cstheme="minorHAnsi"/>
          <w:color w:val="000000"/>
          <w:szCs w:val="22"/>
          <w:lang w:eastAsia="zh-CN"/>
        </w:rPr>
        <w:t xml:space="preserve"> is very flexible tool that can quickly accommodate new types of social packages either on </w:t>
      </w:r>
      <w:r w:rsidR="00450230" w:rsidRPr="00342615">
        <w:rPr>
          <w:rFonts w:asciiTheme="minorHAnsi" w:hAnsiTheme="minorHAnsi" w:cstheme="minorHAnsi"/>
          <w:color w:val="000000"/>
          <w:szCs w:val="22"/>
          <w:lang w:eastAsia="zh-CN"/>
        </w:rPr>
        <w:t xml:space="preserve">national </w:t>
      </w:r>
      <w:r w:rsidR="002035E3" w:rsidRPr="00342615">
        <w:rPr>
          <w:rFonts w:asciiTheme="minorHAnsi" w:hAnsiTheme="minorHAnsi" w:cstheme="minorHAnsi"/>
          <w:color w:val="000000"/>
          <w:szCs w:val="22"/>
          <w:lang w:eastAsia="zh-CN"/>
        </w:rPr>
        <w:t xml:space="preserve">or municipal levels. </w:t>
      </w:r>
    </w:p>
    <w:p w14:paraId="603090B5" w14:textId="77777777" w:rsidR="00F50CBD" w:rsidRPr="00342615" w:rsidRDefault="00F50CBD" w:rsidP="00292BDF">
      <w:pPr>
        <w:rPr>
          <w:rFonts w:asciiTheme="minorHAnsi" w:hAnsiTheme="minorHAnsi" w:cstheme="minorHAnsi"/>
          <w:color w:val="000000"/>
          <w:szCs w:val="22"/>
          <w:lang w:eastAsia="zh-CN"/>
        </w:rPr>
      </w:pPr>
    </w:p>
    <w:p w14:paraId="1C97CED0" w14:textId="468B5C71" w:rsidR="002035E3" w:rsidRPr="00342615" w:rsidRDefault="002035E3" w:rsidP="00292BD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lastRenderedPageBreak/>
        <w:t xml:space="preserve">According to the </w:t>
      </w:r>
      <w:proofErr w:type="spellStart"/>
      <w:r w:rsidRPr="00342615">
        <w:rPr>
          <w:rFonts w:asciiTheme="minorHAnsi" w:hAnsiTheme="minorHAnsi" w:cstheme="minorHAnsi"/>
          <w:color w:val="000000"/>
          <w:szCs w:val="22"/>
          <w:lang w:eastAsia="zh-CN"/>
        </w:rPr>
        <w:t>GoG</w:t>
      </w:r>
      <w:proofErr w:type="spellEnd"/>
      <w:r w:rsidRPr="00342615">
        <w:rPr>
          <w:rFonts w:asciiTheme="minorHAnsi" w:hAnsiTheme="minorHAnsi" w:cstheme="minorHAnsi"/>
          <w:color w:val="000000"/>
          <w:szCs w:val="22"/>
          <w:lang w:eastAsia="zh-CN"/>
        </w:rPr>
        <w:t xml:space="preserve"> anti-crisis plan</w:t>
      </w:r>
      <w:r w:rsidR="00DE0B2F" w:rsidRPr="00342615">
        <w:rPr>
          <w:rFonts w:asciiTheme="minorHAnsi" w:hAnsiTheme="minorHAnsi" w:cstheme="minorHAnsi"/>
          <w:color w:val="000000"/>
          <w:szCs w:val="22"/>
          <w:lang w:eastAsia="zh-CN"/>
        </w:rPr>
        <w:t xml:space="preserve"> mentioned above</w:t>
      </w:r>
      <w:r w:rsidRPr="00342615">
        <w:rPr>
          <w:rFonts w:asciiTheme="minorHAnsi" w:hAnsiTheme="minorHAnsi" w:cstheme="minorHAnsi"/>
          <w:color w:val="000000"/>
          <w:szCs w:val="22"/>
          <w:lang w:eastAsia="zh-CN"/>
        </w:rPr>
        <w:t>, the following measures have been taken:</w:t>
      </w:r>
    </w:p>
    <w:p w14:paraId="7D54A0C7" w14:textId="77777777" w:rsidR="003E1933" w:rsidRPr="00342615" w:rsidRDefault="003E1933" w:rsidP="00292BDF">
      <w:pPr>
        <w:rPr>
          <w:rFonts w:asciiTheme="minorHAnsi" w:hAnsiTheme="minorHAnsi" w:cstheme="minorHAnsi"/>
          <w:color w:val="000000"/>
          <w:szCs w:val="22"/>
          <w:lang w:eastAsia="zh-CN"/>
        </w:rPr>
      </w:pPr>
    </w:p>
    <w:p w14:paraId="746D6DD6" w14:textId="570A0ABE" w:rsidR="002035E3" w:rsidRPr="00342615" w:rsidRDefault="00F50CBD" w:rsidP="00DB4BEE">
      <w:pPr>
        <w:pStyle w:val="ListParagraph"/>
        <w:numPr>
          <w:ilvl w:val="0"/>
          <w:numId w:val="69"/>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Application and registration procedures have been simplified</w:t>
      </w:r>
      <w:r w:rsidR="00C03E9A">
        <w:rPr>
          <w:rStyle w:val="FootnoteReference"/>
          <w:rFonts w:asciiTheme="minorHAnsi" w:hAnsiTheme="minorHAnsi" w:cstheme="minorHAnsi"/>
          <w:color w:val="000000"/>
          <w:szCs w:val="22"/>
          <w:lang w:eastAsia="zh-CN"/>
        </w:rPr>
        <w:footnoteReference w:id="4"/>
      </w:r>
      <w:r w:rsidRPr="00342615">
        <w:rPr>
          <w:rFonts w:asciiTheme="minorHAnsi" w:hAnsiTheme="minorHAnsi" w:cstheme="minorHAnsi"/>
          <w:color w:val="000000"/>
          <w:szCs w:val="22"/>
          <w:lang w:eastAsia="zh-CN"/>
        </w:rPr>
        <w:t xml:space="preserve"> to facilitate access to the TSA</w:t>
      </w:r>
      <w:r w:rsidR="002E3D1B">
        <w:rPr>
          <w:rFonts w:asciiTheme="minorHAnsi" w:hAnsiTheme="minorHAnsi" w:cstheme="minorHAnsi"/>
          <w:color w:val="000000"/>
          <w:szCs w:val="22"/>
          <w:lang w:eastAsia="zh-CN"/>
        </w:rPr>
        <w:t>, including the possibility to apply online</w:t>
      </w:r>
      <w:r w:rsidRPr="00342615">
        <w:rPr>
          <w:rFonts w:asciiTheme="minorHAnsi" w:hAnsiTheme="minorHAnsi" w:cstheme="minorHAnsi"/>
          <w:color w:val="000000"/>
          <w:szCs w:val="22"/>
          <w:lang w:eastAsia="zh-CN"/>
        </w:rPr>
        <w:t>;</w:t>
      </w:r>
    </w:p>
    <w:p w14:paraId="7A82402C" w14:textId="6B658800" w:rsidR="002035E3" w:rsidRPr="00342615" w:rsidRDefault="002035E3" w:rsidP="00DB4BEE">
      <w:pPr>
        <w:pStyle w:val="ListParagraph"/>
        <w:numPr>
          <w:ilvl w:val="0"/>
          <w:numId w:val="69"/>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R</w:t>
      </w:r>
      <w:r w:rsidR="00F50CBD" w:rsidRPr="00342615">
        <w:rPr>
          <w:rFonts w:asciiTheme="minorHAnsi" w:hAnsiTheme="minorHAnsi" w:cstheme="minorHAnsi"/>
          <w:color w:val="000000"/>
          <w:szCs w:val="22"/>
          <w:lang w:eastAsia="zh-CN"/>
        </w:rPr>
        <w:t xml:space="preserve">ecertification procedures for </w:t>
      </w:r>
      <w:r w:rsidR="00522911" w:rsidRPr="00342615">
        <w:rPr>
          <w:rFonts w:asciiTheme="minorHAnsi" w:hAnsiTheme="minorHAnsi" w:cstheme="minorHAnsi"/>
          <w:color w:val="000000"/>
          <w:szCs w:val="22"/>
          <w:lang w:eastAsia="zh-CN"/>
        </w:rPr>
        <w:t xml:space="preserve">all </w:t>
      </w:r>
      <w:r w:rsidR="00F50CBD" w:rsidRPr="00342615">
        <w:rPr>
          <w:rFonts w:asciiTheme="minorHAnsi" w:hAnsiTheme="minorHAnsi" w:cstheme="minorHAnsi"/>
          <w:color w:val="000000"/>
          <w:szCs w:val="22"/>
          <w:lang w:eastAsia="zh-CN"/>
        </w:rPr>
        <w:t>TSA beneficiaries have been postponed</w:t>
      </w:r>
      <w:r w:rsidR="00A14E3F">
        <w:rPr>
          <w:rStyle w:val="FootnoteReference"/>
          <w:rFonts w:asciiTheme="minorHAnsi" w:hAnsiTheme="minorHAnsi" w:cstheme="minorHAnsi"/>
          <w:color w:val="000000"/>
          <w:szCs w:val="22"/>
          <w:lang w:eastAsia="zh-CN"/>
        </w:rPr>
        <w:footnoteReference w:id="5"/>
      </w:r>
      <w:r w:rsidR="00F50CBD" w:rsidRPr="00342615">
        <w:rPr>
          <w:rFonts w:asciiTheme="minorHAnsi" w:hAnsiTheme="minorHAnsi" w:cstheme="minorHAnsi"/>
          <w:color w:val="000000"/>
          <w:szCs w:val="22"/>
          <w:lang w:eastAsia="zh-CN"/>
        </w:rPr>
        <w:t>, allowing beneficiaries to remain in the program; and fewer documents are required to apply</w:t>
      </w:r>
      <w:r w:rsidRPr="00342615">
        <w:rPr>
          <w:rFonts w:asciiTheme="minorHAnsi" w:hAnsiTheme="minorHAnsi" w:cstheme="minorHAnsi"/>
          <w:color w:val="000000"/>
          <w:szCs w:val="22"/>
          <w:lang w:eastAsia="zh-CN"/>
        </w:rPr>
        <w:t xml:space="preserve"> in case it is the first application</w:t>
      </w:r>
      <w:r w:rsidR="00407038">
        <w:rPr>
          <w:rStyle w:val="FootnoteReference"/>
          <w:rFonts w:asciiTheme="minorHAnsi" w:hAnsiTheme="minorHAnsi" w:cstheme="minorHAnsi"/>
          <w:color w:val="000000"/>
          <w:szCs w:val="22"/>
          <w:lang w:eastAsia="zh-CN"/>
        </w:rPr>
        <w:footnoteReference w:id="6"/>
      </w:r>
      <w:r w:rsidR="00F50CBD" w:rsidRPr="00342615">
        <w:rPr>
          <w:rFonts w:asciiTheme="minorHAnsi" w:hAnsiTheme="minorHAnsi" w:cstheme="minorHAnsi"/>
          <w:color w:val="000000"/>
          <w:szCs w:val="22"/>
          <w:lang w:eastAsia="zh-CN"/>
        </w:rPr>
        <w:t xml:space="preserve">. </w:t>
      </w:r>
    </w:p>
    <w:p w14:paraId="09D32767" w14:textId="77777777" w:rsidR="002035E3" w:rsidRPr="00342615" w:rsidRDefault="00F50CBD" w:rsidP="00DB4BEE">
      <w:pPr>
        <w:pStyle w:val="ListParagraph"/>
        <w:numPr>
          <w:ilvl w:val="0"/>
          <w:numId w:val="69"/>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Online applications are available, and home visits </w:t>
      </w:r>
      <w:r w:rsidR="002035E3" w:rsidRPr="00342615">
        <w:rPr>
          <w:rFonts w:asciiTheme="minorHAnsi" w:hAnsiTheme="minorHAnsi" w:cstheme="minorHAnsi"/>
          <w:color w:val="000000"/>
          <w:szCs w:val="22"/>
          <w:lang w:eastAsia="zh-CN"/>
        </w:rPr>
        <w:t xml:space="preserve">of the social agents </w:t>
      </w:r>
      <w:r w:rsidRPr="00342615">
        <w:rPr>
          <w:rFonts w:asciiTheme="minorHAnsi" w:hAnsiTheme="minorHAnsi" w:cstheme="minorHAnsi"/>
          <w:color w:val="000000"/>
          <w:szCs w:val="22"/>
          <w:lang w:eastAsia="zh-CN"/>
        </w:rPr>
        <w:t>have been postponed.</w:t>
      </w:r>
    </w:p>
    <w:p w14:paraId="25DA12DC" w14:textId="649296F4" w:rsidR="002035E3" w:rsidRPr="00342615" w:rsidRDefault="002035E3" w:rsidP="00DB4BEE">
      <w:pPr>
        <w:pStyle w:val="ListParagraph"/>
        <w:numPr>
          <w:ilvl w:val="0"/>
          <w:numId w:val="69"/>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household will remain in the database, even if the member is not registered on the special employment portal – www.worknet.gov.ge. </w:t>
      </w:r>
    </w:p>
    <w:p w14:paraId="7D32160C" w14:textId="3A5D2DD6" w:rsidR="00522911" w:rsidRPr="00342615" w:rsidRDefault="00DD261A" w:rsidP="00DB4BEE">
      <w:pPr>
        <w:pStyle w:val="ListParagraph"/>
        <w:numPr>
          <w:ilvl w:val="0"/>
          <w:numId w:val="69"/>
        </w:numPr>
        <w:tabs>
          <w:tab w:val="left" w:pos="2949"/>
        </w:tabs>
        <w:spacing w:after="160" w:line="259" w:lineRule="auto"/>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Household with social rating score from 65 000 up</w:t>
      </w:r>
      <w:r w:rsidR="003677E7"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to 100 001</w:t>
      </w:r>
      <w:r w:rsidR="00522911" w:rsidRPr="00342615">
        <w:rPr>
          <w:rFonts w:asciiTheme="minorHAnsi" w:hAnsiTheme="minorHAnsi" w:cstheme="minorHAnsi"/>
          <w:color w:val="000000"/>
          <w:szCs w:val="22"/>
          <w:lang w:eastAsia="zh-CN"/>
        </w:rPr>
        <w:t xml:space="preserve"> will receive GEL 70 per month in case</w:t>
      </w:r>
      <w:r w:rsidR="007F7F28" w:rsidRPr="00342615">
        <w:rPr>
          <w:rFonts w:asciiTheme="minorHAnsi" w:hAnsiTheme="minorHAnsi" w:cstheme="minorHAnsi"/>
          <w:color w:val="000000"/>
          <w:szCs w:val="22"/>
          <w:lang w:eastAsia="zh-CN"/>
        </w:rPr>
        <w:t xml:space="preserve"> it has</w:t>
      </w:r>
      <w:r w:rsidR="00522911" w:rsidRPr="00342615">
        <w:rPr>
          <w:rFonts w:asciiTheme="minorHAnsi" w:hAnsiTheme="minorHAnsi" w:cstheme="minorHAnsi"/>
          <w:color w:val="000000"/>
          <w:szCs w:val="22"/>
          <w:lang w:eastAsia="zh-CN"/>
        </w:rPr>
        <w:t xml:space="preserve"> only one member (instead of GEL35</w:t>
      </w:r>
      <w:r w:rsidR="00D303F3" w:rsidRPr="00342615">
        <w:rPr>
          <w:rFonts w:asciiTheme="minorHAnsi" w:hAnsiTheme="minorHAnsi" w:cstheme="minorHAnsi"/>
          <w:color w:val="000000"/>
          <w:szCs w:val="22"/>
          <w:lang w:eastAsia="zh-CN"/>
        </w:rPr>
        <w:t xml:space="preserve"> before Covid-19</w:t>
      </w:r>
      <w:r w:rsidR="007F7F28" w:rsidRPr="00342615">
        <w:rPr>
          <w:rFonts w:asciiTheme="minorHAnsi" w:hAnsiTheme="minorHAnsi" w:cstheme="minorHAnsi"/>
          <w:color w:val="000000"/>
          <w:szCs w:val="22"/>
          <w:lang w:eastAsia="zh-CN"/>
        </w:rPr>
        <w:t>). Households</w:t>
      </w:r>
      <w:r w:rsidR="00522911" w:rsidRPr="00342615">
        <w:rPr>
          <w:rFonts w:asciiTheme="minorHAnsi" w:hAnsiTheme="minorHAnsi" w:cstheme="minorHAnsi"/>
          <w:color w:val="000000"/>
          <w:szCs w:val="22"/>
          <w:lang w:eastAsia="zh-CN"/>
        </w:rPr>
        <w:t xml:space="preserve"> with two mem</w:t>
      </w:r>
      <w:r w:rsidR="007F7F28" w:rsidRPr="00342615">
        <w:rPr>
          <w:rFonts w:asciiTheme="minorHAnsi" w:hAnsiTheme="minorHAnsi" w:cstheme="minorHAnsi"/>
          <w:color w:val="000000"/>
          <w:szCs w:val="22"/>
          <w:lang w:eastAsia="zh-CN"/>
        </w:rPr>
        <w:t xml:space="preserve">bers will receive GEL 90, </w:t>
      </w:r>
      <w:r w:rsidR="00522911" w:rsidRPr="00342615">
        <w:rPr>
          <w:rFonts w:asciiTheme="minorHAnsi" w:hAnsiTheme="minorHAnsi" w:cstheme="minorHAnsi"/>
          <w:color w:val="000000"/>
          <w:szCs w:val="22"/>
          <w:lang w:eastAsia="zh-CN"/>
        </w:rPr>
        <w:t>with three me</w:t>
      </w:r>
      <w:r w:rsidR="007F7F28" w:rsidRPr="00342615">
        <w:rPr>
          <w:rFonts w:asciiTheme="minorHAnsi" w:hAnsiTheme="minorHAnsi" w:cstheme="minorHAnsi"/>
          <w:color w:val="000000"/>
          <w:szCs w:val="22"/>
          <w:lang w:eastAsia="zh-CN"/>
        </w:rPr>
        <w:t>mbers</w:t>
      </w:r>
      <w:r w:rsidR="00116AF5" w:rsidRPr="00342615">
        <w:rPr>
          <w:rFonts w:asciiTheme="minorHAnsi" w:hAnsiTheme="minorHAnsi" w:cstheme="minorHAnsi"/>
          <w:color w:val="000000"/>
          <w:szCs w:val="22"/>
          <w:lang w:eastAsia="zh-CN"/>
        </w:rPr>
        <w:t xml:space="preserve"> </w:t>
      </w:r>
      <w:r w:rsidR="007F7F28" w:rsidRPr="00342615">
        <w:rPr>
          <w:rFonts w:asciiTheme="minorHAnsi" w:hAnsiTheme="minorHAnsi" w:cstheme="minorHAnsi"/>
          <w:color w:val="000000"/>
          <w:szCs w:val="22"/>
          <w:lang w:eastAsia="zh-CN"/>
        </w:rPr>
        <w:t>-</w:t>
      </w:r>
      <w:r w:rsidR="00116AF5" w:rsidRPr="00342615">
        <w:rPr>
          <w:rFonts w:asciiTheme="minorHAnsi" w:hAnsiTheme="minorHAnsi" w:cstheme="minorHAnsi"/>
          <w:color w:val="000000"/>
          <w:szCs w:val="22"/>
          <w:lang w:eastAsia="zh-CN"/>
        </w:rPr>
        <w:t xml:space="preserve"> GEL 105, </w:t>
      </w:r>
      <w:r w:rsidR="00522911" w:rsidRPr="00342615">
        <w:rPr>
          <w:rFonts w:asciiTheme="minorHAnsi" w:hAnsiTheme="minorHAnsi" w:cstheme="minorHAnsi"/>
          <w:color w:val="000000"/>
          <w:szCs w:val="22"/>
          <w:lang w:eastAsia="zh-CN"/>
        </w:rPr>
        <w:t>with four members - GEL140</w:t>
      </w:r>
      <w:r w:rsidR="0090689E" w:rsidRPr="00342615">
        <w:rPr>
          <w:rFonts w:asciiTheme="minorHAnsi" w:hAnsiTheme="minorHAnsi" w:cstheme="minorHAnsi"/>
          <w:color w:val="000000"/>
          <w:szCs w:val="22"/>
          <w:lang w:eastAsia="zh-CN"/>
        </w:rPr>
        <w:t>, with</w:t>
      </w:r>
      <w:r w:rsidR="00522911" w:rsidRPr="00342615">
        <w:rPr>
          <w:rFonts w:asciiTheme="minorHAnsi" w:hAnsiTheme="minorHAnsi" w:cstheme="minorHAnsi"/>
          <w:color w:val="000000"/>
          <w:szCs w:val="22"/>
          <w:lang w:eastAsia="zh-CN"/>
        </w:rPr>
        <w:t xml:space="preserve"> five membe</w:t>
      </w:r>
      <w:r w:rsidR="007F7F28" w:rsidRPr="00342615">
        <w:rPr>
          <w:rFonts w:asciiTheme="minorHAnsi" w:hAnsiTheme="minorHAnsi" w:cstheme="minorHAnsi"/>
          <w:color w:val="000000"/>
          <w:szCs w:val="22"/>
          <w:lang w:eastAsia="zh-CN"/>
        </w:rPr>
        <w:t xml:space="preserve">rs </w:t>
      </w:r>
      <w:r w:rsidR="0090689E" w:rsidRPr="00342615">
        <w:rPr>
          <w:rFonts w:asciiTheme="minorHAnsi" w:hAnsiTheme="minorHAnsi" w:cstheme="minorHAnsi"/>
          <w:color w:val="000000"/>
          <w:szCs w:val="22"/>
          <w:lang w:eastAsia="zh-CN"/>
        </w:rPr>
        <w:t>- GEL175</w:t>
      </w:r>
      <w:r w:rsidR="00116AF5" w:rsidRPr="00342615">
        <w:rPr>
          <w:rFonts w:asciiTheme="minorHAnsi" w:hAnsiTheme="minorHAnsi" w:cstheme="minorHAnsi"/>
          <w:color w:val="000000"/>
          <w:szCs w:val="22"/>
          <w:lang w:eastAsia="zh-CN"/>
        </w:rPr>
        <w:t xml:space="preserve"> per month</w:t>
      </w:r>
      <w:r w:rsidR="00522911" w:rsidRPr="00342615">
        <w:rPr>
          <w:rFonts w:asciiTheme="minorHAnsi" w:hAnsiTheme="minorHAnsi" w:cstheme="minorHAnsi"/>
          <w:color w:val="000000"/>
          <w:szCs w:val="22"/>
          <w:lang w:eastAsia="zh-CN"/>
        </w:rPr>
        <w:t xml:space="preserve">. </w:t>
      </w:r>
      <w:r w:rsidR="00407038" w:rsidRPr="00A025CA">
        <w:rPr>
          <w:rFonts w:asciiTheme="minorHAnsi" w:hAnsiTheme="minorHAnsi" w:cstheme="minorHAnsi"/>
          <w:color w:val="000000"/>
          <w:szCs w:val="22"/>
          <w:lang w:eastAsia="zh-CN"/>
        </w:rPr>
        <w:t>It is important to note that families with children will ke</w:t>
      </w:r>
      <w:r w:rsidR="003479AD" w:rsidRPr="00A025CA">
        <w:rPr>
          <w:rFonts w:asciiTheme="minorHAnsi" w:hAnsiTheme="minorHAnsi" w:cstheme="minorHAnsi"/>
          <w:color w:val="000000"/>
          <w:szCs w:val="22"/>
          <w:lang w:eastAsia="zh-CN"/>
        </w:rPr>
        <w:t>ep</w:t>
      </w:r>
      <w:r w:rsidR="00407038" w:rsidRPr="00A025CA">
        <w:rPr>
          <w:rFonts w:asciiTheme="minorHAnsi" w:hAnsiTheme="minorHAnsi" w:cstheme="minorHAnsi"/>
          <w:color w:val="000000"/>
          <w:szCs w:val="22"/>
          <w:lang w:eastAsia="zh-CN"/>
        </w:rPr>
        <w:t xml:space="preserve"> GEL 50 child allowance benefit as it was before the COVID pandemic. </w:t>
      </w:r>
      <w:r w:rsidR="00522911" w:rsidRPr="00A025CA">
        <w:rPr>
          <w:rFonts w:asciiTheme="minorHAnsi" w:hAnsiTheme="minorHAnsi" w:cstheme="minorHAnsi"/>
          <w:color w:val="000000"/>
          <w:szCs w:val="22"/>
          <w:lang w:eastAsia="zh-CN"/>
        </w:rPr>
        <w:t xml:space="preserve">Those amounts will be </w:t>
      </w:r>
      <w:r w:rsidR="00E122F6" w:rsidRPr="00A025CA">
        <w:rPr>
          <w:rFonts w:asciiTheme="minorHAnsi" w:hAnsiTheme="minorHAnsi" w:cstheme="minorHAnsi"/>
          <w:color w:val="000000"/>
          <w:szCs w:val="22"/>
          <w:lang w:eastAsia="zh-CN"/>
        </w:rPr>
        <w:t>paid</w:t>
      </w:r>
      <w:r w:rsidR="00522911" w:rsidRPr="00A025CA">
        <w:rPr>
          <w:rFonts w:asciiTheme="minorHAnsi" w:hAnsiTheme="minorHAnsi" w:cstheme="minorHAnsi"/>
          <w:color w:val="000000"/>
          <w:szCs w:val="22"/>
          <w:lang w:eastAsia="zh-CN"/>
        </w:rPr>
        <w:t xml:space="preserve"> for 6 months, </w:t>
      </w:r>
      <w:r w:rsidR="00EB5CFF" w:rsidRPr="00A025CA">
        <w:rPr>
          <w:rFonts w:asciiTheme="minorHAnsi" w:hAnsiTheme="minorHAnsi" w:cstheme="minorHAnsi"/>
          <w:color w:val="000000"/>
          <w:szCs w:val="22"/>
          <w:lang w:eastAsia="zh-CN"/>
        </w:rPr>
        <w:t>starting from May</w:t>
      </w:r>
      <w:r w:rsidR="009D7F5B" w:rsidRPr="00A025CA">
        <w:rPr>
          <w:rFonts w:asciiTheme="minorHAnsi" w:hAnsiTheme="minorHAnsi" w:cstheme="minorHAnsi"/>
          <w:color w:val="000000"/>
          <w:szCs w:val="22"/>
          <w:lang w:eastAsia="zh-CN"/>
        </w:rPr>
        <w:t xml:space="preserve"> </w:t>
      </w:r>
      <w:r w:rsidR="00522911" w:rsidRPr="00A025CA">
        <w:rPr>
          <w:rFonts w:asciiTheme="minorHAnsi" w:hAnsiTheme="minorHAnsi" w:cstheme="minorHAnsi"/>
          <w:color w:val="000000"/>
          <w:szCs w:val="22"/>
          <w:lang w:eastAsia="zh-CN"/>
        </w:rPr>
        <w:t>2020</w:t>
      </w:r>
      <w:r w:rsidR="00DE0B2F" w:rsidRPr="00A025CA">
        <w:rPr>
          <w:rFonts w:asciiTheme="minorHAnsi" w:hAnsiTheme="minorHAnsi" w:cstheme="minorHAnsi"/>
          <w:color w:val="000000"/>
          <w:szCs w:val="22"/>
          <w:lang w:eastAsia="zh-CN"/>
        </w:rPr>
        <w:t>.</w:t>
      </w:r>
      <w:r w:rsidR="00522911" w:rsidRPr="00A025CA">
        <w:rPr>
          <w:rFonts w:asciiTheme="minorHAnsi" w:hAnsiTheme="minorHAnsi" w:cstheme="minorHAnsi"/>
          <w:color w:val="000000"/>
          <w:szCs w:val="22"/>
          <w:lang w:eastAsia="zh-CN"/>
        </w:rPr>
        <w:t xml:space="preserve"> </w:t>
      </w:r>
      <w:commentRangeStart w:id="169"/>
      <w:commentRangeStart w:id="170"/>
      <w:commentRangeStart w:id="171"/>
      <w:r w:rsidR="00407038" w:rsidRPr="00A025CA">
        <w:rPr>
          <w:rFonts w:asciiTheme="minorHAnsi" w:hAnsiTheme="minorHAnsi" w:cstheme="minorHAnsi"/>
          <w:color w:val="000000"/>
          <w:szCs w:val="22"/>
          <w:lang w:eastAsia="zh-CN"/>
        </w:rPr>
        <w:t>Beneficiaries that were in the database will be paid from May</w:t>
      </w:r>
      <w:ins w:id="172" w:author="Alicia C. Marguerie" w:date="2021-02-04T19:47:00Z">
        <w:r w:rsidR="0028660A">
          <w:rPr>
            <w:rFonts w:asciiTheme="minorHAnsi" w:hAnsiTheme="minorHAnsi" w:cstheme="minorHAnsi"/>
            <w:color w:val="000000"/>
            <w:szCs w:val="22"/>
            <w:lang w:eastAsia="zh-CN"/>
          </w:rPr>
          <w:t xml:space="preserve"> to October</w:t>
        </w:r>
      </w:ins>
      <w:r w:rsidR="00407038" w:rsidRPr="00A025CA">
        <w:rPr>
          <w:rFonts w:asciiTheme="minorHAnsi" w:hAnsiTheme="minorHAnsi" w:cstheme="minorHAnsi"/>
          <w:color w:val="000000"/>
          <w:szCs w:val="22"/>
          <w:lang w:eastAsia="zh-CN"/>
        </w:rPr>
        <w:t>, and those that will apply later will receive the benefits in the following months</w:t>
      </w:r>
      <w:ins w:id="173" w:author="Alicia C. Marguerie" w:date="2021-02-04T19:59:00Z">
        <w:r w:rsidR="00446181">
          <w:rPr>
            <w:rFonts w:asciiTheme="minorHAnsi" w:hAnsiTheme="minorHAnsi" w:cstheme="minorHAnsi"/>
            <w:color w:val="000000"/>
            <w:szCs w:val="22"/>
            <w:lang w:eastAsia="zh-CN"/>
          </w:rPr>
          <w:t xml:space="preserve"> (</w:t>
        </w:r>
      </w:ins>
      <w:ins w:id="174" w:author="Alicia C. Marguerie" w:date="2021-02-04T20:06:00Z">
        <w:r w:rsidR="00AE02AE">
          <w:rPr>
            <w:rFonts w:asciiTheme="minorHAnsi" w:hAnsiTheme="minorHAnsi" w:cstheme="minorHAnsi"/>
            <w:color w:val="000000"/>
            <w:szCs w:val="22"/>
            <w:lang w:eastAsia="zh-CN"/>
          </w:rPr>
          <w:t xml:space="preserve">but only </w:t>
        </w:r>
      </w:ins>
      <w:ins w:id="175" w:author="Alicia C. Marguerie" w:date="2021-02-04T19:59:00Z">
        <w:r w:rsidR="00446181">
          <w:rPr>
            <w:rFonts w:asciiTheme="minorHAnsi" w:hAnsiTheme="minorHAnsi" w:cstheme="minorHAnsi"/>
            <w:color w:val="000000"/>
            <w:szCs w:val="22"/>
            <w:lang w:eastAsia="zh-CN"/>
          </w:rPr>
          <w:t>up to October 2020)</w:t>
        </w:r>
      </w:ins>
      <w:r w:rsidR="00407038" w:rsidRPr="00A025CA">
        <w:rPr>
          <w:rFonts w:asciiTheme="minorHAnsi" w:hAnsiTheme="minorHAnsi" w:cstheme="minorHAnsi"/>
          <w:color w:val="000000"/>
          <w:szCs w:val="22"/>
          <w:lang w:eastAsia="zh-CN"/>
        </w:rPr>
        <w:t>.</w:t>
      </w:r>
      <w:r w:rsidR="00407038">
        <w:rPr>
          <w:rFonts w:asciiTheme="minorHAnsi" w:hAnsiTheme="minorHAnsi" w:cstheme="minorHAnsi"/>
          <w:color w:val="000000"/>
          <w:szCs w:val="22"/>
          <w:lang w:eastAsia="zh-CN"/>
        </w:rPr>
        <w:t xml:space="preserve"> </w:t>
      </w:r>
      <w:commentRangeEnd w:id="169"/>
      <w:r w:rsidR="00F43F7E">
        <w:rPr>
          <w:rStyle w:val="CommentReference"/>
        </w:rPr>
        <w:commentReference w:id="169"/>
      </w:r>
      <w:commentRangeEnd w:id="170"/>
      <w:r w:rsidR="006E574F">
        <w:rPr>
          <w:rStyle w:val="CommentReference"/>
        </w:rPr>
        <w:commentReference w:id="170"/>
      </w:r>
      <w:commentRangeEnd w:id="171"/>
      <w:r w:rsidR="00EF7DDE">
        <w:rPr>
          <w:rStyle w:val="CommentReference"/>
        </w:rPr>
        <w:commentReference w:id="171"/>
      </w:r>
      <w:r w:rsidR="005633DE" w:rsidRPr="00593AE9">
        <w:rPr>
          <w:rFonts w:asciiTheme="minorHAnsi" w:hAnsiTheme="minorHAnsi" w:cstheme="minorHAnsi"/>
          <w:szCs w:val="22"/>
        </w:rPr>
        <w:t>Based on Resolution N 720, December 2, 2020 amending the Resolution N286</w:t>
      </w:r>
      <w:r w:rsidR="005633DE">
        <w:rPr>
          <w:rFonts w:asciiTheme="minorHAnsi" w:hAnsiTheme="minorHAnsi" w:cstheme="minorHAnsi"/>
          <w:szCs w:val="22"/>
        </w:rPr>
        <w:t xml:space="preserve">, </w:t>
      </w:r>
      <w:ins w:id="176" w:author="Alicia C. Marguerie" w:date="2021-02-04T20:01:00Z">
        <w:r w:rsidR="00AE02AE">
          <w:rPr>
            <w:rFonts w:asciiTheme="minorHAnsi" w:hAnsiTheme="minorHAnsi" w:cstheme="minorHAnsi"/>
            <w:szCs w:val="22"/>
          </w:rPr>
          <w:t xml:space="preserve">households are eligible under the same conditions for a compensation and </w:t>
        </w:r>
      </w:ins>
      <w:commentRangeStart w:id="177"/>
      <w:commentRangeStart w:id="178"/>
      <w:r w:rsidR="005633DE">
        <w:rPr>
          <w:rFonts w:asciiTheme="minorHAnsi" w:hAnsiTheme="minorHAnsi" w:cstheme="minorHAnsi"/>
          <w:color w:val="000000" w:themeColor="text1"/>
          <w:szCs w:val="22"/>
          <w:lang w:eastAsia="zh-CN"/>
        </w:rPr>
        <w:t>t</w:t>
      </w:r>
      <w:r w:rsidR="005633DE" w:rsidRPr="00593AE9">
        <w:rPr>
          <w:rFonts w:asciiTheme="minorHAnsi" w:hAnsiTheme="minorHAnsi" w:cstheme="minorHAnsi"/>
          <w:color w:val="000000" w:themeColor="text1"/>
          <w:szCs w:val="22"/>
          <w:lang w:eastAsia="zh-CN"/>
        </w:rPr>
        <w:t>he compensation</w:t>
      </w:r>
      <w:del w:id="179" w:author="Alicia C. Marguerie" w:date="2021-02-04T20:01:00Z">
        <w:r w:rsidR="005633DE" w:rsidRPr="00593AE9" w:rsidDel="00AE02AE">
          <w:rPr>
            <w:rFonts w:asciiTheme="minorHAnsi" w:hAnsiTheme="minorHAnsi" w:cstheme="minorHAnsi"/>
            <w:color w:val="000000" w:themeColor="text1"/>
            <w:szCs w:val="22"/>
            <w:lang w:eastAsia="zh-CN"/>
          </w:rPr>
          <w:delText>s</w:delText>
        </w:r>
      </w:del>
      <w:r w:rsidR="005633DE" w:rsidRPr="00593AE9">
        <w:rPr>
          <w:rFonts w:asciiTheme="minorHAnsi" w:hAnsiTheme="minorHAnsi" w:cstheme="minorHAnsi"/>
          <w:color w:val="000000" w:themeColor="text1"/>
          <w:szCs w:val="22"/>
          <w:lang w:eastAsia="zh-CN"/>
        </w:rPr>
        <w:t xml:space="preserve"> </w:t>
      </w:r>
      <w:del w:id="180" w:author="Alicia C. Marguerie" w:date="2021-02-04T20:01:00Z">
        <w:r w:rsidR="005633DE" w:rsidRPr="00593AE9" w:rsidDel="00AE02AE">
          <w:rPr>
            <w:rFonts w:asciiTheme="minorHAnsi" w:hAnsiTheme="minorHAnsi" w:cstheme="minorHAnsi"/>
            <w:color w:val="000000" w:themeColor="text1"/>
            <w:szCs w:val="22"/>
            <w:lang w:eastAsia="zh-CN"/>
          </w:rPr>
          <w:delText>for the families is determined within</w:delText>
        </w:r>
      </w:del>
      <w:ins w:id="181" w:author="Alicia C. Marguerie" w:date="2021-02-04T20:01:00Z">
        <w:r w:rsidR="00AE02AE">
          <w:rPr>
            <w:rFonts w:asciiTheme="minorHAnsi" w:hAnsiTheme="minorHAnsi" w:cstheme="minorHAnsi"/>
            <w:color w:val="000000" w:themeColor="text1"/>
            <w:szCs w:val="22"/>
            <w:lang w:eastAsia="zh-CN"/>
          </w:rPr>
          <w:t>will be received for</w:t>
        </w:r>
      </w:ins>
      <w:r w:rsidR="005633DE" w:rsidRPr="00593AE9">
        <w:rPr>
          <w:rFonts w:asciiTheme="minorHAnsi" w:hAnsiTheme="minorHAnsi" w:cstheme="minorHAnsi"/>
          <w:color w:val="000000" w:themeColor="text1"/>
          <w:szCs w:val="22"/>
          <w:lang w:eastAsia="zh-CN"/>
        </w:rPr>
        <w:t xml:space="preserve"> 6 months from January 2021</w:t>
      </w:r>
      <w:ins w:id="182" w:author="Alicia C. Marguerie" w:date="2021-02-04T20:02:00Z">
        <w:r w:rsidR="00AE02AE">
          <w:rPr>
            <w:rFonts w:asciiTheme="minorHAnsi" w:hAnsiTheme="minorHAnsi" w:cstheme="minorHAnsi"/>
            <w:color w:val="000000" w:themeColor="text1"/>
            <w:szCs w:val="22"/>
            <w:lang w:eastAsia="zh-CN"/>
          </w:rPr>
          <w:t xml:space="preserve"> to </w:t>
        </w:r>
        <w:del w:id="183" w:author="Maddalena Honorati" w:date="2021-02-05T17:18:00Z">
          <w:r w:rsidR="00AE02AE" w:rsidDel="006844B4">
            <w:rPr>
              <w:rFonts w:asciiTheme="minorHAnsi" w:hAnsiTheme="minorHAnsi" w:cstheme="minorHAnsi"/>
              <w:color w:val="000000" w:themeColor="text1"/>
              <w:szCs w:val="22"/>
              <w:lang w:eastAsia="zh-CN"/>
            </w:rPr>
            <w:delText>May</w:delText>
          </w:r>
        </w:del>
      </w:ins>
      <w:ins w:id="184" w:author="Maddalena Honorati" w:date="2021-02-05T17:18:00Z">
        <w:r w:rsidR="006844B4">
          <w:rPr>
            <w:rFonts w:asciiTheme="minorHAnsi" w:hAnsiTheme="minorHAnsi" w:cstheme="minorHAnsi"/>
            <w:color w:val="000000" w:themeColor="text1"/>
            <w:szCs w:val="22"/>
            <w:lang w:eastAsia="zh-CN"/>
          </w:rPr>
          <w:t>June</w:t>
        </w:r>
      </w:ins>
      <w:ins w:id="185" w:author="Alicia C. Marguerie" w:date="2021-02-04T20:02:00Z">
        <w:r w:rsidR="00AE02AE">
          <w:rPr>
            <w:rFonts w:asciiTheme="minorHAnsi" w:hAnsiTheme="minorHAnsi" w:cstheme="minorHAnsi"/>
            <w:color w:val="000000" w:themeColor="text1"/>
            <w:szCs w:val="22"/>
            <w:lang w:eastAsia="zh-CN"/>
          </w:rPr>
          <w:t xml:space="preserve"> 2021</w:t>
        </w:r>
      </w:ins>
      <w:r w:rsidR="005633DE" w:rsidRPr="00593AE9">
        <w:rPr>
          <w:rFonts w:asciiTheme="minorHAnsi" w:hAnsiTheme="minorHAnsi" w:cstheme="minorHAnsi"/>
          <w:color w:val="000000" w:themeColor="text1"/>
          <w:szCs w:val="22"/>
          <w:lang w:eastAsia="zh-CN"/>
        </w:rPr>
        <w:t>.</w:t>
      </w:r>
      <w:commentRangeEnd w:id="177"/>
      <w:r w:rsidR="005633DE">
        <w:rPr>
          <w:rStyle w:val="CommentReference"/>
        </w:rPr>
        <w:commentReference w:id="177"/>
      </w:r>
      <w:commentRangeEnd w:id="178"/>
      <w:r w:rsidR="00EF7DDE">
        <w:rPr>
          <w:rStyle w:val="CommentReference"/>
        </w:rPr>
        <w:commentReference w:id="178"/>
      </w:r>
      <w:ins w:id="186" w:author="Alicia C. Marguerie" w:date="2021-02-04T20:02:00Z">
        <w:r w:rsidR="00AE02AE">
          <w:rPr>
            <w:rFonts w:asciiTheme="minorHAnsi" w:hAnsiTheme="minorHAnsi" w:cstheme="minorHAnsi"/>
            <w:color w:val="000000" w:themeColor="text1"/>
            <w:szCs w:val="22"/>
            <w:lang w:eastAsia="zh-CN"/>
          </w:rPr>
          <w:t xml:space="preserve">  Beneficiaries who </w:t>
        </w:r>
        <w:r w:rsidR="00AE02AE" w:rsidRPr="00AE02AE">
          <w:rPr>
            <w:rFonts w:asciiTheme="minorHAnsi" w:hAnsiTheme="minorHAnsi" w:cstheme="minorHAnsi"/>
            <w:color w:val="000000" w:themeColor="text1"/>
            <w:szCs w:val="22"/>
            <w:lang w:eastAsia="zh-CN"/>
          </w:rPr>
          <w:t>will apply later will receive the benefits in the following months (</w:t>
        </w:r>
      </w:ins>
      <w:ins w:id="187" w:author="Alicia C. Marguerie" w:date="2021-02-04T20:06:00Z">
        <w:r w:rsidR="00AE02AE">
          <w:rPr>
            <w:rFonts w:asciiTheme="minorHAnsi" w:hAnsiTheme="minorHAnsi" w:cstheme="minorHAnsi"/>
            <w:color w:val="000000" w:themeColor="text1"/>
            <w:szCs w:val="22"/>
            <w:lang w:eastAsia="zh-CN"/>
          </w:rPr>
          <w:t xml:space="preserve">but only </w:t>
        </w:r>
      </w:ins>
      <w:ins w:id="188" w:author="Alicia C. Marguerie" w:date="2021-02-04T20:02:00Z">
        <w:r w:rsidR="00AE02AE" w:rsidRPr="00AE02AE">
          <w:rPr>
            <w:rFonts w:asciiTheme="minorHAnsi" w:hAnsiTheme="minorHAnsi" w:cstheme="minorHAnsi"/>
            <w:color w:val="000000" w:themeColor="text1"/>
            <w:szCs w:val="22"/>
            <w:lang w:eastAsia="zh-CN"/>
          </w:rPr>
          <w:t xml:space="preserve">up to </w:t>
        </w:r>
      </w:ins>
      <w:ins w:id="189" w:author="Alicia C. Marguerie" w:date="2021-02-04T20:03:00Z">
        <w:r w:rsidR="00AE02AE">
          <w:rPr>
            <w:rFonts w:asciiTheme="minorHAnsi" w:hAnsiTheme="minorHAnsi" w:cstheme="minorHAnsi"/>
            <w:color w:val="000000" w:themeColor="text1"/>
            <w:szCs w:val="22"/>
            <w:lang w:eastAsia="zh-CN"/>
          </w:rPr>
          <w:t>May</w:t>
        </w:r>
      </w:ins>
      <w:ins w:id="190" w:author="Alicia C. Marguerie" w:date="2021-02-04T20:02:00Z">
        <w:r w:rsidR="00AE02AE" w:rsidRPr="00AE02AE">
          <w:rPr>
            <w:rFonts w:asciiTheme="minorHAnsi" w:hAnsiTheme="minorHAnsi" w:cstheme="minorHAnsi"/>
            <w:color w:val="000000" w:themeColor="text1"/>
            <w:szCs w:val="22"/>
            <w:lang w:eastAsia="zh-CN"/>
          </w:rPr>
          <w:t xml:space="preserve"> 202</w:t>
        </w:r>
      </w:ins>
      <w:ins w:id="191" w:author="Alicia C. Marguerie" w:date="2021-02-04T20:03:00Z">
        <w:r w:rsidR="00AE02AE">
          <w:rPr>
            <w:rFonts w:asciiTheme="minorHAnsi" w:hAnsiTheme="minorHAnsi" w:cstheme="minorHAnsi"/>
            <w:color w:val="000000" w:themeColor="text1"/>
            <w:szCs w:val="22"/>
            <w:lang w:eastAsia="zh-CN"/>
          </w:rPr>
          <w:t>1</w:t>
        </w:r>
      </w:ins>
      <w:ins w:id="192" w:author="Alicia C. Marguerie" w:date="2021-02-04T20:02:00Z">
        <w:r w:rsidR="00AE02AE" w:rsidRPr="00AE02AE">
          <w:rPr>
            <w:rFonts w:asciiTheme="minorHAnsi" w:hAnsiTheme="minorHAnsi" w:cstheme="minorHAnsi"/>
            <w:color w:val="000000" w:themeColor="text1"/>
            <w:szCs w:val="22"/>
            <w:lang w:eastAsia="zh-CN"/>
          </w:rPr>
          <w:t>).</w:t>
        </w:r>
      </w:ins>
    </w:p>
    <w:p w14:paraId="5E650A9F" w14:textId="033E0DC6" w:rsidR="0038015C" w:rsidRDefault="005C2B91" w:rsidP="00DB4BEE">
      <w:pPr>
        <w:pStyle w:val="ListParagraph"/>
        <w:numPr>
          <w:ilvl w:val="0"/>
          <w:numId w:val="69"/>
        </w:numPr>
        <w:tabs>
          <w:tab w:val="left" w:pos="2949"/>
        </w:tabs>
        <w:spacing w:after="160" w:line="259" w:lineRule="auto"/>
        <w:rPr>
          <w:ins w:id="193" w:author="Otar Antia [2]" w:date="2021-01-14T23:46:00Z"/>
          <w:rFonts w:asciiTheme="minorHAnsi" w:hAnsiTheme="minorHAnsi" w:cstheme="minorHAnsi"/>
          <w:color w:val="000000"/>
          <w:szCs w:val="22"/>
          <w:lang w:eastAsia="zh-CN"/>
        </w:rPr>
      </w:pPr>
      <w:commentRangeStart w:id="194"/>
      <w:r w:rsidRPr="00342615">
        <w:rPr>
          <w:rFonts w:asciiTheme="minorHAnsi" w:hAnsiTheme="minorHAnsi" w:cstheme="minorHAnsi"/>
          <w:color w:val="000000"/>
          <w:szCs w:val="22"/>
          <w:lang w:eastAsia="zh-CN"/>
        </w:rPr>
        <w:t xml:space="preserve">Household with social rating score </w:t>
      </w:r>
      <w:del w:id="195" w:author="Maddalena Honorati" w:date="2021-01-07T15:02:00Z">
        <w:r w:rsidRPr="00342615" w:rsidDel="00400851">
          <w:rPr>
            <w:rFonts w:asciiTheme="minorHAnsi" w:hAnsiTheme="minorHAnsi" w:cstheme="minorHAnsi"/>
            <w:color w:val="000000"/>
            <w:szCs w:val="22"/>
            <w:lang w:eastAsia="zh-CN"/>
          </w:rPr>
          <w:delText xml:space="preserve">from 65 000 </w:delText>
        </w:r>
      </w:del>
      <w:r w:rsidRPr="00342615">
        <w:rPr>
          <w:rFonts w:asciiTheme="minorHAnsi" w:hAnsiTheme="minorHAnsi" w:cstheme="minorHAnsi"/>
          <w:color w:val="000000"/>
          <w:szCs w:val="22"/>
          <w:lang w:eastAsia="zh-CN"/>
        </w:rPr>
        <w:t>up</w:t>
      </w:r>
      <w:r w:rsidR="003677E7"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 xml:space="preserve">to 100 001 having three or more children aged 16 and below </w:t>
      </w:r>
      <w:r w:rsidR="00522911" w:rsidRPr="00342615">
        <w:rPr>
          <w:rFonts w:asciiTheme="minorHAnsi" w:hAnsiTheme="minorHAnsi" w:cstheme="minorHAnsi"/>
          <w:color w:val="000000"/>
          <w:szCs w:val="22"/>
          <w:lang w:eastAsia="zh-CN"/>
        </w:rPr>
        <w:t>will receive additional GEL100 per month for t</w:t>
      </w:r>
      <w:r w:rsidR="00DE0B2F" w:rsidRPr="00342615">
        <w:rPr>
          <w:rFonts w:asciiTheme="minorHAnsi" w:hAnsiTheme="minorHAnsi" w:cstheme="minorHAnsi"/>
          <w:color w:val="000000"/>
          <w:szCs w:val="22"/>
          <w:lang w:eastAsia="zh-CN"/>
        </w:rPr>
        <w:t xml:space="preserve">he 6 months, starting </w:t>
      </w:r>
      <w:r w:rsidR="00EB5CFF" w:rsidRPr="00342615">
        <w:rPr>
          <w:rFonts w:asciiTheme="minorHAnsi" w:hAnsiTheme="minorHAnsi" w:cstheme="minorHAnsi"/>
          <w:color w:val="000000"/>
          <w:szCs w:val="22"/>
          <w:lang w:eastAsia="zh-CN"/>
        </w:rPr>
        <w:t>from May</w:t>
      </w:r>
      <w:r w:rsidR="00522911" w:rsidRPr="00342615">
        <w:rPr>
          <w:rFonts w:asciiTheme="minorHAnsi" w:hAnsiTheme="minorHAnsi" w:cstheme="minorHAnsi"/>
          <w:color w:val="000000"/>
          <w:szCs w:val="22"/>
          <w:lang w:eastAsia="zh-CN"/>
        </w:rPr>
        <w:t>, 2020</w:t>
      </w:r>
      <w:commentRangeEnd w:id="194"/>
      <w:r w:rsidR="001A6682">
        <w:rPr>
          <w:rStyle w:val="CommentReference"/>
        </w:rPr>
        <w:commentReference w:id="194"/>
      </w:r>
    </w:p>
    <w:p w14:paraId="04202A91" w14:textId="0606D807" w:rsidR="0038015C" w:rsidRPr="00080C09" w:rsidRDefault="0038015C" w:rsidP="00080C09">
      <w:pPr>
        <w:pStyle w:val="ListParagraph"/>
        <w:spacing w:after="160" w:line="259" w:lineRule="auto"/>
        <w:rPr>
          <w:rFonts w:asciiTheme="minorHAnsi" w:hAnsiTheme="minorHAnsi" w:cstheme="minorHAnsi"/>
          <w:color w:val="000000"/>
          <w:szCs w:val="22"/>
          <w:lang w:val="en-US" w:eastAsia="zh-CN"/>
        </w:rPr>
      </w:pPr>
      <w:ins w:id="196" w:author="Otar Antia [2]" w:date="2021-01-14T23:46:00Z">
        <w:r>
          <w:rPr>
            <w:rFonts w:asciiTheme="minorHAnsi" w:hAnsiTheme="minorHAnsi" w:cstheme="minorHAnsi"/>
            <w:color w:val="000000"/>
            <w:szCs w:val="22"/>
            <w:lang w:val="en-US" w:eastAsia="zh-CN"/>
          </w:rPr>
          <w:t>Based on Resolution N 720, December 2, 2020 amending the Resolution N 286, the compensations</w:t>
        </w:r>
      </w:ins>
      <w:ins w:id="197" w:author="Otar Antia [2]" w:date="2021-01-14T23:47:00Z">
        <w:r>
          <w:rPr>
            <w:rFonts w:asciiTheme="minorHAnsi" w:hAnsiTheme="minorHAnsi" w:cstheme="minorHAnsi"/>
            <w:color w:val="000000"/>
            <w:szCs w:val="22"/>
            <w:lang w:val="en-US" w:eastAsia="zh-CN"/>
          </w:rPr>
          <w:t xml:space="preserve"> for households with social rating score up to 100 001 having three or more children aged 16 and below will receive </w:t>
        </w:r>
      </w:ins>
      <w:ins w:id="198" w:author="Otar Antia [2]" w:date="2021-01-14T23:49:00Z">
        <w:r>
          <w:rPr>
            <w:rFonts w:asciiTheme="minorHAnsi" w:hAnsiTheme="minorHAnsi" w:cstheme="minorHAnsi"/>
            <w:color w:val="000000"/>
            <w:szCs w:val="22"/>
            <w:lang w:val="en-US" w:eastAsia="zh-CN"/>
          </w:rPr>
          <w:t>GEL 100 per month for the 6 months, starting from January, 2021.</w:t>
        </w:r>
      </w:ins>
    </w:p>
    <w:p w14:paraId="20E40F4F" w14:textId="7A1FC7C0" w:rsidR="006844B4" w:rsidRPr="00E35684" w:rsidRDefault="002035E3" w:rsidP="006844B4">
      <w:pPr>
        <w:pStyle w:val="CommentText"/>
        <w:rPr>
          <w:ins w:id="199" w:author="Maddalena Honorati" w:date="2021-02-05T17:24:00Z"/>
          <w:rFonts w:asciiTheme="minorHAnsi" w:hAnsiTheme="minorHAnsi"/>
          <w:lang w:val="en-US"/>
        </w:rPr>
      </w:pPr>
      <w:commentRangeStart w:id="200"/>
      <w:commentRangeStart w:id="201"/>
      <w:r w:rsidRPr="00342615">
        <w:rPr>
          <w:rFonts w:asciiTheme="minorHAnsi" w:hAnsiTheme="minorHAnsi" w:cstheme="minorHAnsi"/>
          <w:color w:val="000000"/>
          <w:szCs w:val="22"/>
          <w:lang w:eastAsia="zh-CN"/>
        </w:rPr>
        <w:t xml:space="preserve">The temporary </w:t>
      </w:r>
      <w:r w:rsidR="005C2B91" w:rsidRPr="00342615">
        <w:rPr>
          <w:rFonts w:asciiTheme="minorHAnsi" w:hAnsiTheme="minorHAnsi" w:cstheme="minorHAnsi"/>
          <w:color w:val="000000"/>
          <w:szCs w:val="22"/>
          <w:lang w:eastAsia="zh-CN"/>
        </w:rPr>
        <w:t xml:space="preserve">cash </w:t>
      </w:r>
      <w:r w:rsidRPr="00342615">
        <w:rPr>
          <w:rFonts w:asciiTheme="minorHAnsi" w:hAnsiTheme="minorHAnsi" w:cstheme="minorHAnsi"/>
          <w:color w:val="000000"/>
          <w:szCs w:val="22"/>
          <w:lang w:eastAsia="zh-CN"/>
        </w:rPr>
        <w:t>benefit</w:t>
      </w:r>
      <w:r w:rsidR="00EB5CFF" w:rsidRPr="00342615">
        <w:rPr>
          <w:rFonts w:asciiTheme="minorHAnsi" w:hAnsiTheme="minorHAnsi" w:cstheme="minorHAnsi"/>
          <w:color w:val="000000"/>
          <w:szCs w:val="22"/>
          <w:lang w:eastAsia="zh-CN"/>
        </w:rPr>
        <w:t>s mentioned above</w:t>
      </w:r>
      <w:r w:rsidRPr="00342615">
        <w:rPr>
          <w:rFonts w:asciiTheme="minorHAnsi" w:hAnsiTheme="minorHAnsi" w:cstheme="minorHAnsi"/>
          <w:color w:val="000000"/>
          <w:szCs w:val="22"/>
          <w:lang w:eastAsia="zh-CN"/>
        </w:rPr>
        <w:t xml:space="preserve"> will be given for up to 6 months </w:t>
      </w:r>
      <w:ins w:id="202" w:author="Maddalena Honorati" w:date="2021-02-05T17:20:00Z">
        <w:r w:rsidR="006844B4">
          <w:rPr>
            <w:rFonts w:asciiTheme="minorHAnsi" w:hAnsiTheme="minorHAnsi" w:cstheme="minorHAnsi"/>
            <w:color w:val="000000"/>
            <w:szCs w:val="22"/>
            <w:lang w:eastAsia="zh-CN"/>
          </w:rPr>
          <w:t xml:space="preserve">during the periods specified </w:t>
        </w:r>
      </w:ins>
      <w:r w:rsidRPr="00342615">
        <w:rPr>
          <w:rFonts w:asciiTheme="minorHAnsi" w:hAnsiTheme="minorHAnsi" w:cstheme="minorHAnsi"/>
          <w:color w:val="000000"/>
          <w:szCs w:val="22"/>
          <w:lang w:eastAsia="zh-CN"/>
        </w:rPr>
        <w:t>in addition to the existing social assistance benefits (child benefits and other small benefits admin</w:t>
      </w:r>
      <w:r w:rsidR="00EB5CFF" w:rsidRPr="00342615">
        <w:rPr>
          <w:rFonts w:asciiTheme="minorHAnsi" w:hAnsiTheme="minorHAnsi" w:cstheme="minorHAnsi"/>
          <w:color w:val="000000"/>
          <w:szCs w:val="22"/>
          <w:lang w:eastAsia="zh-CN"/>
        </w:rPr>
        <w:t>istered at the municipal level)</w:t>
      </w:r>
      <w:del w:id="203" w:author="Maddalena Honorati" w:date="2021-02-05T17:20:00Z">
        <w:r w:rsidR="00EB5CFF" w:rsidRPr="00342615" w:rsidDel="006844B4">
          <w:rPr>
            <w:rFonts w:asciiTheme="minorHAnsi" w:hAnsiTheme="minorHAnsi" w:cstheme="minorHAnsi"/>
            <w:color w:val="000000"/>
            <w:szCs w:val="22"/>
            <w:lang w:eastAsia="zh-CN"/>
          </w:rPr>
          <w:delText xml:space="preserve"> </w:delText>
        </w:r>
      </w:del>
      <w:ins w:id="204" w:author="Maddalena Honorati" w:date="2021-02-05T17:20:00Z">
        <w:r w:rsidR="006844B4">
          <w:rPr>
            <w:rFonts w:asciiTheme="minorHAnsi" w:hAnsiTheme="minorHAnsi" w:cstheme="minorHAnsi"/>
            <w:color w:val="000000"/>
            <w:szCs w:val="22"/>
            <w:lang w:eastAsia="zh-CN"/>
          </w:rPr>
          <w:t xml:space="preserve">. For households already in the registry </w:t>
        </w:r>
      </w:ins>
      <w:del w:id="205" w:author="Maddalena Honorati" w:date="2021-02-05T17:20:00Z">
        <w:r w:rsidR="00EB5CFF" w:rsidRPr="00342615" w:rsidDel="006844B4">
          <w:rPr>
            <w:rFonts w:asciiTheme="minorHAnsi" w:hAnsiTheme="minorHAnsi" w:cstheme="minorHAnsi"/>
            <w:color w:val="000000"/>
            <w:szCs w:val="22"/>
            <w:lang w:eastAsia="zh-CN"/>
          </w:rPr>
          <w:delText xml:space="preserve">and </w:delText>
        </w:r>
      </w:del>
      <w:r w:rsidR="00EB5CFF" w:rsidRPr="00342615">
        <w:rPr>
          <w:rFonts w:asciiTheme="minorHAnsi" w:hAnsiTheme="minorHAnsi" w:cstheme="minorHAnsi"/>
          <w:color w:val="000000"/>
          <w:szCs w:val="22"/>
          <w:lang w:eastAsia="zh-CN"/>
        </w:rPr>
        <w:t>there is no need for the additional application or registration, since the SSA database possesses all information need</w:t>
      </w:r>
      <w:r w:rsidR="00116AF5" w:rsidRPr="00342615">
        <w:rPr>
          <w:rFonts w:asciiTheme="minorHAnsi" w:hAnsiTheme="minorHAnsi" w:cstheme="minorHAnsi"/>
          <w:color w:val="000000"/>
          <w:szCs w:val="22"/>
          <w:lang w:eastAsia="zh-CN"/>
        </w:rPr>
        <w:t>ed</w:t>
      </w:r>
      <w:r w:rsidR="00EB5CFF" w:rsidRPr="00342615">
        <w:rPr>
          <w:rFonts w:asciiTheme="minorHAnsi" w:hAnsiTheme="minorHAnsi" w:cstheme="minorHAnsi"/>
          <w:color w:val="000000"/>
          <w:szCs w:val="22"/>
          <w:lang w:eastAsia="zh-CN"/>
        </w:rPr>
        <w:t xml:space="preserve"> to process it</w:t>
      </w:r>
      <w:r w:rsidR="00EB5CFF" w:rsidRPr="00E86C00">
        <w:rPr>
          <w:rFonts w:asciiTheme="minorHAnsi" w:hAnsiTheme="minorHAnsi" w:cstheme="minorHAnsi"/>
          <w:color w:val="000000"/>
          <w:szCs w:val="22"/>
          <w:lang w:eastAsia="zh-CN"/>
        </w:rPr>
        <w:t>.</w:t>
      </w:r>
      <w:ins w:id="206" w:author="Maddalena Honorati" w:date="2021-02-05T17:20:00Z">
        <w:r w:rsidR="006844B4">
          <w:rPr>
            <w:rFonts w:asciiTheme="minorHAnsi" w:hAnsiTheme="minorHAnsi" w:cstheme="minorHAnsi"/>
            <w:color w:val="000000"/>
            <w:szCs w:val="22"/>
            <w:lang w:eastAsia="zh-CN"/>
          </w:rPr>
          <w:t xml:space="preserve"> </w:t>
        </w:r>
      </w:ins>
      <w:ins w:id="207" w:author="Maddalena Honorati" w:date="2021-02-05T17:21:00Z">
        <w:r w:rsidR="006844B4">
          <w:rPr>
            <w:rFonts w:asciiTheme="minorHAnsi" w:hAnsiTheme="minorHAnsi" w:cstheme="minorHAnsi"/>
            <w:color w:val="000000"/>
            <w:szCs w:val="22"/>
            <w:lang w:eastAsia="zh-CN"/>
          </w:rPr>
          <w:t>New households not in the registry will need to complete the declaration form.</w:t>
        </w:r>
      </w:ins>
      <w:r w:rsidRPr="00390D59">
        <w:rPr>
          <w:rFonts w:asciiTheme="minorHAnsi" w:hAnsiTheme="minorHAnsi" w:cstheme="minorHAnsi"/>
          <w:color w:val="000000"/>
          <w:szCs w:val="22"/>
          <w:lang w:eastAsia="zh-CN"/>
        </w:rPr>
        <w:t xml:space="preserve"> </w:t>
      </w:r>
      <w:r w:rsidR="00FA4658" w:rsidRPr="00390D59">
        <w:rPr>
          <w:rFonts w:asciiTheme="minorHAnsi" w:hAnsiTheme="minorHAnsi" w:cstheme="minorHAnsi"/>
          <w:color w:val="000000"/>
          <w:szCs w:val="22"/>
          <w:lang w:eastAsia="zh-CN"/>
        </w:rPr>
        <w:t xml:space="preserve"> </w:t>
      </w:r>
      <w:commentRangeEnd w:id="200"/>
      <w:r w:rsidR="00400851">
        <w:rPr>
          <w:rStyle w:val="CommentReference"/>
        </w:rPr>
        <w:commentReference w:id="200"/>
      </w:r>
      <w:commentRangeEnd w:id="201"/>
      <w:r w:rsidR="009E4271">
        <w:rPr>
          <w:rStyle w:val="CommentReference"/>
        </w:rPr>
        <w:commentReference w:id="201"/>
      </w:r>
      <w:r w:rsidR="0050764C" w:rsidRPr="00A025CA">
        <w:rPr>
          <w:rFonts w:asciiTheme="minorHAnsi" w:hAnsiTheme="minorHAnsi" w:cstheme="minorHAnsi"/>
          <w:color w:val="000000"/>
          <w:szCs w:val="22"/>
          <w:lang w:eastAsia="zh-CN"/>
        </w:rPr>
        <w:t xml:space="preserve">As mentioned above, all families that were in the SSA database as of May are eligible for </w:t>
      </w:r>
      <w:r w:rsidR="003479AD" w:rsidRPr="00A025CA">
        <w:rPr>
          <w:rFonts w:asciiTheme="minorHAnsi" w:hAnsiTheme="minorHAnsi" w:cstheme="minorHAnsi"/>
          <w:color w:val="000000"/>
          <w:szCs w:val="22"/>
          <w:lang w:eastAsia="zh-CN"/>
        </w:rPr>
        <w:t>these temporary benefits</w:t>
      </w:r>
      <w:r w:rsidR="0050764C" w:rsidRPr="00A025CA">
        <w:rPr>
          <w:rFonts w:asciiTheme="minorHAnsi" w:hAnsiTheme="minorHAnsi" w:cstheme="minorHAnsi"/>
          <w:color w:val="000000"/>
          <w:szCs w:val="22"/>
          <w:lang w:eastAsia="zh-CN"/>
        </w:rPr>
        <w:t xml:space="preserve"> and will </w:t>
      </w:r>
      <w:r w:rsidR="003479AD" w:rsidRPr="00A025CA">
        <w:rPr>
          <w:rFonts w:asciiTheme="minorHAnsi" w:hAnsiTheme="minorHAnsi" w:cstheme="minorHAnsi"/>
          <w:color w:val="000000"/>
          <w:szCs w:val="22"/>
          <w:lang w:eastAsia="zh-CN"/>
        </w:rPr>
        <w:t>receive</w:t>
      </w:r>
      <w:r w:rsidR="0050764C" w:rsidRPr="00A025CA">
        <w:rPr>
          <w:rFonts w:asciiTheme="minorHAnsi" w:hAnsiTheme="minorHAnsi" w:cstheme="minorHAnsi"/>
          <w:color w:val="000000"/>
          <w:szCs w:val="22"/>
          <w:lang w:eastAsia="zh-CN"/>
        </w:rPr>
        <w:t xml:space="preserve"> the benefits starting from May. </w:t>
      </w:r>
      <w:r w:rsidR="003479AD" w:rsidRPr="00A025CA">
        <w:rPr>
          <w:rFonts w:asciiTheme="minorHAnsi" w:hAnsiTheme="minorHAnsi" w:cstheme="minorHAnsi"/>
          <w:color w:val="000000"/>
          <w:szCs w:val="22"/>
          <w:lang w:eastAsia="zh-CN"/>
        </w:rPr>
        <w:t xml:space="preserve">New </w:t>
      </w:r>
      <w:r w:rsidR="0050764C" w:rsidRPr="00A025CA">
        <w:rPr>
          <w:rFonts w:asciiTheme="minorHAnsi" w:hAnsiTheme="minorHAnsi" w:cstheme="minorHAnsi"/>
          <w:color w:val="000000"/>
          <w:szCs w:val="22"/>
          <w:lang w:eastAsia="zh-CN"/>
        </w:rPr>
        <w:t>eligible recipients</w:t>
      </w:r>
      <w:ins w:id="208" w:author="Maddalena Honorati" w:date="2021-02-05T17:23:00Z">
        <w:r w:rsidR="006844B4">
          <w:rPr>
            <w:rFonts w:asciiTheme="minorHAnsi" w:hAnsiTheme="minorHAnsi" w:cstheme="minorHAnsi"/>
            <w:color w:val="000000"/>
            <w:szCs w:val="22"/>
            <w:lang w:eastAsia="zh-CN"/>
          </w:rPr>
          <w:t xml:space="preserve"> who apply after the program start date</w:t>
        </w:r>
      </w:ins>
      <w:r w:rsidR="0050764C" w:rsidRPr="00A025CA">
        <w:rPr>
          <w:rFonts w:asciiTheme="minorHAnsi" w:hAnsiTheme="minorHAnsi" w:cstheme="minorHAnsi"/>
          <w:color w:val="000000"/>
          <w:szCs w:val="22"/>
          <w:lang w:eastAsia="zh-CN"/>
        </w:rPr>
        <w:t xml:space="preserve"> will be benefitting from the program in the following months</w:t>
      </w:r>
      <w:ins w:id="209" w:author="Maddalena Honorati" w:date="2021-02-05T17:21:00Z">
        <w:r w:rsidR="006844B4">
          <w:rPr>
            <w:rFonts w:asciiTheme="minorHAnsi" w:hAnsiTheme="minorHAnsi" w:cstheme="minorHAnsi"/>
            <w:color w:val="000000"/>
            <w:szCs w:val="22"/>
            <w:lang w:eastAsia="zh-CN"/>
          </w:rPr>
          <w:t xml:space="preserve"> </w:t>
        </w:r>
        <w:r w:rsidR="006844B4" w:rsidRPr="006844B4">
          <w:rPr>
            <w:rFonts w:asciiTheme="minorHAnsi" w:hAnsiTheme="minorHAnsi" w:cstheme="minorHAnsi"/>
            <w:color w:val="000000"/>
            <w:szCs w:val="22"/>
            <w:lang w:eastAsia="zh-CN"/>
          </w:rPr>
          <w:t>only up bet</w:t>
        </w:r>
      </w:ins>
      <w:ins w:id="210" w:author="Maddalena Honorati" w:date="2021-02-05T17:22:00Z">
        <w:r w:rsidR="006844B4" w:rsidRPr="006844B4">
          <w:rPr>
            <w:rFonts w:asciiTheme="minorHAnsi" w:hAnsiTheme="minorHAnsi" w:cstheme="minorHAnsi"/>
            <w:color w:val="000000"/>
            <w:szCs w:val="22"/>
            <w:lang w:eastAsia="zh-CN"/>
          </w:rPr>
          <w:t xml:space="preserve">ween May and </w:t>
        </w:r>
      </w:ins>
      <w:ins w:id="211" w:author="Maddalena Honorati" w:date="2021-02-05T17:21:00Z">
        <w:r w:rsidR="006844B4" w:rsidRPr="006844B4">
          <w:rPr>
            <w:rFonts w:asciiTheme="minorHAnsi" w:hAnsiTheme="minorHAnsi" w:cstheme="minorHAnsi"/>
            <w:color w:val="000000"/>
            <w:szCs w:val="22"/>
            <w:lang w:eastAsia="zh-CN"/>
          </w:rPr>
          <w:t>to October 2020 and</w:t>
        </w:r>
      </w:ins>
      <w:ins w:id="212" w:author="Maddalena Honorati" w:date="2021-02-05T17:22:00Z">
        <w:r w:rsidR="006844B4" w:rsidRPr="006844B4">
          <w:rPr>
            <w:rFonts w:asciiTheme="minorHAnsi" w:hAnsiTheme="minorHAnsi" w:cstheme="minorHAnsi"/>
            <w:color w:val="000000"/>
            <w:szCs w:val="22"/>
            <w:lang w:eastAsia="zh-CN"/>
          </w:rPr>
          <w:t xml:space="preserve"> January/</w:t>
        </w:r>
      </w:ins>
      <w:ins w:id="213" w:author="Maddalena Honorati" w:date="2021-02-05T17:21:00Z">
        <w:r w:rsidR="006844B4" w:rsidRPr="006844B4">
          <w:rPr>
            <w:rFonts w:asciiTheme="minorHAnsi" w:hAnsiTheme="minorHAnsi" w:cstheme="minorHAnsi"/>
            <w:color w:val="000000"/>
            <w:szCs w:val="22"/>
            <w:lang w:eastAsia="zh-CN"/>
          </w:rPr>
          <w:t xml:space="preserve"> June </w:t>
        </w:r>
        <w:commentRangeStart w:id="214"/>
        <w:r w:rsidR="006844B4" w:rsidRPr="006844B4">
          <w:rPr>
            <w:rFonts w:asciiTheme="minorHAnsi" w:hAnsiTheme="minorHAnsi" w:cstheme="minorHAnsi"/>
            <w:color w:val="000000"/>
            <w:szCs w:val="22"/>
            <w:lang w:eastAsia="zh-CN"/>
          </w:rPr>
          <w:t>2021</w:t>
        </w:r>
      </w:ins>
      <w:commentRangeEnd w:id="214"/>
      <w:ins w:id="215" w:author="Maddalena Honorati" w:date="2021-02-05T17:25:00Z">
        <w:r w:rsidR="006844B4">
          <w:rPr>
            <w:rStyle w:val="CommentReference"/>
          </w:rPr>
          <w:commentReference w:id="214"/>
        </w:r>
      </w:ins>
      <w:ins w:id="216" w:author="Maddalena Honorati" w:date="2021-02-05T17:21:00Z">
        <w:r w:rsidR="006844B4" w:rsidRPr="006844B4">
          <w:rPr>
            <w:rFonts w:asciiTheme="minorHAnsi" w:hAnsiTheme="minorHAnsi" w:cstheme="minorHAnsi"/>
            <w:color w:val="000000"/>
            <w:szCs w:val="22"/>
            <w:lang w:eastAsia="zh-CN"/>
          </w:rPr>
          <w:t>.</w:t>
        </w:r>
      </w:ins>
      <w:del w:id="217" w:author="Maddalena Honorati" w:date="2021-02-05T17:22:00Z">
        <w:r w:rsidR="0050764C" w:rsidRPr="006844B4" w:rsidDel="006844B4">
          <w:rPr>
            <w:rFonts w:asciiTheme="minorHAnsi" w:hAnsiTheme="minorHAnsi" w:cstheme="minorHAnsi"/>
            <w:color w:val="000000"/>
            <w:szCs w:val="22"/>
            <w:lang w:eastAsia="zh-CN"/>
          </w:rPr>
          <w:delText xml:space="preserve">. </w:delText>
        </w:r>
      </w:del>
      <w:ins w:id="218" w:author="Maddalena Honorati" w:date="2021-02-05T17:23:00Z">
        <w:r w:rsidR="006844B4" w:rsidRPr="006844B4">
          <w:rPr>
            <w:rFonts w:asciiTheme="minorHAnsi" w:hAnsiTheme="minorHAnsi" w:cstheme="minorHAnsi"/>
            <w:color w:val="000000"/>
            <w:szCs w:val="22"/>
            <w:lang w:eastAsia="zh-CN"/>
          </w:rPr>
          <w:t>Hence new families applying in the mont</w:t>
        </w:r>
      </w:ins>
      <w:ins w:id="219" w:author="Maddalena Honorati" w:date="2021-02-05T17:24:00Z">
        <w:r w:rsidR="006844B4" w:rsidRPr="006844B4">
          <w:rPr>
            <w:rFonts w:asciiTheme="minorHAnsi" w:hAnsiTheme="minorHAnsi" w:cstheme="minorHAnsi"/>
            <w:color w:val="000000"/>
            <w:szCs w:val="22"/>
            <w:lang w:eastAsia="zh-CN"/>
          </w:rPr>
          <w:t xml:space="preserve">hs following the start date </w:t>
        </w:r>
      </w:ins>
      <w:ins w:id="220" w:author="Maddalena Honorati" w:date="2021-02-05T17:23:00Z">
        <w:r w:rsidR="006844B4" w:rsidRPr="006844B4">
          <w:rPr>
            <w:rFonts w:asciiTheme="minorHAnsi" w:hAnsiTheme="minorHAnsi" w:cstheme="minorHAnsi"/>
            <w:rPrChange w:id="221" w:author="Maddalena Honorati" w:date="2021-02-05T17:24:00Z">
              <w:rPr/>
            </w:rPrChange>
          </w:rPr>
          <w:t xml:space="preserve">will receive </w:t>
        </w:r>
      </w:ins>
      <w:ins w:id="222" w:author="Maddalena Honorati" w:date="2021-02-05T17:24:00Z">
        <w:r w:rsidR="006844B4" w:rsidRPr="006844B4">
          <w:rPr>
            <w:rFonts w:asciiTheme="minorHAnsi" w:hAnsiTheme="minorHAnsi" w:cstheme="minorHAnsi"/>
            <w:rPrChange w:id="223" w:author="Maddalena Honorati" w:date="2021-02-05T17:24:00Z">
              <w:rPr/>
            </w:rPrChange>
          </w:rPr>
          <w:t xml:space="preserve">benefits only for the number of months until program close date. </w:t>
        </w:r>
        <w:proofErr w:type="gramStart"/>
        <w:r w:rsidR="006844B4" w:rsidRPr="006844B4">
          <w:rPr>
            <w:rFonts w:asciiTheme="minorHAnsi" w:hAnsiTheme="minorHAnsi" w:cstheme="minorHAnsi"/>
            <w:rPrChange w:id="224" w:author="Maddalena Honorati" w:date="2021-02-05T17:24:00Z">
              <w:rPr/>
            </w:rPrChange>
          </w:rPr>
          <w:t xml:space="preserve">In particular, </w:t>
        </w:r>
        <w:r w:rsidR="006844B4" w:rsidRPr="006844B4">
          <w:rPr>
            <w:rFonts w:asciiTheme="minorHAnsi" w:hAnsiTheme="minorHAnsi" w:cstheme="minorHAnsi"/>
            <w:lang w:val="en-US"/>
          </w:rPr>
          <w:t>depends</w:t>
        </w:r>
        <w:proofErr w:type="gramEnd"/>
        <w:r w:rsidR="006844B4" w:rsidRPr="006844B4">
          <w:rPr>
            <w:rFonts w:asciiTheme="minorHAnsi" w:hAnsiTheme="minorHAnsi" w:cstheme="minorHAnsi"/>
            <w:lang w:val="en-US"/>
          </w:rPr>
          <w:t xml:space="preserve"> on the </w:t>
        </w:r>
        <w:r w:rsidR="006844B4" w:rsidRPr="006844B4">
          <w:rPr>
            <w:rFonts w:asciiTheme="minorHAnsi" w:hAnsiTheme="minorHAnsi" w:cstheme="minorHAnsi"/>
            <w:color w:val="FF0000"/>
            <w:rPrChange w:id="225" w:author="Maddalena Honorati" w:date="2021-02-05T17:24:00Z">
              <w:rPr>
                <w:color w:val="FF0000"/>
              </w:rPr>
            </w:rPrChange>
          </w:rPr>
          <w:t xml:space="preserve">reason why </w:t>
        </w:r>
      </w:ins>
      <w:ins w:id="226" w:author="Maddalena Honorati" w:date="2021-02-05T17:25:00Z">
        <w:r w:rsidR="006844B4">
          <w:rPr>
            <w:rFonts w:asciiTheme="minorHAnsi" w:hAnsiTheme="minorHAnsi" w:cstheme="minorHAnsi"/>
            <w:color w:val="FF0000"/>
          </w:rPr>
          <w:t>the household</w:t>
        </w:r>
      </w:ins>
      <w:ins w:id="227" w:author="Maddalena Honorati" w:date="2021-02-05T17:24:00Z">
        <w:r w:rsidR="006844B4" w:rsidRPr="006844B4">
          <w:rPr>
            <w:rFonts w:asciiTheme="minorHAnsi" w:hAnsiTheme="minorHAnsi" w:cstheme="minorHAnsi"/>
            <w:color w:val="FF0000"/>
            <w:rPrChange w:id="228" w:author="Maddalena Honorati" w:date="2021-02-05T17:24:00Z">
              <w:rPr>
                <w:color w:val="FF0000"/>
              </w:rPr>
            </w:rPrChange>
          </w:rPr>
          <w:t xml:space="preserve"> applied after</w:t>
        </w:r>
      </w:ins>
      <w:ins w:id="229" w:author="Maddalena Honorati" w:date="2021-02-05T17:25:00Z">
        <w:r w:rsidR="006844B4">
          <w:rPr>
            <w:rFonts w:asciiTheme="minorHAnsi" w:hAnsiTheme="minorHAnsi" w:cstheme="minorHAnsi"/>
            <w:color w:val="FF0000"/>
          </w:rPr>
          <w:t xml:space="preserve"> the program start date</w:t>
        </w:r>
      </w:ins>
      <w:ins w:id="230" w:author="Maddalena Honorati" w:date="2021-02-05T17:24:00Z">
        <w:r w:rsidR="006844B4" w:rsidRPr="006844B4">
          <w:rPr>
            <w:rFonts w:asciiTheme="minorHAnsi" w:hAnsiTheme="minorHAnsi" w:cstheme="minorHAnsi"/>
            <w:color w:val="FF0000"/>
            <w:rPrChange w:id="231" w:author="Maddalena Honorati" w:date="2021-02-05T17:24:00Z">
              <w:rPr>
                <w:color w:val="FF0000"/>
              </w:rPr>
            </w:rPrChange>
          </w:rPr>
          <w:t xml:space="preserve">: (1). In case the </w:t>
        </w:r>
        <w:proofErr w:type="spellStart"/>
        <w:r w:rsidR="006844B4" w:rsidRPr="006844B4">
          <w:rPr>
            <w:rFonts w:asciiTheme="minorHAnsi" w:hAnsiTheme="minorHAnsi" w:cstheme="minorHAnsi"/>
            <w:color w:val="FF0000"/>
            <w:rPrChange w:id="232" w:author="Maddalena Honorati" w:date="2021-02-05T17:24:00Z">
              <w:rPr>
                <w:color w:val="FF0000"/>
              </w:rPr>
            </w:rPrChange>
          </w:rPr>
          <w:t>hh</w:t>
        </w:r>
        <w:proofErr w:type="spellEnd"/>
        <w:r w:rsidR="006844B4" w:rsidRPr="006844B4">
          <w:rPr>
            <w:rFonts w:asciiTheme="minorHAnsi" w:hAnsiTheme="minorHAnsi" w:cstheme="minorHAnsi"/>
            <w:color w:val="FF0000"/>
            <w:rPrChange w:id="233" w:author="Maddalena Honorati" w:date="2021-02-05T17:24:00Z">
              <w:rPr>
                <w:color w:val="FF0000"/>
              </w:rPr>
            </w:rPrChange>
          </w:rPr>
          <w:t xml:space="preserve"> was eligible from January 2021, however due to technical issues (errors) was not registered and managed to register only afterwards, then missed compensations will be reimbursed and rest will be transferred each month until July 2021. (2) In case the </w:t>
        </w:r>
        <w:proofErr w:type="spellStart"/>
        <w:r w:rsidR="006844B4" w:rsidRPr="006844B4">
          <w:rPr>
            <w:rFonts w:asciiTheme="minorHAnsi" w:hAnsiTheme="minorHAnsi" w:cstheme="minorHAnsi"/>
            <w:color w:val="FF0000"/>
            <w:rPrChange w:id="234" w:author="Maddalena Honorati" w:date="2021-02-05T17:24:00Z">
              <w:rPr>
                <w:color w:val="FF0000"/>
              </w:rPr>
            </w:rPrChange>
          </w:rPr>
          <w:t>hh</w:t>
        </w:r>
        <w:proofErr w:type="spellEnd"/>
        <w:r w:rsidR="006844B4" w:rsidRPr="006844B4">
          <w:rPr>
            <w:rFonts w:asciiTheme="minorHAnsi" w:hAnsiTheme="minorHAnsi" w:cstheme="minorHAnsi"/>
            <w:color w:val="FF0000"/>
            <w:rPrChange w:id="235" w:author="Maddalena Honorati" w:date="2021-02-05T17:24:00Z">
              <w:rPr>
                <w:color w:val="FF0000"/>
              </w:rPr>
            </w:rPrChange>
          </w:rPr>
          <w:t xml:space="preserve"> turned eligible after January (but was not before based on PMT scores or other relevant factors), than the reimbursement will cover only remaining months (until July 2021).</w:t>
        </w:r>
      </w:ins>
    </w:p>
    <w:p w14:paraId="774C16E2" w14:textId="682BFBF9" w:rsidR="00F50CBD" w:rsidRPr="006844B4" w:rsidRDefault="00F50CBD" w:rsidP="00EB5CFF">
      <w:pPr>
        <w:rPr>
          <w:rFonts w:asciiTheme="minorHAnsi" w:hAnsiTheme="minorHAnsi" w:cstheme="minorHAnsi"/>
          <w:color w:val="000000"/>
          <w:szCs w:val="22"/>
          <w:lang w:val="en-US" w:eastAsia="zh-CN"/>
          <w:rPrChange w:id="236" w:author="Maddalena Honorati" w:date="2021-02-05T17:24:00Z">
            <w:rPr>
              <w:rFonts w:asciiTheme="minorHAnsi" w:hAnsiTheme="minorHAnsi" w:cstheme="minorHAnsi"/>
              <w:color w:val="000000"/>
              <w:szCs w:val="22"/>
              <w:lang w:eastAsia="zh-CN"/>
            </w:rPr>
          </w:rPrChange>
        </w:rPr>
      </w:pPr>
    </w:p>
    <w:p w14:paraId="767B3474" w14:textId="77777777" w:rsidR="00EB5CFF" w:rsidRPr="00FC407E" w:rsidRDefault="00EB5CFF" w:rsidP="00EB5CFF">
      <w:pPr>
        <w:rPr>
          <w:rFonts w:asciiTheme="minorHAnsi" w:hAnsiTheme="minorHAnsi" w:cstheme="minorHAnsi"/>
          <w:color w:val="000000"/>
          <w:szCs w:val="22"/>
          <w:lang w:eastAsia="zh-CN"/>
        </w:rPr>
      </w:pPr>
    </w:p>
    <w:p w14:paraId="55CFDE44" w14:textId="622BDCD2" w:rsidR="00A625F3" w:rsidRDefault="00EB5CFF" w:rsidP="00EB5CFF">
      <w:pPr>
        <w:rPr>
          <w:rFonts w:asciiTheme="minorHAnsi" w:hAnsiTheme="minorHAnsi" w:cstheme="minorHAnsi"/>
          <w:color w:val="000000"/>
          <w:szCs w:val="22"/>
          <w:lang w:val="en-US" w:eastAsia="zh-CN"/>
        </w:rPr>
      </w:pPr>
      <w:r w:rsidRPr="007B2316">
        <w:rPr>
          <w:rFonts w:asciiTheme="minorHAnsi" w:hAnsiTheme="minorHAnsi" w:cstheme="minorHAnsi"/>
          <w:color w:val="000000"/>
          <w:szCs w:val="22"/>
          <w:lang w:eastAsia="zh-CN"/>
        </w:rPr>
        <w:t xml:space="preserve">Based on the amendment to the Resolution N286 (N311, May 18, 2020) the expanded temporary </w:t>
      </w:r>
      <w:r w:rsidR="005C2B91" w:rsidRPr="007B2316">
        <w:rPr>
          <w:rFonts w:asciiTheme="minorHAnsi" w:hAnsiTheme="minorHAnsi" w:cstheme="minorHAnsi"/>
          <w:color w:val="000000"/>
          <w:szCs w:val="22"/>
          <w:lang w:eastAsia="zh-CN"/>
        </w:rPr>
        <w:t xml:space="preserve">cash </w:t>
      </w:r>
      <w:r w:rsidRPr="007B2316">
        <w:rPr>
          <w:rFonts w:asciiTheme="minorHAnsi" w:hAnsiTheme="minorHAnsi" w:cstheme="minorHAnsi"/>
          <w:color w:val="000000"/>
          <w:szCs w:val="22"/>
          <w:lang w:eastAsia="zh-CN"/>
        </w:rPr>
        <w:t xml:space="preserve">benefits can be transferred with other social benefits, including pension. </w:t>
      </w:r>
      <w:r w:rsidR="0050764C" w:rsidRPr="00E86C00">
        <w:rPr>
          <w:rFonts w:ascii="inherit" w:hAnsi="inherit" w:cs="Calibri"/>
          <w:color w:val="000000"/>
          <w:bdr w:val="none" w:sz="0" w:space="0" w:color="auto" w:frame="1"/>
        </w:rPr>
        <w:t xml:space="preserve"> </w:t>
      </w:r>
      <w:r w:rsidR="0050764C" w:rsidRPr="00A025CA">
        <w:rPr>
          <w:rFonts w:asciiTheme="minorHAnsi" w:hAnsiTheme="minorHAnsi" w:cstheme="minorHAnsi"/>
          <w:color w:val="000000"/>
          <w:szCs w:val="22"/>
          <w:lang w:eastAsia="zh-CN"/>
        </w:rPr>
        <w:t xml:space="preserve">All benefits are transferred at once as a lump sum payment. The household that benefits from the temporary social assistance program can also receive </w:t>
      </w:r>
      <w:r w:rsidR="00A625F3" w:rsidRPr="00A025CA">
        <w:rPr>
          <w:rFonts w:asciiTheme="minorHAnsi" w:hAnsiTheme="minorHAnsi" w:cstheme="minorHAnsi"/>
          <w:color w:val="000000"/>
          <w:szCs w:val="22"/>
          <w:lang w:eastAsia="zh-CN"/>
        </w:rPr>
        <w:t xml:space="preserve">GEL </w:t>
      </w:r>
      <w:r w:rsidR="0050764C" w:rsidRPr="00A025CA">
        <w:rPr>
          <w:rFonts w:asciiTheme="minorHAnsi" w:hAnsiTheme="minorHAnsi" w:cstheme="minorHAnsi"/>
          <w:color w:val="000000"/>
          <w:szCs w:val="22"/>
          <w:lang w:eastAsia="zh-CN"/>
        </w:rPr>
        <w:t xml:space="preserve">300 one-off benefit as well as pension. </w:t>
      </w:r>
      <w:r w:rsidR="00A625F3" w:rsidRPr="00A025CA">
        <w:rPr>
          <w:rFonts w:asciiTheme="minorHAnsi" w:hAnsiTheme="minorHAnsi" w:cstheme="minorHAnsi"/>
          <w:color w:val="000000" w:themeColor="text1"/>
          <w:szCs w:val="22"/>
          <w:lang w:eastAsia="zh-CN"/>
        </w:rPr>
        <w:t>In case a person meets requirements of one-off benefit and unemployment benefit criteria at the same time</w:t>
      </w:r>
      <w:r w:rsidR="00A625F3" w:rsidRPr="00A025CA">
        <w:rPr>
          <w:rFonts w:asciiTheme="minorHAnsi" w:hAnsiTheme="minorHAnsi" w:cstheme="minorHAnsi"/>
          <w:color w:val="000000" w:themeColor="text1"/>
          <w:szCs w:val="22"/>
          <w:lang w:val="ka-GE" w:eastAsia="zh-CN"/>
        </w:rPr>
        <w:t xml:space="preserve">, </w:t>
      </w:r>
      <w:r w:rsidR="00A625F3" w:rsidRPr="00A025CA">
        <w:rPr>
          <w:rFonts w:asciiTheme="minorHAnsi" w:hAnsiTheme="minorHAnsi" w:cstheme="minorHAnsi"/>
          <w:color w:val="000000" w:themeColor="text1"/>
          <w:szCs w:val="22"/>
          <w:lang w:eastAsia="zh-CN"/>
        </w:rPr>
        <w:t xml:space="preserve">the person should get the unemployment benefit in the amount of GEL 200 </w:t>
      </w:r>
      <w:proofErr w:type="gramStart"/>
      <w:r w:rsidR="00A625F3" w:rsidRPr="00A025CA">
        <w:rPr>
          <w:rFonts w:asciiTheme="minorHAnsi" w:hAnsiTheme="minorHAnsi" w:cstheme="minorHAnsi"/>
          <w:color w:val="000000" w:themeColor="text1"/>
          <w:szCs w:val="22"/>
          <w:lang w:eastAsia="zh-CN"/>
        </w:rPr>
        <w:t>during</w:t>
      </w:r>
      <w:proofErr w:type="gramEnd"/>
      <w:r w:rsidR="00A625F3" w:rsidRPr="00A025CA">
        <w:rPr>
          <w:rFonts w:asciiTheme="minorHAnsi" w:hAnsiTheme="minorHAnsi" w:cstheme="minorHAnsi"/>
          <w:color w:val="000000" w:themeColor="text1"/>
          <w:szCs w:val="22"/>
          <w:lang w:eastAsia="zh-CN"/>
        </w:rPr>
        <w:t xml:space="preserve"> 6 months. The person cannot benefit from GEL 300 one-off and the unemployment benefit in the amount of GEL 200 during 6 months at the same time.</w:t>
      </w:r>
      <w:r w:rsidR="00A625F3">
        <w:rPr>
          <w:rFonts w:asciiTheme="minorHAnsi" w:hAnsiTheme="minorHAnsi" w:cstheme="minorHAnsi"/>
          <w:color w:val="000000" w:themeColor="text1"/>
          <w:szCs w:val="22"/>
          <w:lang w:eastAsia="zh-CN"/>
        </w:rPr>
        <w:t xml:space="preserve"> </w:t>
      </w:r>
    </w:p>
    <w:p w14:paraId="14ABEF8D" w14:textId="36B675C9" w:rsidR="007927E0" w:rsidRPr="00A025CA" w:rsidRDefault="00A625F3" w:rsidP="00EB5CFF">
      <w:pPr>
        <w:rPr>
          <w:rFonts w:asciiTheme="minorHAnsi" w:hAnsiTheme="minorHAnsi" w:cstheme="minorHAnsi"/>
          <w:color w:val="000000"/>
          <w:szCs w:val="22"/>
          <w:lang w:eastAsia="zh-CN"/>
        </w:rPr>
      </w:pPr>
      <w:r w:rsidRPr="00A025CA">
        <w:rPr>
          <w:rFonts w:asciiTheme="minorHAnsi" w:hAnsiTheme="minorHAnsi" w:cstheme="minorHAnsi"/>
          <w:color w:val="000000"/>
          <w:szCs w:val="22"/>
          <w:lang w:val="en-US" w:eastAsia="zh-CN"/>
        </w:rPr>
        <w:t>The TSA</w:t>
      </w:r>
      <w:r w:rsidRPr="00A025CA">
        <w:rPr>
          <w:rFonts w:asciiTheme="minorHAnsi" w:hAnsiTheme="minorHAnsi" w:cstheme="minorHAnsi"/>
          <w:color w:val="000000"/>
          <w:szCs w:val="22"/>
          <w:lang w:val="vi-VN" w:eastAsia="zh-CN"/>
        </w:rPr>
        <w:t xml:space="preserve"> program will follow the regular implementation procedures and will take into consideration the provisional measures stipulated in the anti-crisis plan of the GOG. Those provisional measures, including the timelines, eligibility criteria, and amount of benefits are listed above. </w:t>
      </w:r>
      <w:r w:rsidR="00A13B86" w:rsidRPr="00A025CA">
        <w:rPr>
          <w:rFonts w:asciiTheme="minorHAnsi" w:hAnsiTheme="minorHAnsi" w:cstheme="minorHAnsi"/>
          <w:color w:val="000000"/>
          <w:szCs w:val="22"/>
          <w:lang w:eastAsia="zh-CN"/>
        </w:rPr>
        <w:t>Overall,</w:t>
      </w:r>
      <w:r w:rsidR="00970883" w:rsidRPr="00A025CA">
        <w:rPr>
          <w:rFonts w:asciiTheme="minorHAnsi" w:hAnsiTheme="minorHAnsi" w:cstheme="minorHAnsi"/>
          <w:color w:val="000000"/>
          <w:szCs w:val="22"/>
          <w:lang w:eastAsia="zh-CN"/>
        </w:rPr>
        <w:t xml:space="preserve"> the implementation of this subcomponent will rely on the existing administration through SSA, which will d</w:t>
      </w:r>
      <w:r w:rsidR="00DE0B2F" w:rsidRPr="00A025CA">
        <w:rPr>
          <w:rFonts w:asciiTheme="minorHAnsi" w:hAnsiTheme="minorHAnsi" w:cstheme="minorHAnsi"/>
          <w:color w:val="000000"/>
          <w:szCs w:val="22"/>
          <w:lang w:eastAsia="zh-CN"/>
        </w:rPr>
        <w:t xml:space="preserve">etermine and verify eligibility. </w:t>
      </w:r>
    </w:p>
    <w:p w14:paraId="7AA869AD" w14:textId="77777777" w:rsidR="007927E0" w:rsidRPr="00A025CA" w:rsidRDefault="007927E0" w:rsidP="00EB5CFF">
      <w:pPr>
        <w:rPr>
          <w:rFonts w:asciiTheme="minorHAnsi" w:hAnsiTheme="minorHAnsi" w:cstheme="minorHAnsi"/>
          <w:color w:val="000000"/>
          <w:szCs w:val="22"/>
          <w:lang w:eastAsia="zh-CN"/>
        </w:rPr>
      </w:pPr>
    </w:p>
    <w:p w14:paraId="04562CBD" w14:textId="51C0B605" w:rsidR="007927E0" w:rsidRPr="00342615" w:rsidRDefault="00DE0B2F" w:rsidP="00EB5CFF">
      <w:pPr>
        <w:rPr>
          <w:rFonts w:asciiTheme="minorHAnsi" w:hAnsiTheme="minorHAnsi" w:cstheme="minorHAnsi"/>
          <w:color w:val="000000"/>
          <w:szCs w:val="22"/>
          <w:lang w:eastAsia="zh-CN"/>
        </w:rPr>
      </w:pPr>
      <w:r w:rsidRPr="00A025CA">
        <w:rPr>
          <w:rFonts w:asciiTheme="minorHAnsi" w:hAnsiTheme="minorHAnsi" w:cstheme="minorHAnsi"/>
          <w:color w:val="000000"/>
          <w:szCs w:val="22"/>
          <w:lang w:eastAsia="zh-CN"/>
        </w:rPr>
        <w:t>Benefits will be transferred to the beneficiary accounts at the Liberty Bank</w:t>
      </w:r>
      <w:r w:rsidR="00970883" w:rsidRPr="00A025CA">
        <w:rPr>
          <w:rFonts w:asciiTheme="minorHAnsi" w:hAnsiTheme="minorHAnsi" w:cstheme="minorHAnsi"/>
          <w:color w:val="000000"/>
          <w:szCs w:val="22"/>
          <w:lang w:eastAsia="zh-CN"/>
        </w:rPr>
        <w:t>.</w:t>
      </w:r>
      <w:r w:rsidR="007927E0" w:rsidRPr="00A025CA">
        <w:rPr>
          <w:rFonts w:asciiTheme="minorHAnsi" w:hAnsiTheme="minorHAnsi" w:cstheme="minorHAnsi"/>
          <w:color w:val="000000"/>
          <w:szCs w:val="22"/>
          <w:lang w:eastAsia="zh-CN"/>
        </w:rPr>
        <w:t xml:space="preserve"> In case beneficiary does not have bank account at the Liberty Bank, the SSA is obliged to send the list to the Liberty Bank with the request to open new bank accounts.</w:t>
      </w:r>
      <w:r w:rsidR="007927E0">
        <w:rPr>
          <w:rFonts w:asciiTheme="minorHAnsi" w:hAnsiTheme="minorHAnsi" w:cstheme="minorHAnsi"/>
          <w:color w:val="000000"/>
          <w:szCs w:val="22"/>
          <w:lang w:eastAsia="zh-CN"/>
        </w:rPr>
        <w:t xml:space="preserve"> </w:t>
      </w:r>
    </w:p>
    <w:p w14:paraId="1C004D19" w14:textId="6D41E64F" w:rsidR="00DD0F68" w:rsidRPr="00342615" w:rsidRDefault="00DD0F68" w:rsidP="00EB5CFF">
      <w:pPr>
        <w:rPr>
          <w:rFonts w:asciiTheme="minorHAnsi" w:hAnsiTheme="minorHAnsi" w:cstheme="minorHAnsi"/>
          <w:color w:val="000000"/>
          <w:szCs w:val="22"/>
          <w:lang w:eastAsia="zh-CN"/>
        </w:rPr>
      </w:pPr>
    </w:p>
    <w:p w14:paraId="2FFDEABC" w14:textId="2A50DA5B" w:rsidR="00482598" w:rsidRPr="0090689E" w:rsidRDefault="00482598" w:rsidP="00EB5CFF">
      <w:pPr>
        <w:rPr>
          <w:rFonts w:asciiTheme="minorHAnsi" w:hAnsiTheme="minorHAnsi" w:cstheme="minorHAnsi"/>
          <w:color w:val="000000"/>
          <w:sz w:val="20"/>
          <w:szCs w:val="20"/>
          <w:lang w:val="en-US" w:eastAsia="zh-CN"/>
        </w:rPr>
      </w:pPr>
    </w:p>
    <w:p w14:paraId="34F45A2E" w14:textId="77777777" w:rsidR="00A43A1B" w:rsidRPr="00342615" w:rsidRDefault="00A43A1B" w:rsidP="00EB5CFF">
      <w:pPr>
        <w:rPr>
          <w:rFonts w:asciiTheme="minorHAnsi" w:hAnsiTheme="minorHAnsi" w:cstheme="minorHAnsi"/>
          <w:color w:val="000000"/>
          <w:szCs w:val="22"/>
          <w:lang w:val="en-US" w:eastAsia="zh-CN"/>
        </w:rPr>
      </w:pPr>
    </w:p>
    <w:p w14:paraId="4F6A01C0" w14:textId="77777777" w:rsidR="00BB4069" w:rsidRDefault="006D68CC" w:rsidP="004F689A">
      <w:pPr>
        <w:keepNext/>
        <w:rPr>
          <w:ins w:id="237" w:author="Otto" w:date="2021-01-28T12:24:00Z"/>
        </w:rPr>
      </w:pPr>
      <w:r w:rsidRPr="006D68CC">
        <w:rPr>
          <w:rFonts w:asciiTheme="minorHAnsi" w:hAnsiTheme="minorHAnsi" w:cstheme="minorHAnsi"/>
          <w:noProof/>
          <w:color w:val="000000"/>
          <w:szCs w:val="22"/>
          <w:lang w:val="en-US"/>
        </w:rPr>
        <w:drawing>
          <wp:inline distT="0" distB="0" distL="0" distR="0" wp14:anchorId="4FA09456" wp14:editId="00B3D67D">
            <wp:extent cx="5915025" cy="2904953"/>
            <wp:effectExtent l="0" t="0" r="0" b="0"/>
            <wp:docPr id="10" name="Picture 10" descr="C:\Users\ninokvernadze\Desktop\Capt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nokvernadze\Desktop\Capture 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1081" cy="2912838"/>
                    </a:xfrm>
                    <a:prstGeom prst="rect">
                      <a:avLst/>
                    </a:prstGeom>
                    <a:noFill/>
                    <a:ln>
                      <a:noFill/>
                    </a:ln>
                  </pic:spPr>
                </pic:pic>
              </a:graphicData>
            </a:graphic>
          </wp:inline>
        </w:drawing>
      </w:r>
    </w:p>
    <w:p w14:paraId="7D85D19F" w14:textId="48B5B1BD" w:rsidR="00593AE9" w:rsidRPr="00D77A1D" w:rsidRDefault="00BB4069" w:rsidP="004F689A">
      <w:pPr>
        <w:pStyle w:val="Caption"/>
        <w:jc w:val="both"/>
        <w:rPr>
          <w:ins w:id="238" w:author="Nino Kvernadze" w:date="2020-12-30T19:15:00Z"/>
        </w:rPr>
      </w:pPr>
      <w:ins w:id="239" w:author="Otto" w:date="2021-01-28T12:24:00Z">
        <w:r>
          <w:t xml:space="preserve">Figure </w:t>
        </w:r>
        <w:r>
          <w:fldChar w:fldCharType="begin"/>
        </w:r>
        <w:r>
          <w:instrText xml:space="preserve"> SEQ Figure \* ARABIC </w:instrText>
        </w:r>
      </w:ins>
      <w:r>
        <w:fldChar w:fldCharType="separate"/>
      </w:r>
      <w:ins w:id="240" w:author="Otto" w:date="2021-01-29T16:39:00Z">
        <w:r w:rsidR="00582C7C">
          <w:rPr>
            <w:noProof/>
          </w:rPr>
          <w:t>4</w:t>
        </w:r>
      </w:ins>
      <w:ins w:id="241" w:author="Otto" w:date="2021-01-28T12:24:00Z">
        <w:r>
          <w:fldChar w:fldCharType="end"/>
        </w:r>
        <w:r w:rsidRPr="004F689A">
          <w:rPr>
            <w:b w:val="0"/>
          </w:rPr>
          <w:t>: Implementation flow chart for the socially vulnerable households:</w:t>
        </w:r>
      </w:ins>
    </w:p>
    <w:p w14:paraId="11C7AC23" w14:textId="100837F3" w:rsidR="00593AE9" w:rsidRPr="00593AE9" w:rsidRDefault="00593AE9" w:rsidP="00593AE9">
      <w:pPr>
        <w:rPr>
          <w:ins w:id="242" w:author="Nino Kvernadze" w:date="2020-12-30T19:15:00Z"/>
          <w:rFonts w:asciiTheme="minorHAnsi" w:hAnsiTheme="minorHAnsi" w:cstheme="minorHAnsi"/>
          <w:color w:val="000000" w:themeColor="text1"/>
          <w:szCs w:val="22"/>
          <w:lang w:eastAsia="zh-CN"/>
        </w:rPr>
      </w:pPr>
      <w:ins w:id="243" w:author="Nino Kvernadze" w:date="2020-12-30T19:15:00Z">
        <w:r w:rsidRPr="00593AE9">
          <w:rPr>
            <w:rFonts w:asciiTheme="minorHAnsi" w:hAnsiTheme="minorHAnsi" w:cstheme="minorHAnsi"/>
            <w:color w:val="000000" w:themeColor="text1"/>
            <w:szCs w:val="22"/>
            <w:lang w:eastAsia="zh-CN"/>
          </w:rPr>
          <w:t xml:space="preserve">Based on Resolution N720, December 2, 2020 amending the Resolution N286: compensation for the family </w:t>
        </w:r>
        <w:commentRangeStart w:id="244"/>
        <w:commentRangeStart w:id="245"/>
        <w:commentRangeStart w:id="246"/>
        <w:commentRangeStart w:id="247"/>
        <w:r w:rsidRPr="00593AE9">
          <w:rPr>
            <w:rFonts w:asciiTheme="minorHAnsi" w:hAnsiTheme="minorHAnsi" w:cstheme="minorHAnsi"/>
            <w:color w:val="000000" w:themeColor="text1"/>
            <w:szCs w:val="22"/>
            <w:lang w:eastAsia="zh-CN"/>
          </w:rPr>
          <w:t xml:space="preserve">shall be determined according to the number of members as of January 1, 2021 </w:t>
        </w:r>
      </w:ins>
      <w:commentRangeEnd w:id="244"/>
      <w:r w:rsidR="005633DE">
        <w:rPr>
          <w:rStyle w:val="CommentReference"/>
        </w:rPr>
        <w:commentReference w:id="244"/>
      </w:r>
      <w:commentRangeEnd w:id="245"/>
      <w:r w:rsidR="00AE1EC3">
        <w:rPr>
          <w:rStyle w:val="CommentReference"/>
        </w:rPr>
        <w:commentReference w:id="245"/>
      </w:r>
      <w:commentRangeEnd w:id="246"/>
      <w:r w:rsidR="00040D5A">
        <w:rPr>
          <w:rStyle w:val="CommentReference"/>
        </w:rPr>
        <w:commentReference w:id="246"/>
      </w:r>
      <w:commentRangeEnd w:id="247"/>
      <w:r w:rsidR="006844B4">
        <w:rPr>
          <w:rStyle w:val="CommentReference"/>
        </w:rPr>
        <w:commentReference w:id="247"/>
      </w:r>
      <w:ins w:id="248" w:author="Nino Kvernadze" w:date="2020-12-30T19:15:00Z">
        <w:r w:rsidRPr="00593AE9">
          <w:rPr>
            <w:rFonts w:asciiTheme="minorHAnsi" w:hAnsiTheme="minorHAnsi" w:cstheme="minorHAnsi"/>
            <w:color w:val="000000" w:themeColor="text1"/>
            <w:szCs w:val="22"/>
            <w:lang w:eastAsia="zh-CN"/>
          </w:rPr>
          <w:t xml:space="preserve">and shall remain for the entire period of receiving the compensation specified in this program, regardless of changes in the number of family </w:t>
        </w:r>
        <w:commentRangeStart w:id="249"/>
        <w:commentRangeStart w:id="250"/>
        <w:r w:rsidRPr="00593AE9">
          <w:rPr>
            <w:rFonts w:asciiTheme="minorHAnsi" w:hAnsiTheme="minorHAnsi" w:cstheme="minorHAnsi"/>
            <w:color w:val="000000" w:themeColor="text1"/>
            <w:szCs w:val="22"/>
            <w:lang w:eastAsia="zh-CN"/>
          </w:rPr>
          <w:t xml:space="preserve">members except of </w:t>
        </w:r>
        <w:del w:id="251" w:author="Alicia C. Marguerie" w:date="2021-02-04T20:04:00Z">
          <w:r w:rsidRPr="00593AE9" w:rsidDel="00AE02AE">
            <w:rPr>
              <w:rFonts w:asciiTheme="minorHAnsi" w:hAnsiTheme="minorHAnsi" w:cstheme="minorHAnsi"/>
              <w:color w:val="000000" w:themeColor="text1"/>
              <w:szCs w:val="22"/>
              <w:lang w:eastAsia="zh-CN"/>
            </w:rPr>
            <w:delText xml:space="preserve">the </w:delText>
          </w:r>
        </w:del>
        <w:r w:rsidRPr="00593AE9">
          <w:rPr>
            <w:rFonts w:asciiTheme="minorHAnsi" w:hAnsiTheme="minorHAnsi" w:cstheme="minorHAnsi"/>
            <w:color w:val="000000" w:themeColor="text1"/>
            <w:szCs w:val="22"/>
            <w:lang w:eastAsia="zh-CN"/>
          </w:rPr>
          <w:t>death</w:t>
        </w:r>
      </w:ins>
      <w:commentRangeEnd w:id="249"/>
      <w:r w:rsidR="005633DE">
        <w:rPr>
          <w:rStyle w:val="CommentReference"/>
        </w:rPr>
        <w:commentReference w:id="249"/>
      </w:r>
      <w:commentRangeEnd w:id="250"/>
      <w:r w:rsidR="009E4271">
        <w:rPr>
          <w:rStyle w:val="CommentReference"/>
        </w:rPr>
        <w:commentReference w:id="250"/>
      </w:r>
      <w:ins w:id="252" w:author="Nino Kvernadze" w:date="2020-12-30T19:15:00Z">
        <w:r w:rsidRPr="00593AE9">
          <w:rPr>
            <w:rFonts w:asciiTheme="minorHAnsi" w:hAnsiTheme="minorHAnsi" w:cstheme="minorHAnsi"/>
            <w:color w:val="000000" w:themeColor="text1"/>
            <w:szCs w:val="22"/>
            <w:lang w:eastAsia="zh-CN"/>
          </w:rPr>
          <w:t>. In case of death of a family member</w:t>
        </w:r>
        <w:del w:id="253" w:author="Alicia C. Marguerie" w:date="2021-02-04T20:04:00Z">
          <w:r w:rsidRPr="00593AE9" w:rsidDel="00AE02AE">
            <w:rPr>
              <w:rFonts w:asciiTheme="minorHAnsi" w:hAnsiTheme="minorHAnsi" w:cstheme="minorHAnsi"/>
              <w:color w:val="000000" w:themeColor="text1"/>
              <w:szCs w:val="22"/>
              <w:lang w:eastAsia="zh-CN"/>
            </w:rPr>
            <w:delText xml:space="preserve"> </w:delText>
          </w:r>
        </w:del>
        <w:r w:rsidRPr="00593AE9">
          <w:rPr>
            <w:rFonts w:asciiTheme="minorHAnsi" w:hAnsiTheme="minorHAnsi" w:cstheme="minorHAnsi"/>
            <w:color w:val="000000" w:themeColor="text1"/>
            <w:szCs w:val="22"/>
            <w:lang w:eastAsia="zh-CN"/>
          </w:rPr>
          <w:t xml:space="preserve">(s) after January 1, 2021, the compensation will be automatically recalculated with the deduction of the amount owed by this member (s) and the recalculated amount will be paid from the month after the death of the family member, and </w:t>
        </w:r>
        <w:r w:rsidRPr="004F689A">
          <w:rPr>
            <w:rFonts w:asciiTheme="minorHAnsi" w:hAnsiTheme="minorHAnsi" w:cstheme="minorHAnsi"/>
            <w:color w:val="000000" w:themeColor="text1"/>
            <w:szCs w:val="22"/>
            <w:highlight w:val="yellow"/>
            <w:lang w:eastAsia="zh-CN"/>
          </w:rPr>
          <w:t>in case of addition of the child (children</w:t>
        </w:r>
        <w:r w:rsidRPr="00593AE9">
          <w:rPr>
            <w:rFonts w:asciiTheme="minorHAnsi" w:hAnsiTheme="minorHAnsi" w:cstheme="minorHAnsi"/>
            <w:color w:val="000000" w:themeColor="text1"/>
            <w:szCs w:val="22"/>
            <w:lang w:eastAsia="zh-CN"/>
          </w:rPr>
          <w:t>), a recalculated amount issued from the month following the referral to the Social Service Agency taking into account the new rating score. The recalculation process does not lead to suspension / termination of compensation.</w:t>
        </w:r>
      </w:ins>
    </w:p>
    <w:p w14:paraId="3423796E" w14:textId="51AD0BDE" w:rsidR="00593AE9" w:rsidRDefault="00593AE9" w:rsidP="00593AE9">
      <w:pPr>
        <w:rPr>
          <w:ins w:id="254" w:author="Otar Antia [2]" w:date="2021-01-15T00:47:00Z"/>
          <w:rFonts w:asciiTheme="minorHAnsi" w:hAnsiTheme="minorHAnsi" w:cstheme="minorHAnsi"/>
          <w:b/>
          <w:color w:val="000000"/>
          <w:szCs w:val="22"/>
          <w:lang w:eastAsia="zh-CN"/>
        </w:rPr>
      </w:pPr>
    </w:p>
    <w:p w14:paraId="76AD26C7" w14:textId="79CE808E" w:rsidR="00002D18" w:rsidRDefault="00002D18" w:rsidP="00593AE9">
      <w:pPr>
        <w:rPr>
          <w:ins w:id="255" w:author="Otar Antia [2]" w:date="2021-01-15T00:47:00Z"/>
          <w:rFonts w:asciiTheme="minorHAnsi" w:hAnsiTheme="minorHAnsi" w:cstheme="minorHAnsi"/>
          <w:color w:val="000000" w:themeColor="text1"/>
          <w:szCs w:val="22"/>
          <w:lang w:eastAsia="zh-CN"/>
        </w:rPr>
      </w:pPr>
      <w:ins w:id="256" w:author="Otar Antia [2]" w:date="2021-01-15T00:47:00Z">
        <w:r>
          <w:rPr>
            <w:rFonts w:asciiTheme="minorHAnsi" w:hAnsiTheme="minorHAnsi" w:cstheme="minorHAnsi"/>
            <w:color w:val="000000" w:themeColor="text1"/>
            <w:szCs w:val="22"/>
            <w:lang w:eastAsia="zh-CN"/>
          </w:rPr>
          <w:t>In addition, the Government of Georgia is actively utilizing</w:t>
        </w:r>
      </w:ins>
      <w:r>
        <w:rPr>
          <w:rFonts w:asciiTheme="minorHAnsi" w:hAnsiTheme="minorHAnsi" w:cstheme="minorHAnsi"/>
          <w:color w:val="000000" w:themeColor="text1"/>
          <w:szCs w:val="22"/>
          <w:lang w:eastAsia="zh-CN"/>
        </w:rPr>
        <w:t xml:space="preserve"> </w:t>
      </w:r>
      <w:ins w:id="257" w:author="Otar Antia [2]" w:date="2021-01-15T00:47:00Z">
        <w:r>
          <w:rPr>
            <w:rFonts w:asciiTheme="minorHAnsi" w:hAnsiTheme="minorHAnsi" w:cstheme="minorHAnsi"/>
            <w:color w:val="000000" w:themeColor="text1"/>
            <w:szCs w:val="22"/>
            <w:lang w:eastAsia="zh-CN"/>
          </w:rPr>
          <w:t>additional support</w:t>
        </w:r>
      </w:ins>
      <w:r>
        <w:rPr>
          <w:rFonts w:asciiTheme="minorHAnsi" w:hAnsiTheme="minorHAnsi" w:cstheme="minorHAnsi"/>
          <w:color w:val="000000" w:themeColor="text1"/>
          <w:szCs w:val="22"/>
          <w:lang w:eastAsia="zh-CN"/>
        </w:rPr>
        <w:t xml:space="preserve"> program</w:t>
      </w:r>
      <w:ins w:id="258" w:author="Otar Antia [2]" w:date="2021-01-15T00:47:00Z">
        <w:r>
          <w:rPr>
            <w:rFonts w:asciiTheme="minorHAnsi" w:hAnsiTheme="minorHAnsi" w:cstheme="minorHAnsi"/>
            <w:color w:val="000000" w:themeColor="text1"/>
            <w:szCs w:val="22"/>
            <w:lang w:eastAsia="zh-CN"/>
          </w:rPr>
          <w:t xml:space="preserve">, which </w:t>
        </w:r>
      </w:ins>
      <w:ins w:id="259" w:author="Otar Antia [2]" w:date="2021-01-15T00:48:00Z">
        <w:r>
          <w:rPr>
            <w:rFonts w:asciiTheme="minorHAnsi" w:hAnsiTheme="minorHAnsi" w:cstheme="minorHAnsi"/>
            <w:color w:val="000000" w:themeColor="text1"/>
            <w:szCs w:val="22"/>
            <w:lang w:eastAsia="zh-CN"/>
          </w:rPr>
          <w:t>i</w:t>
        </w:r>
      </w:ins>
      <w:ins w:id="260" w:author="Otar Antia [2]" w:date="2021-01-15T00:47:00Z">
        <w:r>
          <w:rPr>
            <w:rFonts w:asciiTheme="minorHAnsi" w:hAnsiTheme="minorHAnsi" w:cstheme="minorHAnsi"/>
            <w:color w:val="000000" w:themeColor="text1"/>
            <w:szCs w:val="22"/>
            <w:lang w:eastAsia="zh-CN"/>
          </w:rPr>
          <w:t>s</w:t>
        </w:r>
      </w:ins>
      <w:ins w:id="261" w:author="Otar Antia [2]" w:date="2021-01-15T00:48:00Z">
        <w:r>
          <w:rPr>
            <w:rFonts w:asciiTheme="minorHAnsi" w:hAnsiTheme="minorHAnsi" w:cstheme="minorHAnsi"/>
            <w:color w:val="000000" w:themeColor="text1"/>
            <w:szCs w:val="22"/>
            <w:lang w:eastAsia="zh-CN"/>
          </w:rPr>
          <w:t xml:space="preserve"> specifically</w:t>
        </w:r>
      </w:ins>
      <w:ins w:id="262" w:author="Otar Antia [2]" w:date="2021-01-15T00:47:00Z">
        <w:r>
          <w:rPr>
            <w:rFonts w:asciiTheme="minorHAnsi" w:hAnsiTheme="minorHAnsi" w:cstheme="minorHAnsi"/>
            <w:color w:val="000000" w:themeColor="text1"/>
            <w:szCs w:val="22"/>
            <w:lang w:eastAsia="zh-CN"/>
          </w:rPr>
          <w:t xml:space="preserve"> targeting </w:t>
        </w:r>
      </w:ins>
      <w:r>
        <w:rPr>
          <w:rFonts w:asciiTheme="minorHAnsi" w:hAnsiTheme="minorHAnsi" w:cstheme="minorHAnsi"/>
          <w:color w:val="000000" w:themeColor="text1"/>
          <w:szCs w:val="22"/>
          <w:lang w:eastAsia="zh-CN"/>
        </w:rPr>
        <w:t>extreme poor</w:t>
      </w:r>
      <w:ins w:id="263" w:author="Otar Antia [2]" w:date="2021-01-15T00:48:00Z">
        <w:r>
          <w:rPr>
            <w:rFonts w:asciiTheme="minorHAnsi" w:hAnsiTheme="minorHAnsi" w:cstheme="minorHAnsi"/>
            <w:color w:val="000000" w:themeColor="text1"/>
            <w:szCs w:val="22"/>
            <w:lang w:eastAsia="zh-CN"/>
          </w:rPr>
          <w:t xml:space="preserve"> households</w:t>
        </w:r>
      </w:ins>
      <w:r>
        <w:rPr>
          <w:rFonts w:asciiTheme="minorHAnsi" w:hAnsiTheme="minorHAnsi" w:cstheme="minorHAnsi"/>
          <w:color w:val="000000" w:themeColor="text1"/>
          <w:szCs w:val="22"/>
          <w:lang w:eastAsia="zh-CN"/>
        </w:rPr>
        <w:t xml:space="preserve"> based defined on a Proxy Means Test (PMT) scoring </w:t>
      </w:r>
      <w:r w:rsidRPr="00391315">
        <w:rPr>
          <w:rFonts w:asciiTheme="minorHAnsi" w:hAnsiTheme="minorHAnsi" w:cstheme="minorHAnsi"/>
          <w:color w:val="000000" w:themeColor="text1"/>
          <w:szCs w:val="22"/>
          <w:highlight w:val="yellow"/>
          <w:lang w:eastAsia="zh-CN"/>
        </w:rPr>
        <w:t>formula (with a score 0 - 65,000).</w:t>
      </w:r>
      <w:r>
        <w:rPr>
          <w:rFonts w:asciiTheme="minorHAnsi" w:hAnsiTheme="minorHAnsi" w:cstheme="minorHAnsi"/>
          <w:color w:val="000000" w:themeColor="text1"/>
          <w:szCs w:val="22"/>
          <w:lang w:eastAsia="zh-CN"/>
        </w:rPr>
        <w:t xml:space="preserve"> As the pandemic crisis unfolds it is expected that the coverage of </w:t>
      </w:r>
      <w:r>
        <w:rPr>
          <w:rFonts w:asciiTheme="minorHAnsi" w:hAnsiTheme="minorHAnsi" w:cstheme="minorHAnsi"/>
          <w:color w:val="000000" w:themeColor="text1"/>
          <w:szCs w:val="22"/>
          <w:lang w:eastAsia="zh-CN"/>
        </w:rPr>
        <w:lastRenderedPageBreak/>
        <w:t>the TSA program will naturally expand as more households will become extreme poor (</w:t>
      </w:r>
      <w:r w:rsidRPr="00391315">
        <w:rPr>
          <w:rFonts w:asciiTheme="minorHAnsi" w:hAnsiTheme="minorHAnsi" w:cstheme="minorHAnsi"/>
          <w:color w:val="000000" w:themeColor="text1"/>
          <w:szCs w:val="22"/>
          <w:highlight w:val="yellow"/>
          <w:lang w:eastAsia="zh-CN"/>
        </w:rPr>
        <w:t>with a score less than 65,001).</w:t>
      </w:r>
    </w:p>
    <w:p w14:paraId="299C1001" w14:textId="77777777" w:rsidR="00002D18" w:rsidRDefault="00002D18" w:rsidP="00593AE9">
      <w:pPr>
        <w:rPr>
          <w:ins w:id="264" w:author="Nino Kvernadze" w:date="2020-12-30T19:15:00Z"/>
          <w:rFonts w:asciiTheme="minorHAnsi" w:hAnsiTheme="minorHAnsi" w:cstheme="minorHAnsi"/>
          <w:b/>
          <w:color w:val="000000"/>
          <w:szCs w:val="22"/>
          <w:lang w:eastAsia="zh-CN"/>
        </w:rPr>
      </w:pPr>
    </w:p>
    <w:p w14:paraId="4FF64C13" w14:textId="77777777" w:rsidR="00593AE9" w:rsidRPr="00593AE9" w:rsidRDefault="00593AE9" w:rsidP="00593AE9">
      <w:pPr>
        <w:rPr>
          <w:ins w:id="265" w:author="Nino Kvernadze" w:date="2020-12-30T19:15:00Z"/>
          <w:rFonts w:asciiTheme="minorHAnsi" w:hAnsiTheme="minorHAnsi" w:cstheme="minorHAnsi"/>
          <w:bCs/>
          <w:color w:val="000000"/>
          <w:szCs w:val="22"/>
          <w:lang w:eastAsia="zh-CN"/>
        </w:rPr>
      </w:pPr>
      <w:ins w:id="266" w:author="Nino Kvernadze" w:date="2020-12-30T19:15:00Z">
        <w:r>
          <w:rPr>
            <w:rFonts w:asciiTheme="minorHAnsi" w:hAnsiTheme="minorHAnsi" w:cstheme="minorHAnsi"/>
            <w:bCs/>
            <w:color w:val="000000"/>
            <w:szCs w:val="22"/>
            <w:lang w:eastAsia="zh-CN"/>
          </w:rPr>
          <w:t>Recent amendments had no impact on TSA compensation related procedures, and they remain the same.</w:t>
        </w:r>
      </w:ins>
    </w:p>
    <w:p w14:paraId="47596A7A" w14:textId="77777777" w:rsidR="000F639C" w:rsidRPr="00342615" w:rsidRDefault="000F639C" w:rsidP="00EB5CFF">
      <w:pPr>
        <w:rPr>
          <w:rFonts w:asciiTheme="minorHAnsi" w:hAnsiTheme="minorHAnsi" w:cstheme="minorHAnsi"/>
          <w:b/>
          <w:color w:val="000000"/>
          <w:szCs w:val="22"/>
          <w:lang w:eastAsia="zh-CN"/>
        </w:rPr>
      </w:pPr>
    </w:p>
    <w:p w14:paraId="42B8360A" w14:textId="0F94BD2D" w:rsidR="00482598" w:rsidRPr="00342615" w:rsidRDefault="00482598" w:rsidP="00EB5CFF">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Step 1:</w:t>
      </w:r>
      <w:r w:rsidRPr="00342615">
        <w:rPr>
          <w:rFonts w:asciiTheme="minorHAnsi" w:hAnsiTheme="minorHAnsi" w:cstheme="minorHAnsi"/>
          <w:color w:val="000000"/>
          <w:szCs w:val="22"/>
          <w:lang w:eastAsia="zh-CN"/>
        </w:rPr>
        <w:t xml:space="preserve"> The SSA generates the l</w:t>
      </w:r>
      <w:r w:rsidR="00DE0B2F" w:rsidRPr="00342615">
        <w:rPr>
          <w:rFonts w:asciiTheme="minorHAnsi" w:hAnsiTheme="minorHAnsi" w:cstheme="minorHAnsi"/>
          <w:color w:val="000000"/>
          <w:szCs w:val="22"/>
          <w:lang w:eastAsia="zh-CN"/>
        </w:rPr>
        <w:t>ist of eligible beneficiaries</w:t>
      </w:r>
      <w:r w:rsidRPr="00342615">
        <w:rPr>
          <w:rFonts w:asciiTheme="minorHAnsi" w:hAnsiTheme="minorHAnsi" w:cstheme="minorHAnsi"/>
          <w:color w:val="000000"/>
          <w:szCs w:val="22"/>
          <w:lang w:eastAsia="zh-CN"/>
        </w:rPr>
        <w:t xml:space="preserve">. </w:t>
      </w:r>
    </w:p>
    <w:p w14:paraId="4B995615" w14:textId="77777777" w:rsidR="00482598" w:rsidRPr="00342615" w:rsidRDefault="00482598" w:rsidP="00482598">
      <w:pPr>
        <w:rPr>
          <w:rFonts w:asciiTheme="minorHAnsi" w:hAnsiTheme="minorHAnsi" w:cstheme="minorHAnsi"/>
          <w:b/>
          <w:color w:val="000000" w:themeColor="text1"/>
          <w:szCs w:val="22"/>
          <w:highlight w:val="yellow"/>
          <w:lang w:eastAsia="zh-CN"/>
        </w:rPr>
      </w:pPr>
    </w:p>
    <w:p w14:paraId="6DDC7CDA" w14:textId="160F585D" w:rsidR="00116AF5" w:rsidRPr="00342615" w:rsidRDefault="00116AF5"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2:</w:t>
      </w:r>
      <w:r w:rsidRPr="00342615">
        <w:rPr>
          <w:rFonts w:asciiTheme="minorHAnsi" w:hAnsiTheme="minorHAnsi" w:cstheme="minorHAnsi"/>
          <w:color w:val="000000" w:themeColor="text1"/>
          <w:szCs w:val="22"/>
          <w:lang w:eastAsia="zh-CN"/>
        </w:rPr>
        <w:t xml:space="preserve"> The SSA transfer</w:t>
      </w:r>
      <w:r w:rsidR="00BA2492" w:rsidRPr="00342615">
        <w:rPr>
          <w:rFonts w:asciiTheme="minorHAnsi" w:hAnsiTheme="minorHAnsi" w:cstheme="minorHAnsi"/>
          <w:color w:val="000000" w:themeColor="text1"/>
          <w:szCs w:val="22"/>
          <w:lang w:eastAsia="zh-CN"/>
        </w:rPr>
        <w:t>s</w:t>
      </w:r>
      <w:r w:rsidRPr="00342615">
        <w:rPr>
          <w:rFonts w:asciiTheme="minorHAnsi" w:hAnsiTheme="minorHAnsi" w:cstheme="minorHAnsi"/>
          <w:color w:val="000000" w:themeColor="text1"/>
          <w:szCs w:val="22"/>
          <w:lang w:eastAsia="zh-CN"/>
        </w:rPr>
        <w:t xml:space="preserve"> the money to the beneficiary accounts. </w:t>
      </w:r>
    </w:p>
    <w:p w14:paraId="18F0B3F3" w14:textId="77777777" w:rsidR="00482598" w:rsidRPr="00342615" w:rsidRDefault="00482598" w:rsidP="00482598">
      <w:pPr>
        <w:pStyle w:val="ListParagraph"/>
        <w:ind w:left="1440"/>
        <w:rPr>
          <w:rFonts w:asciiTheme="minorHAnsi" w:hAnsiTheme="minorHAnsi" w:cstheme="minorHAnsi"/>
          <w:color w:val="000000" w:themeColor="text1"/>
          <w:szCs w:val="22"/>
          <w:lang w:eastAsia="zh-CN"/>
        </w:rPr>
      </w:pPr>
    </w:p>
    <w:p w14:paraId="25CD0A9A" w14:textId="77777777" w:rsidR="00E03DB0" w:rsidRDefault="00116AF5" w:rsidP="003B7220">
      <w:pPr>
        <w:pStyle w:val="ListParagraph"/>
        <w:ind w:left="0"/>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3:</w:t>
      </w:r>
      <w:r w:rsidRPr="00342615">
        <w:rPr>
          <w:rFonts w:asciiTheme="minorHAnsi" w:hAnsiTheme="minorHAnsi" w:cstheme="minorHAnsi"/>
          <w:color w:val="000000" w:themeColor="text1"/>
          <w:szCs w:val="22"/>
          <w:lang w:eastAsia="zh-CN"/>
        </w:rPr>
        <w:t xml:space="preserve"> The SSA submits the documents</w:t>
      </w:r>
      <w:r w:rsidR="000278C8" w:rsidRPr="00342615">
        <w:rPr>
          <w:rFonts w:asciiTheme="minorHAnsi" w:hAnsiTheme="minorHAnsi" w:cstheme="minorHAnsi"/>
          <w:color w:val="000000" w:themeColor="text1"/>
          <w:szCs w:val="22"/>
          <w:lang w:val="ka-GE" w:eastAsia="zh-CN"/>
        </w:rPr>
        <w:t>,</w:t>
      </w:r>
      <w:r w:rsidRPr="00342615">
        <w:rPr>
          <w:rFonts w:asciiTheme="minorHAnsi" w:hAnsiTheme="minorHAnsi" w:cstheme="minorHAnsi"/>
          <w:color w:val="000000" w:themeColor="text1"/>
          <w:szCs w:val="22"/>
          <w:lang w:eastAsia="zh-CN"/>
        </w:rPr>
        <w:t xml:space="preserve"> for the reimbursement to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via </w:t>
      </w:r>
      <w:r w:rsidR="009262F5" w:rsidRPr="00342615">
        <w:rPr>
          <w:rFonts w:asciiTheme="minorHAnsi" w:hAnsiTheme="minorHAnsi" w:cstheme="minorHAnsi"/>
          <w:color w:val="000000" w:themeColor="text1"/>
          <w:szCs w:val="22"/>
          <w:lang w:eastAsia="zh-CN"/>
        </w:rPr>
        <w:t>Documents Electronic System (</w:t>
      </w:r>
      <w:r w:rsidR="000278C8" w:rsidRPr="00342615">
        <w:rPr>
          <w:rFonts w:asciiTheme="minorHAnsi" w:hAnsiTheme="minorHAnsi" w:cstheme="minorHAnsi"/>
          <w:color w:val="000000" w:themeColor="text1"/>
          <w:szCs w:val="22"/>
          <w:lang w:eastAsia="zh-CN"/>
        </w:rPr>
        <w:t>DES</w:t>
      </w:r>
      <w:r w:rsidR="009262F5" w:rsidRPr="00342615">
        <w:rPr>
          <w:rFonts w:asciiTheme="minorHAnsi" w:hAnsiTheme="minorHAnsi" w:cstheme="minorHAnsi"/>
          <w:color w:val="000000" w:themeColor="text1"/>
          <w:szCs w:val="22"/>
          <w:lang w:eastAsia="zh-CN"/>
        </w:rPr>
        <w:t>)</w:t>
      </w:r>
      <w:r w:rsidR="000278C8" w:rsidRPr="00342615">
        <w:rPr>
          <w:rFonts w:asciiTheme="minorHAnsi" w:hAnsiTheme="minorHAnsi" w:cstheme="minorHAnsi"/>
          <w:color w:val="000000" w:themeColor="text1"/>
          <w:szCs w:val="22"/>
          <w:lang w:eastAsia="zh-CN"/>
        </w:rPr>
        <w:t xml:space="preserve">. </w:t>
      </w:r>
      <w:r w:rsidR="00E03DB0" w:rsidRPr="00E03DB0">
        <w:rPr>
          <w:rFonts w:asciiTheme="minorHAnsi" w:hAnsiTheme="minorHAnsi" w:cstheme="minorHAnsi"/>
          <w:color w:val="000000" w:themeColor="text1"/>
          <w:szCs w:val="22"/>
          <w:lang w:eastAsia="zh-CN"/>
        </w:rPr>
        <w:t xml:space="preserve">The set of documents is as follows: </w:t>
      </w:r>
    </w:p>
    <w:p w14:paraId="2CCF6228" w14:textId="77777777" w:rsidR="00E03DB0" w:rsidRDefault="00E03DB0" w:rsidP="003B7220">
      <w:pPr>
        <w:pStyle w:val="ListParagraph"/>
        <w:ind w:left="0"/>
        <w:rPr>
          <w:rFonts w:asciiTheme="minorHAnsi" w:hAnsiTheme="minorHAnsi" w:cstheme="minorHAnsi"/>
          <w:color w:val="000000" w:themeColor="text1"/>
          <w:szCs w:val="22"/>
          <w:lang w:eastAsia="zh-CN"/>
        </w:rPr>
      </w:pPr>
    </w:p>
    <w:p w14:paraId="2581F490" w14:textId="3788F8F2"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1)</w:t>
      </w:r>
      <w:r w:rsidRPr="00E03DB0">
        <w:rPr>
          <w:rFonts w:asciiTheme="minorHAnsi" w:hAnsiTheme="minorHAnsi" w:cstheme="minorHAnsi"/>
          <w:color w:val="000000" w:themeColor="text1"/>
          <w:szCs w:val="22"/>
          <w:lang w:eastAsia="zh-CN"/>
        </w:rPr>
        <w:tab/>
        <w:t>Reimbursement application form, which includes the off</w:t>
      </w:r>
      <w:r>
        <w:rPr>
          <w:rFonts w:asciiTheme="minorHAnsi" w:hAnsiTheme="minorHAnsi" w:cstheme="minorHAnsi"/>
          <w:color w:val="000000" w:themeColor="text1"/>
          <w:szCs w:val="22"/>
          <w:lang w:eastAsia="zh-CN"/>
        </w:rPr>
        <w:t>icial request letter from the S</w:t>
      </w:r>
      <w:r w:rsidRPr="00E03DB0">
        <w:rPr>
          <w:rFonts w:asciiTheme="minorHAnsi" w:hAnsiTheme="minorHAnsi" w:cstheme="minorHAnsi"/>
          <w:color w:val="000000" w:themeColor="text1"/>
          <w:szCs w:val="22"/>
          <w:lang w:eastAsia="zh-CN"/>
        </w:rPr>
        <w:t xml:space="preserve">SA signed by the Director/Deputy Director of the Agency, </w:t>
      </w:r>
    </w:p>
    <w:p w14:paraId="05901168" w14:textId="4EAB2300" w:rsidR="00E03DB0" w:rsidRPr="00E03DB0" w:rsidRDefault="00E03DB0" w:rsidP="00E03DB0">
      <w:pPr>
        <w:pStyle w:val="ListParagraph"/>
        <w:rPr>
          <w:rFonts w:asciiTheme="minorHAnsi" w:hAnsiTheme="minorHAnsi" w:cstheme="minorHAnsi"/>
          <w:color w:val="000000" w:themeColor="text1"/>
          <w:szCs w:val="22"/>
          <w:lang w:eastAsia="zh-CN"/>
        </w:rPr>
      </w:pPr>
      <w:r>
        <w:rPr>
          <w:rFonts w:asciiTheme="minorHAnsi" w:hAnsiTheme="minorHAnsi" w:cstheme="minorHAnsi"/>
          <w:color w:val="000000" w:themeColor="text1"/>
          <w:szCs w:val="22"/>
          <w:lang w:eastAsia="zh-CN"/>
        </w:rPr>
        <w:t>2)</w:t>
      </w:r>
      <w:r>
        <w:rPr>
          <w:rFonts w:asciiTheme="minorHAnsi" w:hAnsiTheme="minorHAnsi" w:cstheme="minorHAnsi"/>
          <w:color w:val="000000" w:themeColor="text1"/>
          <w:szCs w:val="22"/>
          <w:lang w:eastAsia="zh-CN"/>
        </w:rPr>
        <w:tab/>
      </w:r>
      <w:r w:rsidRPr="00342615">
        <w:rPr>
          <w:rFonts w:asciiTheme="minorHAnsi" w:hAnsiTheme="minorHAnsi" w:cstheme="minorHAnsi"/>
          <w:color w:val="000000" w:themeColor="text1"/>
          <w:szCs w:val="22"/>
          <w:lang w:eastAsia="zh-CN"/>
        </w:rPr>
        <w:t xml:space="preserve">Memo explaining details, e.g. type of the expenditures, type of benefits, and number of beneficiaries, amounts paid from the state treasury and other details required for confirmation of eligibility of expenditures. For the detailed list of beneficiaries, the access to the database will be granted to the PIU members for the purpose of random check of documents and monitoring. </w:t>
      </w:r>
      <w:r w:rsidRPr="00E03DB0">
        <w:rPr>
          <w:rFonts w:asciiTheme="minorHAnsi" w:hAnsiTheme="minorHAnsi" w:cstheme="minorHAnsi"/>
          <w:color w:val="000000" w:themeColor="text1"/>
          <w:szCs w:val="22"/>
          <w:lang w:eastAsia="zh-CN"/>
        </w:rPr>
        <w:t xml:space="preserve">With the memo, the PIU should receive the following confirmations: </w:t>
      </w:r>
    </w:p>
    <w:p w14:paraId="02F87523" w14:textId="77777777"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 xml:space="preserve">Statement, that the information provided in the reimbursement form is true and accurate; </w:t>
      </w:r>
    </w:p>
    <w:p w14:paraId="10B27597" w14:textId="77777777"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 xml:space="preserve">That the submitted claim refers to the project eligible expenses only, incurred during the period (indicated in the application); </w:t>
      </w:r>
    </w:p>
    <w:p w14:paraId="2955EC57" w14:textId="77777777"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That the submitted expenditure claims have not been reimbursed by any other program or is not an overlap to the previous claims submitted to the PIU for financing;</w:t>
      </w:r>
    </w:p>
    <w:p w14:paraId="60587ED9" w14:textId="77777777" w:rsid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All documents related to the expenditures covered by this application are available for the examination by auditors, the PIU and by the WB/AIIB upon request.</w:t>
      </w:r>
    </w:p>
    <w:p w14:paraId="2AF57478" w14:textId="77777777" w:rsidR="00E03DB0" w:rsidRDefault="00E03DB0" w:rsidP="003B7220">
      <w:pPr>
        <w:pStyle w:val="ListParagraph"/>
        <w:ind w:left="0"/>
        <w:rPr>
          <w:rFonts w:asciiTheme="minorHAnsi" w:hAnsiTheme="minorHAnsi" w:cstheme="minorHAnsi"/>
          <w:color w:val="000000" w:themeColor="text1"/>
          <w:szCs w:val="22"/>
          <w:lang w:eastAsia="zh-CN"/>
        </w:rPr>
      </w:pPr>
    </w:p>
    <w:p w14:paraId="560CE89A" w14:textId="77777777" w:rsidR="000278C8" w:rsidRPr="00342615" w:rsidRDefault="000278C8" w:rsidP="00116AF5">
      <w:pPr>
        <w:rPr>
          <w:rFonts w:asciiTheme="minorHAnsi" w:hAnsiTheme="minorHAnsi" w:cstheme="minorHAnsi"/>
          <w:color w:val="000000" w:themeColor="text1"/>
          <w:szCs w:val="22"/>
          <w:lang w:eastAsia="zh-CN"/>
        </w:rPr>
      </w:pPr>
    </w:p>
    <w:p w14:paraId="65341DEF" w14:textId="5D34310C" w:rsidR="00482598" w:rsidRPr="00342615" w:rsidRDefault="00116AF5"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4</w:t>
      </w:r>
      <w:r w:rsidR="00482598" w:rsidRPr="00342615">
        <w:rPr>
          <w:rFonts w:asciiTheme="minorHAnsi" w:hAnsiTheme="minorHAnsi" w:cstheme="minorHAnsi"/>
          <w:b/>
          <w:color w:val="000000" w:themeColor="text1"/>
          <w:szCs w:val="22"/>
          <w:lang w:eastAsia="zh-CN"/>
        </w:rPr>
        <w:t>:</w:t>
      </w:r>
      <w:r w:rsidR="00482598" w:rsidRPr="00342615">
        <w:rPr>
          <w:rFonts w:asciiTheme="minorHAnsi" w:hAnsiTheme="minorHAnsi" w:cstheme="minorHAnsi"/>
          <w:color w:val="000000" w:themeColor="text1"/>
          <w:szCs w:val="22"/>
          <w:lang w:eastAsia="zh-CN"/>
        </w:rPr>
        <w:t xml:space="preserve"> The Minister and/or the Deputy Minister gives the formal consent and assigns the PIU and the F&amp;E department of the Ministry to process it. </w:t>
      </w:r>
    </w:p>
    <w:p w14:paraId="1B6D3D8E" w14:textId="77777777" w:rsidR="00482598" w:rsidRPr="00342615" w:rsidRDefault="00482598" w:rsidP="00482598">
      <w:pPr>
        <w:ind w:left="1080"/>
        <w:rPr>
          <w:rFonts w:asciiTheme="minorHAnsi" w:hAnsiTheme="minorHAnsi" w:cstheme="minorHAnsi"/>
          <w:color w:val="000000" w:themeColor="text1"/>
          <w:szCs w:val="22"/>
          <w:lang w:eastAsia="zh-CN"/>
        </w:rPr>
      </w:pPr>
    </w:p>
    <w:p w14:paraId="6C08FD4A" w14:textId="69AA4A39" w:rsidR="00285E0F" w:rsidRPr="00342615" w:rsidRDefault="009460C3" w:rsidP="00BE285D">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C</w:t>
      </w:r>
      <w:r w:rsidR="00482598" w:rsidRPr="00342615">
        <w:rPr>
          <w:rFonts w:asciiTheme="minorHAnsi" w:hAnsiTheme="minorHAnsi" w:cstheme="minorHAnsi"/>
          <w:i/>
          <w:color w:val="000000" w:themeColor="text1"/>
          <w:szCs w:val="22"/>
          <w:u w:val="single"/>
          <w:lang w:eastAsia="zh-CN"/>
        </w:rPr>
        <w:t>hecking points</w:t>
      </w:r>
      <w:r w:rsidRPr="00342615">
        <w:rPr>
          <w:rFonts w:asciiTheme="minorHAnsi" w:hAnsiTheme="minorHAnsi" w:cstheme="minorHAnsi"/>
          <w:i/>
          <w:color w:val="000000" w:themeColor="text1"/>
          <w:szCs w:val="22"/>
          <w:u w:val="single"/>
          <w:lang w:eastAsia="zh-CN"/>
        </w:rPr>
        <w:t>/verifications</w:t>
      </w:r>
      <w:r w:rsidR="00F83C6C" w:rsidRPr="00342615">
        <w:rPr>
          <w:rFonts w:asciiTheme="minorHAnsi" w:hAnsiTheme="minorHAnsi" w:cstheme="minorHAnsi"/>
          <w:i/>
          <w:color w:val="000000" w:themeColor="text1"/>
          <w:szCs w:val="22"/>
          <w:u w:val="single"/>
          <w:lang w:eastAsia="zh-CN"/>
        </w:rPr>
        <w:t xml:space="preserve">: </w:t>
      </w:r>
      <w:r w:rsidR="00482598" w:rsidRPr="00342615">
        <w:rPr>
          <w:rFonts w:asciiTheme="minorHAnsi" w:hAnsiTheme="minorHAnsi" w:cstheme="minorHAnsi"/>
          <w:i/>
          <w:color w:val="000000" w:themeColor="text1"/>
          <w:szCs w:val="22"/>
          <w:lang w:eastAsia="zh-CN"/>
        </w:rPr>
        <w:t>PIU</w:t>
      </w:r>
      <w:r w:rsidR="00F83C6C" w:rsidRPr="00342615">
        <w:rPr>
          <w:rFonts w:asciiTheme="minorHAnsi" w:hAnsiTheme="minorHAnsi" w:cstheme="minorHAnsi"/>
          <w:i/>
          <w:color w:val="000000" w:themeColor="text1"/>
          <w:szCs w:val="22"/>
          <w:lang w:eastAsia="zh-CN"/>
        </w:rPr>
        <w:t xml:space="preserve"> </w:t>
      </w:r>
      <w:r w:rsidR="00F83C6C" w:rsidRPr="00342615">
        <w:rPr>
          <w:rFonts w:asciiTheme="minorHAnsi" w:hAnsiTheme="minorHAnsi" w:cstheme="minorHAnsi"/>
          <w:color w:val="000000" w:themeColor="text1"/>
          <w:szCs w:val="22"/>
          <w:lang w:eastAsia="zh-CN"/>
        </w:rPr>
        <w:t>and</w:t>
      </w:r>
      <w:r w:rsidR="00285E0F" w:rsidRPr="00342615">
        <w:rPr>
          <w:rFonts w:asciiTheme="minorHAnsi" w:hAnsiTheme="minorHAnsi" w:cstheme="minorHAnsi"/>
          <w:color w:val="000000" w:themeColor="text1"/>
          <w:szCs w:val="22"/>
          <w:lang w:eastAsia="zh-CN"/>
        </w:rPr>
        <w:t xml:space="preserve"> the Internal Audit Department</w:t>
      </w:r>
      <w:r w:rsidR="00F83C6C" w:rsidRPr="00342615">
        <w:rPr>
          <w:rFonts w:asciiTheme="minorHAnsi" w:hAnsiTheme="minorHAnsi" w:cstheme="minorHAnsi"/>
          <w:color w:val="000000" w:themeColor="text1"/>
          <w:szCs w:val="22"/>
          <w:lang w:eastAsia="zh-CN"/>
        </w:rPr>
        <w:t xml:space="preserve"> of the Ministry</w:t>
      </w:r>
    </w:p>
    <w:p w14:paraId="22C48E1D" w14:textId="54B70D2C" w:rsidR="00285E0F" w:rsidRPr="00342615" w:rsidRDefault="00285E0F" w:rsidP="00BE285D">
      <w:pPr>
        <w:rPr>
          <w:rFonts w:asciiTheme="minorHAnsi" w:hAnsiTheme="minorHAnsi" w:cstheme="minorHAnsi"/>
          <w:color w:val="000000" w:themeColor="text1"/>
          <w:szCs w:val="22"/>
          <w:lang w:eastAsia="zh-CN"/>
        </w:rPr>
      </w:pPr>
    </w:p>
    <w:p w14:paraId="2FE9F080" w14:textId="1D7B373B" w:rsidR="00285E0F" w:rsidRPr="00342615" w:rsidRDefault="00285E0F" w:rsidP="00BE285D">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eastAsia="zh-CN"/>
        </w:rPr>
        <w:t xml:space="preserve">At the beginning of </w:t>
      </w:r>
      <w:proofErr w:type="gramStart"/>
      <w:r w:rsidRPr="00342615">
        <w:rPr>
          <w:rFonts w:asciiTheme="minorHAnsi" w:hAnsiTheme="minorHAnsi" w:cstheme="minorHAnsi"/>
          <w:color w:val="000000" w:themeColor="text1"/>
          <w:szCs w:val="22"/>
          <w:lang w:eastAsia="zh-CN"/>
        </w:rPr>
        <w:t>August,</w:t>
      </w:r>
      <w:proofErr w:type="gramEnd"/>
      <w:r w:rsidRPr="00342615">
        <w:rPr>
          <w:rFonts w:asciiTheme="minorHAnsi" w:hAnsiTheme="minorHAnsi" w:cstheme="minorHAnsi"/>
          <w:color w:val="000000" w:themeColor="text1"/>
          <w:szCs w:val="22"/>
          <w:lang w:eastAsia="zh-CN"/>
        </w:rPr>
        <w:t xml:space="preserve"> 2020, the PIU officially requested to the Internal Audit Department of the M</w:t>
      </w:r>
      <w:r w:rsidR="00F83C6C" w:rsidRPr="00342615">
        <w:rPr>
          <w:rFonts w:asciiTheme="minorHAnsi" w:hAnsiTheme="minorHAnsi" w:cstheme="minorHAnsi"/>
          <w:color w:val="000000" w:themeColor="text1"/>
          <w:szCs w:val="22"/>
          <w:lang w:eastAsia="zh-CN"/>
        </w:rPr>
        <w:t>inistry, to add the Covid-19 emergency response programs in their annual plan. The request has been approved and the existing (2019) plan was amended on August 16, 2020 (Order of the Minister N 01- 411</w:t>
      </w:r>
      <w:r w:rsidR="00F83C6C" w:rsidRPr="00342615">
        <w:rPr>
          <w:rFonts w:asciiTheme="minorHAnsi" w:hAnsiTheme="minorHAnsi" w:cstheme="minorHAnsi"/>
          <w:color w:val="000000" w:themeColor="text1"/>
          <w:szCs w:val="22"/>
          <w:lang w:val="en-US" w:eastAsia="zh-CN"/>
        </w:rPr>
        <w:t xml:space="preserve">/o).  The reports will be done semi-annually, however additional request for the report can be submitted by the PIU, if deemed necessary. </w:t>
      </w:r>
    </w:p>
    <w:p w14:paraId="1B028ED4" w14:textId="77777777" w:rsidR="00FB4C6C" w:rsidRPr="00342615" w:rsidRDefault="00FB4C6C" w:rsidP="00BE285D">
      <w:pPr>
        <w:rPr>
          <w:rFonts w:asciiTheme="minorHAnsi" w:hAnsiTheme="minorHAnsi" w:cstheme="minorHAnsi"/>
          <w:color w:val="000000" w:themeColor="text1"/>
          <w:szCs w:val="22"/>
          <w:lang w:eastAsia="zh-CN"/>
        </w:rPr>
      </w:pPr>
    </w:p>
    <w:p w14:paraId="7992B918" w14:textId="44EE5143" w:rsidR="00BE285D" w:rsidRPr="00342615" w:rsidRDefault="00BE285D"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will check beneficiaries throughout the country (e.g. in case of complaints or any issues that will arise during the process). The PIU will be actively involved in this process. </w:t>
      </w:r>
    </w:p>
    <w:p w14:paraId="6161BB2F" w14:textId="77777777" w:rsidR="00BE285D" w:rsidRPr="00342615" w:rsidRDefault="00BE285D" w:rsidP="00BE285D">
      <w:pPr>
        <w:rPr>
          <w:rFonts w:asciiTheme="minorHAnsi" w:hAnsiTheme="minorHAnsi" w:cstheme="minorHAnsi"/>
          <w:color w:val="000000" w:themeColor="text1"/>
          <w:szCs w:val="22"/>
          <w:lang w:eastAsia="zh-CN"/>
        </w:rPr>
      </w:pPr>
    </w:p>
    <w:p w14:paraId="7B3C8EDE" w14:textId="7AD8F131" w:rsidR="00DE0B2F" w:rsidRPr="00342615" w:rsidRDefault="00DE0B2F"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proofErr w:type="spellStart"/>
      <w:r w:rsidR="00045EA8" w:rsidRPr="00342615">
        <w:rPr>
          <w:rFonts w:asciiTheme="minorHAnsi" w:hAnsiTheme="minorHAnsi" w:cstheme="minorHAnsi"/>
          <w:color w:val="000000" w:themeColor="text1"/>
          <w:szCs w:val="22"/>
          <w:lang w:eastAsia="zh-CN"/>
        </w:rPr>
        <w:t>MoILHSA</w:t>
      </w:r>
      <w:proofErr w:type="spellEnd"/>
      <w:r w:rsidR="00116AF5" w:rsidRPr="00342615">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start regular random checks of beneficiaries (e.g. 20 beneficiaries per reimbursement submission). This process will start from Se</w:t>
      </w:r>
      <w:r w:rsidR="009D7F5B">
        <w:rPr>
          <w:rFonts w:asciiTheme="minorHAnsi" w:hAnsiTheme="minorHAnsi" w:cstheme="minorHAnsi"/>
          <w:color w:val="000000" w:themeColor="text1"/>
          <w:szCs w:val="22"/>
          <w:lang w:eastAsia="zh-CN"/>
        </w:rPr>
        <w:t>ptember</w:t>
      </w:r>
      <w:r w:rsidR="00BE285D" w:rsidRPr="00342615">
        <w:rPr>
          <w:rFonts w:asciiTheme="minorHAnsi" w:hAnsiTheme="minorHAnsi" w:cstheme="minorHAnsi"/>
          <w:color w:val="000000" w:themeColor="text1"/>
          <w:szCs w:val="22"/>
          <w:lang w:eastAsia="zh-CN"/>
        </w:rPr>
        <w:t xml:space="preserve"> 2020</w:t>
      </w:r>
      <w:r w:rsidRPr="00342615">
        <w:rPr>
          <w:rFonts w:asciiTheme="minorHAnsi" w:hAnsiTheme="minorHAnsi" w:cstheme="minorHAnsi"/>
          <w:color w:val="000000" w:themeColor="text1"/>
          <w:szCs w:val="22"/>
          <w:lang w:eastAsia="zh-CN"/>
        </w:rPr>
        <w:t xml:space="preserve">. </w:t>
      </w:r>
    </w:p>
    <w:p w14:paraId="5D41C605" w14:textId="77777777" w:rsidR="00DE0B2F" w:rsidRPr="00342615" w:rsidRDefault="00DE0B2F" w:rsidP="00DE0B2F">
      <w:pPr>
        <w:ind w:left="720"/>
        <w:rPr>
          <w:rFonts w:asciiTheme="minorHAnsi" w:hAnsiTheme="minorHAnsi" w:cstheme="minorHAnsi"/>
          <w:color w:val="000000" w:themeColor="text1"/>
          <w:szCs w:val="22"/>
          <w:lang w:eastAsia="zh-CN"/>
        </w:rPr>
      </w:pPr>
    </w:p>
    <w:p w14:paraId="7E053987" w14:textId="04FEA404" w:rsidR="00BE285D" w:rsidRPr="00342615" w:rsidRDefault="00DE0B2F"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There is a special grievance mechanism that has been </w:t>
      </w:r>
      <w:r w:rsidR="0090689E" w:rsidRPr="00342615">
        <w:rPr>
          <w:rFonts w:asciiTheme="minorHAnsi" w:hAnsiTheme="minorHAnsi" w:cstheme="minorHAnsi"/>
          <w:color w:val="000000" w:themeColor="text1"/>
          <w:szCs w:val="22"/>
          <w:lang w:eastAsia="zh-CN"/>
        </w:rPr>
        <w:t>e</w:t>
      </w:r>
      <w:r w:rsidR="0090689E">
        <w:rPr>
          <w:rFonts w:asciiTheme="minorHAnsi" w:hAnsiTheme="minorHAnsi" w:cstheme="minorHAnsi"/>
          <w:color w:val="000000" w:themeColor="text1"/>
          <w:szCs w:val="22"/>
          <w:lang w:eastAsia="zh-CN"/>
        </w:rPr>
        <w:t>labora</w:t>
      </w:r>
      <w:r w:rsidR="0090689E" w:rsidRPr="00342615">
        <w:rPr>
          <w:rFonts w:asciiTheme="minorHAnsi" w:hAnsiTheme="minorHAnsi" w:cstheme="minorHAnsi"/>
          <w:color w:val="000000" w:themeColor="text1"/>
          <w:szCs w:val="22"/>
          <w:lang w:eastAsia="zh-CN"/>
        </w:rPr>
        <w:t>ted</w:t>
      </w:r>
      <w:r w:rsidRPr="00342615">
        <w:rPr>
          <w:rFonts w:asciiTheme="minorHAnsi" w:hAnsiTheme="minorHAnsi" w:cstheme="minorHAnsi"/>
          <w:color w:val="000000" w:themeColor="text1"/>
          <w:szCs w:val="22"/>
          <w:lang w:eastAsia="zh-CN"/>
        </w:rPr>
        <w:t xml:space="preserve"> by the project. For further details see document “Grievance Redress Mechanism”.  </w:t>
      </w:r>
    </w:p>
    <w:p w14:paraId="3702CAB0" w14:textId="77777777" w:rsidR="00BE285D" w:rsidRPr="00342615" w:rsidRDefault="00BE285D" w:rsidP="00DE0B2F">
      <w:pPr>
        <w:ind w:left="720"/>
        <w:rPr>
          <w:rFonts w:asciiTheme="minorHAnsi" w:hAnsiTheme="minorHAnsi" w:cstheme="minorHAnsi"/>
          <w:color w:val="000000" w:themeColor="text1"/>
          <w:szCs w:val="22"/>
          <w:lang w:eastAsia="zh-CN"/>
        </w:rPr>
      </w:pPr>
    </w:p>
    <w:p w14:paraId="0ABD1494" w14:textId="6005DE0F" w:rsidR="00DE0B2F" w:rsidRPr="00342615" w:rsidRDefault="00BE285D"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lastRenderedPageBreak/>
        <w:t>Upon the completion of the audit</w:t>
      </w:r>
      <w:r w:rsidR="00F83C6C" w:rsidRPr="00342615">
        <w:rPr>
          <w:rFonts w:asciiTheme="minorHAnsi" w:hAnsiTheme="minorHAnsi" w:cstheme="minorHAnsi"/>
          <w:color w:val="000000" w:themeColor="text1"/>
          <w:szCs w:val="22"/>
          <w:lang w:eastAsia="zh-CN"/>
        </w:rPr>
        <w:t>ing</w:t>
      </w:r>
      <w:r w:rsidRPr="00342615">
        <w:rPr>
          <w:rFonts w:asciiTheme="minorHAnsi" w:hAnsiTheme="minorHAnsi" w:cstheme="minorHAnsi"/>
          <w:color w:val="000000" w:themeColor="text1"/>
          <w:szCs w:val="22"/>
          <w:lang w:eastAsia="zh-CN"/>
        </w:rPr>
        <w:t xml:space="preserve">, the full report regarding findings will be shared by the PIU with the WB and AIIB. </w:t>
      </w:r>
      <w:r w:rsidR="00DE0B2F" w:rsidRPr="00342615">
        <w:rPr>
          <w:rFonts w:asciiTheme="minorHAnsi" w:hAnsiTheme="minorHAnsi" w:cstheme="minorHAnsi"/>
          <w:color w:val="000000" w:themeColor="text1"/>
          <w:szCs w:val="22"/>
          <w:lang w:eastAsia="zh-CN"/>
        </w:rPr>
        <w:t xml:space="preserve">   </w:t>
      </w:r>
    </w:p>
    <w:p w14:paraId="7AEF9087" w14:textId="77777777" w:rsidR="00DE0B2F" w:rsidRPr="00342615" w:rsidRDefault="00DE0B2F" w:rsidP="00DE0B2F">
      <w:pPr>
        <w:ind w:left="720"/>
        <w:rPr>
          <w:rFonts w:asciiTheme="minorHAnsi" w:hAnsiTheme="minorHAnsi" w:cstheme="minorHAnsi"/>
          <w:color w:val="000000" w:themeColor="text1"/>
          <w:szCs w:val="22"/>
          <w:lang w:eastAsia="zh-CN"/>
        </w:rPr>
      </w:pPr>
    </w:p>
    <w:p w14:paraId="05585573" w14:textId="5AE9CD71" w:rsidR="00DE0B2F" w:rsidRPr="00342615" w:rsidRDefault="009460C3" w:rsidP="00DE0B2F">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5</w:t>
      </w:r>
      <w:r w:rsidR="00DE0B2F" w:rsidRPr="00342615">
        <w:rPr>
          <w:rFonts w:asciiTheme="minorHAnsi" w:hAnsiTheme="minorHAnsi" w:cstheme="minorHAnsi"/>
          <w:b/>
          <w:color w:val="000000" w:themeColor="text1"/>
          <w:szCs w:val="22"/>
          <w:lang w:eastAsia="zh-CN"/>
        </w:rPr>
        <w:t>:</w:t>
      </w:r>
      <w:r w:rsidR="00DE0B2F" w:rsidRPr="00342615">
        <w:rPr>
          <w:rFonts w:asciiTheme="minorHAnsi" w:hAnsiTheme="minorHAnsi" w:cstheme="minorHAnsi"/>
          <w:color w:val="000000" w:themeColor="text1"/>
          <w:szCs w:val="22"/>
          <w:lang w:eastAsia="zh-CN"/>
        </w:rPr>
        <w:t xml:space="preserve"> The PIU validates eligible expenditures and ensur</w:t>
      </w:r>
      <w:r w:rsidR="009262F5" w:rsidRPr="00342615">
        <w:rPr>
          <w:rFonts w:asciiTheme="minorHAnsi" w:hAnsiTheme="minorHAnsi" w:cstheme="minorHAnsi"/>
          <w:color w:val="000000" w:themeColor="text1"/>
          <w:szCs w:val="22"/>
          <w:lang w:eastAsia="zh-CN"/>
        </w:rPr>
        <w:t>es</w:t>
      </w:r>
      <w:r w:rsidR="00DE0B2F" w:rsidRPr="00342615">
        <w:rPr>
          <w:rFonts w:asciiTheme="minorHAnsi" w:hAnsiTheme="minorHAnsi" w:cstheme="minorHAnsi"/>
          <w:color w:val="000000" w:themeColor="text1"/>
          <w:szCs w:val="22"/>
          <w:lang w:eastAsia="zh-CN"/>
        </w:rPr>
        <w:t xml:space="preserve"> that the WB/AIIB funds are covering only eligible expenditures. </w:t>
      </w:r>
    </w:p>
    <w:p w14:paraId="28D2DB58" w14:textId="77777777" w:rsidR="00DE0B2F" w:rsidRPr="00342615" w:rsidRDefault="00DE0B2F" w:rsidP="00DE0B2F">
      <w:pPr>
        <w:ind w:left="720"/>
        <w:rPr>
          <w:rFonts w:asciiTheme="minorHAnsi" w:hAnsiTheme="minorHAnsi" w:cstheme="minorHAnsi"/>
          <w:color w:val="000000" w:themeColor="text1"/>
          <w:szCs w:val="22"/>
          <w:lang w:eastAsia="zh-CN"/>
        </w:rPr>
      </w:pPr>
    </w:p>
    <w:p w14:paraId="53888E77" w14:textId="13A6DB12" w:rsidR="00DE0B2F" w:rsidRDefault="00DE0B2F" w:rsidP="00DE0B2F">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 resources for any kind of compensation is provided by the GOG, the PIU will reimburse the paid compensation, if compensation is found to be eligible expenditures for financing from the loan proceeds. Furthermore, PIU in its capacity of fiduciary agent, validates payment request and reviews applications including supporting reconciliations</w:t>
      </w:r>
      <w:r w:rsidR="003F5DFB">
        <w:rPr>
          <w:rFonts w:asciiTheme="minorHAnsi" w:hAnsiTheme="minorHAnsi" w:cstheme="minorHAnsi"/>
          <w:color w:val="000000" w:themeColor="text1"/>
          <w:szCs w:val="22"/>
          <w:lang w:eastAsia="zh-CN"/>
        </w:rPr>
        <w:t xml:space="preserve"> and </w:t>
      </w:r>
      <w:r w:rsidR="003F5DFB" w:rsidRPr="00342615">
        <w:rPr>
          <w:rFonts w:asciiTheme="minorHAnsi" w:hAnsiTheme="minorHAnsi" w:cstheme="minorHAnsi"/>
          <w:color w:val="000000" w:themeColor="text1"/>
          <w:szCs w:val="22"/>
          <w:lang w:eastAsia="zh-CN"/>
        </w:rPr>
        <w:t>approvals to make sure that the World Bank and AIIB funds are used to cover eligible expenditures.</w:t>
      </w:r>
      <w:r w:rsidR="00A656E6">
        <w:rPr>
          <w:rFonts w:asciiTheme="minorHAnsi" w:hAnsiTheme="minorHAnsi" w:cstheme="minorHAnsi"/>
          <w:color w:val="000000" w:themeColor="text1"/>
          <w:szCs w:val="22"/>
          <w:lang w:eastAsia="zh-CN"/>
        </w:rPr>
        <w:t xml:space="preserve"> </w:t>
      </w:r>
      <w:r w:rsidR="00001820">
        <w:rPr>
          <w:rFonts w:asciiTheme="minorHAnsi" w:hAnsiTheme="minorHAnsi" w:cstheme="minorHAnsi"/>
          <w:color w:val="000000" w:themeColor="text1"/>
          <w:szCs w:val="22"/>
          <w:lang w:eastAsia="zh-CN"/>
        </w:rPr>
        <w:t xml:space="preserve">Supporting documents include </w:t>
      </w:r>
      <w:r w:rsidR="00403A47" w:rsidRPr="008C2567">
        <w:rPr>
          <w:rFonts w:asciiTheme="minorHAnsi" w:hAnsiTheme="minorHAnsi" w:cstheme="minorHAnsi"/>
          <w:color w:val="000000" w:themeColor="text1"/>
          <w:szCs w:val="22"/>
          <w:lang w:eastAsia="zh-CN"/>
        </w:rPr>
        <w:t>the codified list of individuals due to the requirements on personal data protection, bank statements confirming transfers/actual payment to beneficiaries</w:t>
      </w:r>
      <w:r w:rsidR="00A3449C">
        <w:rPr>
          <w:rFonts w:asciiTheme="minorHAnsi" w:hAnsiTheme="minorHAnsi" w:cstheme="minorHAnsi"/>
          <w:color w:val="000000" w:themeColor="text1"/>
          <w:szCs w:val="22"/>
          <w:lang w:eastAsia="zh-CN"/>
        </w:rPr>
        <w:t>)</w:t>
      </w:r>
      <w:r w:rsidR="00403A47" w:rsidRPr="008C2567">
        <w:rPr>
          <w:rFonts w:asciiTheme="minorHAnsi" w:hAnsiTheme="minorHAnsi" w:cstheme="minorHAnsi"/>
          <w:color w:val="000000" w:themeColor="text1"/>
          <w:szCs w:val="22"/>
          <w:lang w:eastAsia="zh-CN"/>
        </w:rPr>
        <w:t>. As agreed, random checks of some beneficiaries will be conducted by the PIU and internal Audit of the Ministry. During the review, following information will be provided: request initiated by the beneficiary Agency, review/approval documents and confirmation of actual transfers, i.e. walkthrough testing will be applied)</w:t>
      </w:r>
      <w:r w:rsidR="003F5DFB">
        <w:rPr>
          <w:rFonts w:asciiTheme="minorHAnsi" w:hAnsiTheme="minorHAnsi" w:cstheme="minorHAnsi"/>
          <w:color w:val="000000" w:themeColor="text1"/>
          <w:szCs w:val="22"/>
          <w:lang w:eastAsia="zh-CN"/>
        </w:rPr>
        <w:t>.</w:t>
      </w:r>
    </w:p>
    <w:p w14:paraId="032F0B92" w14:textId="23094644" w:rsidR="00A025CA" w:rsidRPr="00342615" w:rsidRDefault="00A025CA" w:rsidP="00DE0B2F">
      <w:pPr>
        <w:rPr>
          <w:rFonts w:asciiTheme="minorHAnsi" w:hAnsiTheme="minorHAnsi" w:cstheme="minorHAnsi"/>
          <w:color w:val="000000" w:themeColor="text1"/>
          <w:szCs w:val="22"/>
          <w:lang w:eastAsia="zh-CN"/>
        </w:rPr>
      </w:pPr>
    </w:p>
    <w:p w14:paraId="702368AF" w14:textId="197E19E5" w:rsidR="00482598" w:rsidRPr="00342615" w:rsidRDefault="009460C3"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00482598" w:rsidRPr="00342615">
        <w:rPr>
          <w:rFonts w:asciiTheme="minorHAnsi" w:hAnsiTheme="minorHAnsi" w:cstheme="minorHAnsi"/>
          <w:b/>
          <w:color w:val="000000" w:themeColor="text1"/>
          <w:szCs w:val="22"/>
          <w:lang w:eastAsia="zh-CN"/>
        </w:rPr>
        <w:t>:</w:t>
      </w:r>
      <w:r w:rsidR="00482598" w:rsidRPr="00342615">
        <w:rPr>
          <w:rFonts w:asciiTheme="minorHAnsi" w:hAnsiTheme="minorHAnsi" w:cstheme="minorHAnsi"/>
          <w:color w:val="000000" w:themeColor="text1"/>
          <w:szCs w:val="22"/>
          <w:lang w:eastAsia="zh-CN"/>
        </w:rPr>
        <w:t xml:space="preserve"> In case of acceptance, the </w:t>
      </w:r>
      <w:r w:rsidRPr="00342615">
        <w:rPr>
          <w:rFonts w:asciiTheme="minorHAnsi" w:hAnsiTheme="minorHAnsi" w:cstheme="minorHAnsi"/>
          <w:color w:val="000000" w:themeColor="text1"/>
          <w:szCs w:val="22"/>
          <w:lang w:eastAsia="zh-CN"/>
        </w:rPr>
        <w:t>PIU</w:t>
      </w:r>
      <w:r w:rsidR="00482598" w:rsidRPr="00342615">
        <w:rPr>
          <w:rFonts w:asciiTheme="minorHAnsi" w:hAnsiTheme="minorHAnsi" w:cstheme="minorHAnsi"/>
          <w:color w:val="000000" w:themeColor="text1"/>
          <w:szCs w:val="22"/>
          <w:lang w:eastAsia="zh-CN"/>
        </w:rPr>
        <w:t xml:space="preserve"> is responsible for the preparation and submission of the special application to the World Bank</w:t>
      </w:r>
      <w:r w:rsidR="00BE285D" w:rsidRPr="00342615">
        <w:rPr>
          <w:rFonts w:asciiTheme="minorHAnsi" w:hAnsiTheme="minorHAnsi" w:cstheme="minorHAnsi"/>
          <w:color w:val="000000" w:themeColor="text1"/>
          <w:szCs w:val="22"/>
          <w:lang w:eastAsia="zh-CN"/>
        </w:rPr>
        <w:t>/AIIB</w:t>
      </w:r>
      <w:r w:rsidR="00482598" w:rsidRPr="00342615">
        <w:rPr>
          <w:rFonts w:asciiTheme="minorHAnsi" w:hAnsiTheme="minorHAnsi" w:cstheme="minorHAnsi"/>
          <w:color w:val="000000" w:themeColor="text1"/>
          <w:szCs w:val="22"/>
          <w:lang w:eastAsia="zh-CN"/>
        </w:rPr>
        <w:t xml:space="preserve">. The PIU will prepare the </w:t>
      </w:r>
      <w:r w:rsidR="005E764D" w:rsidRPr="00342615">
        <w:rPr>
          <w:rFonts w:asciiTheme="minorHAnsi" w:hAnsiTheme="minorHAnsi" w:cstheme="minorHAnsi"/>
          <w:color w:val="000000" w:themeColor="text1"/>
          <w:szCs w:val="22"/>
          <w:lang w:eastAsia="zh-CN"/>
        </w:rPr>
        <w:t>S</w:t>
      </w:r>
      <w:r w:rsidR="00482598" w:rsidRPr="00342615">
        <w:rPr>
          <w:rFonts w:asciiTheme="minorHAnsi" w:hAnsiTheme="minorHAnsi" w:cstheme="minorHAnsi"/>
          <w:color w:val="000000" w:themeColor="text1"/>
          <w:szCs w:val="22"/>
          <w:lang w:eastAsia="zh-CN"/>
        </w:rPr>
        <w:t xml:space="preserve">pecial </w:t>
      </w:r>
      <w:r w:rsidR="005E764D" w:rsidRPr="00342615">
        <w:rPr>
          <w:rFonts w:asciiTheme="minorHAnsi" w:hAnsiTheme="minorHAnsi" w:cstheme="minorHAnsi"/>
          <w:color w:val="000000" w:themeColor="text1"/>
          <w:szCs w:val="22"/>
          <w:lang w:eastAsia="zh-CN"/>
        </w:rPr>
        <w:t>A</w:t>
      </w:r>
      <w:r w:rsidR="00482598" w:rsidRPr="00342615">
        <w:rPr>
          <w:rFonts w:asciiTheme="minorHAnsi" w:hAnsiTheme="minorHAnsi" w:cstheme="minorHAnsi"/>
          <w:color w:val="000000" w:themeColor="text1"/>
          <w:szCs w:val="22"/>
          <w:lang w:eastAsia="zh-CN"/>
        </w:rPr>
        <w:t>pplication form for the World Bank’s</w:t>
      </w:r>
      <w:r w:rsidR="00BE285D" w:rsidRPr="00342615">
        <w:rPr>
          <w:rFonts w:asciiTheme="minorHAnsi" w:hAnsiTheme="minorHAnsi" w:cstheme="minorHAnsi"/>
          <w:color w:val="000000" w:themeColor="text1"/>
          <w:szCs w:val="22"/>
          <w:lang w:eastAsia="zh-CN"/>
        </w:rPr>
        <w:t>/AIIB</w:t>
      </w:r>
      <w:r w:rsidR="00482598" w:rsidRPr="00342615">
        <w:rPr>
          <w:rFonts w:asciiTheme="minorHAnsi" w:hAnsiTheme="minorHAnsi" w:cstheme="minorHAnsi"/>
          <w:color w:val="000000" w:themeColor="text1"/>
          <w:szCs w:val="22"/>
          <w:lang w:eastAsia="zh-CN"/>
        </w:rPr>
        <w:t xml:space="preserve"> clearance and “No Objection”, upon which the PIU will reimburse the paid compensation based on actual cos</w:t>
      </w:r>
      <w:r w:rsidR="00BE285D" w:rsidRPr="00342615">
        <w:rPr>
          <w:rFonts w:asciiTheme="minorHAnsi" w:hAnsiTheme="minorHAnsi" w:cstheme="minorHAnsi"/>
          <w:color w:val="000000" w:themeColor="text1"/>
          <w:szCs w:val="22"/>
          <w:lang w:eastAsia="zh-CN"/>
        </w:rPr>
        <w:t>ts incurred and paid by the SSA</w:t>
      </w:r>
      <w:r w:rsidR="00482598" w:rsidRPr="00342615">
        <w:rPr>
          <w:rFonts w:asciiTheme="minorHAnsi" w:hAnsiTheme="minorHAnsi" w:cstheme="minorHAnsi"/>
          <w:color w:val="000000" w:themeColor="text1"/>
          <w:szCs w:val="22"/>
          <w:lang w:eastAsia="zh-CN"/>
        </w:rPr>
        <w:t xml:space="preserve">. </w:t>
      </w:r>
    </w:p>
    <w:p w14:paraId="1973EF32" w14:textId="77777777" w:rsidR="00482598" w:rsidRPr="00342615" w:rsidRDefault="00482598" w:rsidP="00482598">
      <w:pPr>
        <w:pStyle w:val="ListParagraph"/>
        <w:ind w:left="1440"/>
        <w:rPr>
          <w:rFonts w:asciiTheme="minorHAnsi" w:hAnsiTheme="minorHAnsi" w:cstheme="minorHAnsi"/>
          <w:b/>
          <w:color w:val="000000" w:themeColor="text1"/>
          <w:szCs w:val="22"/>
          <w:lang w:eastAsia="zh-CN"/>
        </w:rPr>
      </w:pPr>
    </w:p>
    <w:p w14:paraId="11F3F745" w14:textId="25AC2A23" w:rsidR="00344C53" w:rsidRPr="00342615" w:rsidRDefault="00344C53" w:rsidP="009D1AF4">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001E66B9" w:rsidRPr="00342615">
        <w:rPr>
          <w:rFonts w:asciiTheme="minorHAnsi" w:hAnsiTheme="minorHAnsi" w:cstheme="minorHAnsi"/>
          <w:color w:val="000000" w:themeColor="text1"/>
          <w:szCs w:val="22"/>
          <w:lang w:val="en-US" w:eastAsia="zh-CN"/>
        </w:rPr>
        <w:t>submitted</w:t>
      </w:r>
      <w:r w:rsidR="001E66B9"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information, the SSA is responsible for the resubmission of corrected</w:t>
      </w:r>
      <w:r w:rsidR="001E66B9" w:rsidRPr="00342615">
        <w:rPr>
          <w:rFonts w:asciiTheme="minorHAnsi" w:hAnsiTheme="minorHAnsi" w:cstheme="minorHAnsi"/>
          <w:color w:val="000000" w:themeColor="text1"/>
          <w:szCs w:val="22"/>
          <w:lang w:eastAsia="zh-CN"/>
        </w:rPr>
        <w:t>/revised</w:t>
      </w:r>
      <w:r w:rsidRPr="00342615">
        <w:rPr>
          <w:rFonts w:asciiTheme="minorHAnsi" w:hAnsiTheme="minorHAnsi" w:cstheme="minorHAnsi"/>
          <w:color w:val="000000" w:themeColor="text1"/>
          <w:szCs w:val="22"/>
          <w:lang w:eastAsia="zh-CN"/>
        </w:rPr>
        <w:t xml:space="preserve"> documents</w:t>
      </w:r>
      <w:r w:rsidR="001E66B9" w:rsidRPr="00342615">
        <w:rPr>
          <w:rFonts w:asciiTheme="minorHAnsi" w:hAnsiTheme="minorHAnsi" w:cstheme="minorHAnsi"/>
          <w:color w:val="000000" w:themeColor="text1"/>
          <w:szCs w:val="22"/>
          <w:lang w:eastAsia="zh-CN"/>
        </w:rPr>
        <w:t xml:space="preserve"> again, </w:t>
      </w:r>
      <w:r w:rsidRPr="00342615">
        <w:rPr>
          <w:rFonts w:asciiTheme="minorHAnsi" w:hAnsiTheme="minorHAnsi" w:cstheme="minorHAnsi"/>
          <w:color w:val="000000" w:themeColor="text1"/>
          <w:szCs w:val="22"/>
          <w:lang w:eastAsia="zh-CN"/>
        </w:rPr>
        <w:t>within 10 working days.</w:t>
      </w:r>
    </w:p>
    <w:p w14:paraId="10AB4380" w14:textId="77777777" w:rsidR="00BE285D" w:rsidRPr="00342615" w:rsidRDefault="00BE285D" w:rsidP="00BE285D">
      <w:pPr>
        <w:rPr>
          <w:rFonts w:asciiTheme="minorHAnsi" w:hAnsiTheme="minorHAnsi" w:cstheme="minorHAnsi"/>
          <w:color w:val="000000" w:themeColor="text1"/>
          <w:szCs w:val="22"/>
          <w:lang w:eastAsia="zh-CN"/>
        </w:rPr>
      </w:pPr>
    </w:p>
    <w:p w14:paraId="7E327417" w14:textId="613B2E09" w:rsidR="00482598" w:rsidRPr="00342615" w:rsidRDefault="009460C3"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7</w:t>
      </w:r>
      <w:r w:rsidR="00482598" w:rsidRPr="00342615">
        <w:rPr>
          <w:rFonts w:asciiTheme="minorHAnsi" w:hAnsiTheme="minorHAnsi" w:cstheme="minorHAnsi"/>
          <w:b/>
          <w:color w:val="000000" w:themeColor="text1"/>
          <w:szCs w:val="22"/>
          <w:lang w:eastAsia="zh-CN"/>
        </w:rPr>
        <w:t>:</w:t>
      </w:r>
      <w:r w:rsidR="00482598" w:rsidRPr="00342615">
        <w:rPr>
          <w:rFonts w:asciiTheme="minorHAnsi" w:hAnsiTheme="minorHAnsi" w:cstheme="minorHAnsi"/>
          <w:color w:val="000000" w:themeColor="text1"/>
          <w:szCs w:val="22"/>
          <w:lang w:eastAsia="zh-CN"/>
        </w:rPr>
        <w:t xml:space="preserve"> The World Bank</w:t>
      </w:r>
      <w:r w:rsidR="00BE285D" w:rsidRPr="00342615">
        <w:rPr>
          <w:rFonts w:asciiTheme="minorHAnsi" w:hAnsiTheme="minorHAnsi" w:cstheme="minorHAnsi"/>
          <w:color w:val="000000" w:themeColor="text1"/>
          <w:szCs w:val="22"/>
          <w:lang w:eastAsia="zh-CN"/>
        </w:rPr>
        <w:t xml:space="preserve"> and AIIB</w:t>
      </w:r>
      <w:r w:rsidR="00482598" w:rsidRPr="00342615">
        <w:rPr>
          <w:rFonts w:asciiTheme="minorHAnsi" w:hAnsiTheme="minorHAnsi" w:cstheme="minorHAnsi"/>
          <w:color w:val="000000" w:themeColor="text1"/>
          <w:szCs w:val="22"/>
          <w:lang w:eastAsia="zh-CN"/>
        </w:rPr>
        <w:t xml:space="preserve"> clears the documents submitted by the PIU. </w:t>
      </w:r>
    </w:p>
    <w:p w14:paraId="01618157" w14:textId="77777777" w:rsidR="00BE285D" w:rsidRPr="00342615" w:rsidRDefault="00BE285D" w:rsidP="00482598">
      <w:pPr>
        <w:rPr>
          <w:rFonts w:asciiTheme="minorHAnsi" w:hAnsiTheme="minorHAnsi" w:cstheme="minorHAnsi"/>
          <w:color w:val="000000" w:themeColor="text1"/>
          <w:szCs w:val="22"/>
          <w:lang w:eastAsia="zh-CN"/>
        </w:rPr>
      </w:pPr>
    </w:p>
    <w:p w14:paraId="65A65762" w14:textId="64D9CD1C" w:rsidR="00BE285D" w:rsidRPr="00342615" w:rsidRDefault="009460C3" w:rsidP="00BE285D">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8</w:t>
      </w:r>
      <w:r w:rsidR="00BE285D" w:rsidRPr="00342615">
        <w:rPr>
          <w:rFonts w:asciiTheme="minorHAnsi" w:hAnsiTheme="minorHAnsi" w:cstheme="minorHAnsi"/>
          <w:b/>
          <w:color w:val="000000" w:themeColor="text1"/>
          <w:szCs w:val="22"/>
          <w:lang w:eastAsia="zh-CN"/>
        </w:rPr>
        <w:t>:</w:t>
      </w:r>
      <w:r w:rsidR="00BE285D" w:rsidRPr="00342615">
        <w:rPr>
          <w:rFonts w:asciiTheme="minorHAnsi" w:hAnsiTheme="minorHAnsi" w:cstheme="minorHAnsi"/>
          <w:color w:val="000000" w:themeColor="text1"/>
          <w:szCs w:val="22"/>
          <w:lang w:eastAsia="zh-CN"/>
        </w:rPr>
        <w:t xml:space="preserve">  </w:t>
      </w:r>
      <w:r w:rsidR="003B1E49" w:rsidRPr="00342615">
        <w:rPr>
          <w:rFonts w:asciiTheme="minorHAnsi" w:hAnsiTheme="minorHAnsi" w:cstheme="minorHAnsi"/>
          <w:color w:val="000000" w:themeColor="text1"/>
          <w:szCs w:val="22"/>
          <w:lang w:eastAsia="zh-CN"/>
        </w:rPr>
        <w:t xml:space="preserve">The PIU reimburses the paid compensation based on actual costs incurred by the SSA. </w:t>
      </w:r>
      <w:r w:rsidR="00BE285D" w:rsidRPr="00342615">
        <w:rPr>
          <w:rFonts w:asciiTheme="minorHAnsi" w:hAnsiTheme="minorHAnsi" w:cstheme="minorHAnsi"/>
          <w:color w:val="000000" w:themeColor="text1"/>
          <w:szCs w:val="22"/>
          <w:lang w:eastAsia="zh-CN"/>
        </w:rPr>
        <w:t>The PIU based on the WB/AIIB No-objection will electronically upload the Reimbursement Type of application to the</w:t>
      </w:r>
      <w:r w:rsidR="003B1E49" w:rsidRPr="00342615">
        <w:rPr>
          <w:rFonts w:asciiTheme="minorHAnsi" w:hAnsiTheme="minorHAnsi" w:cstheme="minorHAnsi"/>
          <w:color w:val="000000" w:themeColor="text1"/>
          <w:szCs w:val="22"/>
          <w:lang w:eastAsia="zh-CN"/>
        </w:rPr>
        <w:t xml:space="preserve"> World Bank Client's Connection System (CCS).</w:t>
      </w:r>
      <w:r w:rsidR="00BE285D" w:rsidRPr="00342615">
        <w:rPr>
          <w:rFonts w:asciiTheme="minorHAnsi" w:hAnsiTheme="minorHAnsi" w:cstheme="minorHAnsi"/>
          <w:color w:val="000000" w:themeColor="text1"/>
          <w:szCs w:val="22"/>
          <w:lang w:eastAsia="zh-CN"/>
        </w:rPr>
        <w:t xml:space="preserve"> The application uploaded to the portal will be signed by the authorized persons, defined as the signatories under the </w:t>
      </w:r>
      <w:r w:rsidR="0030695D" w:rsidRPr="00342615">
        <w:rPr>
          <w:rFonts w:asciiTheme="minorHAnsi" w:hAnsiTheme="minorHAnsi" w:cstheme="minorHAnsi"/>
          <w:color w:val="000000" w:themeColor="text1"/>
          <w:szCs w:val="22"/>
          <w:lang w:eastAsia="zh-CN"/>
        </w:rPr>
        <w:t>project</w:t>
      </w:r>
      <w:r w:rsidR="0030695D" w:rsidRPr="00342615">
        <w:rPr>
          <w:rStyle w:val="FootnoteReference"/>
          <w:rFonts w:asciiTheme="minorHAnsi" w:hAnsiTheme="minorHAnsi" w:cstheme="minorHAnsi"/>
          <w:color w:val="000000" w:themeColor="text1"/>
          <w:szCs w:val="22"/>
          <w:lang w:eastAsia="zh-CN"/>
        </w:rPr>
        <w:footnoteReference w:id="7"/>
      </w:r>
      <w:r w:rsidR="0030695D" w:rsidRPr="00342615">
        <w:rPr>
          <w:rFonts w:asciiTheme="minorHAnsi" w:hAnsiTheme="minorHAnsi" w:cstheme="minorHAnsi"/>
          <w:color w:val="000000" w:themeColor="text1"/>
          <w:szCs w:val="22"/>
          <w:lang w:eastAsia="zh-CN"/>
        </w:rPr>
        <w:t xml:space="preserve">. </w:t>
      </w:r>
    </w:p>
    <w:p w14:paraId="1393E837" w14:textId="77777777" w:rsidR="00BE285D" w:rsidRPr="00342615" w:rsidRDefault="00BE285D" w:rsidP="00482598">
      <w:pPr>
        <w:rPr>
          <w:rFonts w:asciiTheme="minorHAnsi" w:hAnsiTheme="minorHAnsi" w:cstheme="minorHAnsi"/>
          <w:color w:val="000000" w:themeColor="text1"/>
          <w:szCs w:val="22"/>
          <w:lang w:eastAsia="zh-CN"/>
        </w:rPr>
      </w:pPr>
    </w:p>
    <w:p w14:paraId="32F8AFA9" w14:textId="4547DDBD" w:rsidR="003729BE" w:rsidRDefault="009460C3" w:rsidP="00EB5CFF">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9</w:t>
      </w:r>
      <w:r w:rsidR="0030695D" w:rsidRPr="00342615">
        <w:rPr>
          <w:rFonts w:asciiTheme="minorHAnsi" w:hAnsiTheme="minorHAnsi" w:cstheme="minorHAnsi"/>
          <w:b/>
          <w:color w:val="000000" w:themeColor="text1"/>
          <w:szCs w:val="22"/>
          <w:lang w:eastAsia="zh-CN"/>
        </w:rPr>
        <w:t>:</w:t>
      </w:r>
      <w:r w:rsidR="0030695D" w:rsidRPr="00342615">
        <w:rPr>
          <w:rFonts w:asciiTheme="minorHAnsi" w:hAnsiTheme="minorHAnsi" w:cstheme="minorHAnsi"/>
          <w:color w:val="000000" w:themeColor="text1"/>
          <w:szCs w:val="22"/>
          <w:lang w:eastAsia="zh-CN"/>
        </w:rPr>
        <w:t xml:space="preserve"> </w:t>
      </w:r>
      <w:r w:rsidR="003B1E49" w:rsidRPr="00342615">
        <w:rPr>
          <w:rFonts w:asciiTheme="minorHAnsi" w:hAnsiTheme="minorHAnsi" w:cstheme="minorHAnsi"/>
          <w:color w:val="000000" w:themeColor="text1"/>
          <w:szCs w:val="22"/>
          <w:lang w:eastAsia="zh-CN"/>
        </w:rPr>
        <w:t xml:space="preserve">The PIU will </w:t>
      </w:r>
      <w:r w:rsidR="00CE1370" w:rsidRPr="00342615">
        <w:rPr>
          <w:rFonts w:asciiTheme="minorHAnsi" w:hAnsiTheme="minorHAnsi" w:cstheme="minorHAnsi"/>
          <w:color w:val="000000" w:themeColor="text1"/>
          <w:szCs w:val="22"/>
          <w:lang w:eastAsia="zh-CN"/>
        </w:rPr>
        <w:t>receive the</w:t>
      </w:r>
      <w:r w:rsidR="003B1E49" w:rsidRPr="00342615">
        <w:rPr>
          <w:rFonts w:asciiTheme="minorHAnsi" w:hAnsiTheme="minorHAnsi" w:cstheme="minorHAnsi"/>
          <w:color w:val="000000" w:themeColor="text1"/>
          <w:szCs w:val="22"/>
          <w:lang w:eastAsia="zh-CN"/>
        </w:rPr>
        <w:t xml:space="preserve"> notification </w:t>
      </w:r>
      <w:r w:rsidR="00404091" w:rsidRPr="00342615">
        <w:rPr>
          <w:rFonts w:asciiTheme="minorHAnsi" w:hAnsiTheme="minorHAnsi" w:cstheme="minorHAnsi"/>
          <w:color w:val="000000" w:themeColor="text1"/>
          <w:szCs w:val="22"/>
          <w:lang w:val="en-US" w:eastAsia="zh-CN"/>
        </w:rPr>
        <w:t xml:space="preserve">through Client Connection </w:t>
      </w:r>
      <w:r w:rsidR="003B1E49" w:rsidRPr="00342615">
        <w:rPr>
          <w:rFonts w:asciiTheme="minorHAnsi" w:hAnsiTheme="minorHAnsi" w:cstheme="minorHAnsi"/>
          <w:color w:val="000000" w:themeColor="text1"/>
          <w:szCs w:val="22"/>
          <w:lang w:eastAsia="zh-CN"/>
        </w:rPr>
        <w:t xml:space="preserve">that the amount is on the Treasury account and will be processed/converted by the </w:t>
      </w:r>
      <w:proofErr w:type="spellStart"/>
      <w:r w:rsidR="003B1E49" w:rsidRPr="00342615">
        <w:rPr>
          <w:rFonts w:asciiTheme="minorHAnsi" w:hAnsiTheme="minorHAnsi" w:cstheme="minorHAnsi"/>
          <w:color w:val="000000" w:themeColor="text1"/>
          <w:szCs w:val="22"/>
          <w:lang w:eastAsia="zh-CN"/>
        </w:rPr>
        <w:t>MoF</w:t>
      </w:r>
      <w:proofErr w:type="spellEnd"/>
      <w:r w:rsidR="003B1E49" w:rsidRPr="00342615">
        <w:rPr>
          <w:rFonts w:asciiTheme="minorHAnsi" w:hAnsiTheme="minorHAnsi" w:cstheme="minorHAnsi"/>
          <w:color w:val="000000" w:themeColor="text1"/>
          <w:szCs w:val="22"/>
          <w:lang w:eastAsia="zh-CN"/>
        </w:rPr>
        <w:t xml:space="preserve">.  </w:t>
      </w:r>
    </w:p>
    <w:p w14:paraId="70F5368C" w14:textId="433C8BA0" w:rsidR="009D7F5B" w:rsidRDefault="009D7F5B" w:rsidP="00EB5CFF">
      <w:pPr>
        <w:rPr>
          <w:rFonts w:asciiTheme="minorHAnsi" w:hAnsiTheme="minorHAnsi" w:cstheme="minorHAnsi"/>
          <w:color w:val="000000" w:themeColor="text1"/>
          <w:szCs w:val="22"/>
          <w:lang w:eastAsia="zh-CN"/>
        </w:rPr>
      </w:pPr>
    </w:p>
    <w:p w14:paraId="4910ECDA" w14:textId="77777777" w:rsidR="0090689E" w:rsidRPr="00342615" w:rsidRDefault="0090689E" w:rsidP="00EB5CFF">
      <w:pPr>
        <w:rPr>
          <w:rFonts w:asciiTheme="minorHAnsi" w:hAnsiTheme="minorHAnsi" w:cstheme="minorHAnsi"/>
          <w:color w:val="000000"/>
          <w:sz w:val="18"/>
          <w:szCs w:val="18"/>
          <w:lang w:eastAsia="zh-CN"/>
        </w:rPr>
      </w:pPr>
    </w:p>
    <w:p w14:paraId="5E9EC13C" w14:textId="07212E79" w:rsidR="003139A8" w:rsidRDefault="003139A8" w:rsidP="004F689A">
      <w:pPr>
        <w:pStyle w:val="Caption"/>
        <w:rPr>
          <w:ins w:id="267" w:author="Otto" w:date="2021-01-28T12:16:00Z"/>
        </w:rPr>
      </w:pPr>
      <w:ins w:id="268" w:author="Otto" w:date="2021-01-28T12:16:00Z">
        <w:r>
          <w:t xml:space="preserve">Table </w:t>
        </w:r>
        <w:r>
          <w:fldChar w:fldCharType="begin"/>
        </w:r>
        <w:r>
          <w:instrText xml:space="preserve"> SEQ Table \* ARABIC </w:instrText>
        </w:r>
      </w:ins>
      <w:r>
        <w:fldChar w:fldCharType="separate"/>
      </w:r>
      <w:ins w:id="269" w:author="Otto" w:date="2021-01-28T12:16:00Z">
        <w:r>
          <w:rPr>
            <w:noProof/>
          </w:rPr>
          <w:t>1</w:t>
        </w:r>
        <w:r>
          <w:fldChar w:fldCharType="end"/>
        </w:r>
        <w:r>
          <w:t xml:space="preserve">: </w:t>
        </w:r>
      </w:ins>
      <w:ins w:id="270" w:author="Nino Kvernadze" w:date="2021-01-28T18:35:00Z">
        <w:r w:rsidR="004F689A">
          <w:t>S</w:t>
        </w:r>
      </w:ins>
      <w:ins w:id="271" w:author="Otto" w:date="2021-01-28T12:16:00Z">
        <w:r w:rsidRPr="00CA6664">
          <w:t xml:space="preserve">tatistics on number of beneficiaries and amounts transferred for the entire 6 months program (source: </w:t>
        </w:r>
        <w:proofErr w:type="spellStart"/>
        <w:r w:rsidRPr="00CA6664">
          <w:t>MoILHSA</w:t>
        </w:r>
        <w:proofErr w:type="spellEnd"/>
        <w:r w:rsidRPr="00CA6664">
          <w:t xml:space="preserve">, </w:t>
        </w:r>
        <w:proofErr w:type="gramStart"/>
        <w:r w:rsidRPr="00CA6664">
          <w:t>October,</w:t>
        </w:r>
        <w:proofErr w:type="gramEnd"/>
        <w:r w:rsidRPr="00CA6664">
          <w:t xml:space="preserve"> 2020):</w:t>
        </w:r>
      </w:ins>
    </w:p>
    <w:tbl>
      <w:tblPr>
        <w:tblW w:w="10044" w:type="dxa"/>
        <w:tblInd w:w="-5" w:type="dxa"/>
        <w:tblLook w:val="04A0" w:firstRow="1" w:lastRow="0" w:firstColumn="1" w:lastColumn="0" w:noHBand="0" w:noVBand="1"/>
      </w:tblPr>
      <w:tblGrid>
        <w:gridCol w:w="2430"/>
        <w:gridCol w:w="900"/>
        <w:gridCol w:w="810"/>
        <w:gridCol w:w="864"/>
        <w:gridCol w:w="846"/>
        <w:gridCol w:w="810"/>
        <w:gridCol w:w="900"/>
        <w:gridCol w:w="810"/>
        <w:gridCol w:w="810"/>
        <w:gridCol w:w="864"/>
      </w:tblGrid>
      <w:tr w:rsidR="003E1933" w:rsidRPr="00342615" w14:paraId="24C0C3EA" w14:textId="77777777" w:rsidTr="003729BE">
        <w:trPr>
          <w:trHeight w:val="474"/>
        </w:trPr>
        <w:tc>
          <w:tcPr>
            <w:tcW w:w="243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529FEAB7" w14:textId="2A8A295F" w:rsidR="003E1933" w:rsidRPr="00342615" w:rsidRDefault="003E1933" w:rsidP="00482598">
            <w:pPr>
              <w:jc w:val="left"/>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CATEGORIES </w:t>
            </w:r>
          </w:p>
        </w:tc>
        <w:tc>
          <w:tcPr>
            <w:tcW w:w="257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BFC598D" w14:textId="74709A55" w:rsidR="003E1933" w:rsidRPr="00342615" w:rsidRDefault="003E1933" w:rsidP="00BE51B0">
            <w:pPr>
              <w:jc w:val="cente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May</w:t>
            </w:r>
          </w:p>
        </w:tc>
        <w:tc>
          <w:tcPr>
            <w:tcW w:w="2556"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B0465B6" w14:textId="39DD4704" w:rsidR="003E1933" w:rsidRPr="00342615" w:rsidRDefault="003E1933" w:rsidP="00BE51B0">
            <w:pPr>
              <w:jc w:val="cente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June</w:t>
            </w:r>
          </w:p>
        </w:tc>
        <w:tc>
          <w:tcPr>
            <w:tcW w:w="248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2BF021B" w14:textId="2F9F9E2D" w:rsidR="003E1933" w:rsidRPr="00342615" w:rsidRDefault="003E1933" w:rsidP="00BE51B0">
            <w:pPr>
              <w:jc w:val="cente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July</w:t>
            </w:r>
          </w:p>
        </w:tc>
      </w:tr>
      <w:tr w:rsidR="000343A9" w:rsidRPr="00342615" w14:paraId="74033F2F" w14:textId="77777777" w:rsidTr="003729BE">
        <w:trPr>
          <w:trHeight w:val="474"/>
        </w:trPr>
        <w:tc>
          <w:tcPr>
            <w:tcW w:w="24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228B676" w14:textId="77777777" w:rsidR="003E1933" w:rsidRPr="00342615" w:rsidRDefault="003E1933" w:rsidP="003E1933">
            <w:pPr>
              <w:rPr>
                <w:rFonts w:asciiTheme="minorHAnsi" w:hAnsiTheme="minorHAnsi" w:cstheme="minorHAnsi"/>
                <w:b/>
                <w:bCs/>
                <w:color w:val="000000"/>
                <w:sz w:val="16"/>
                <w:szCs w:val="16"/>
              </w:rPr>
            </w:pP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3EEC8729" w14:textId="07ACF072"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130A15E0" w14:textId="179F538A"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864" w:type="dxa"/>
            <w:tcBorders>
              <w:top w:val="nil"/>
              <w:left w:val="nil"/>
              <w:bottom w:val="single" w:sz="4" w:space="0" w:color="auto"/>
              <w:right w:val="single" w:sz="4" w:space="0" w:color="auto"/>
            </w:tcBorders>
            <w:shd w:val="clear" w:color="auto" w:fill="D9D9D9" w:themeFill="background1" w:themeFillShade="D9"/>
            <w:vAlign w:val="center"/>
            <w:hideMark/>
          </w:tcPr>
          <w:p w14:paraId="04F5EE06" w14:textId="25B74858"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c>
          <w:tcPr>
            <w:tcW w:w="846" w:type="dxa"/>
            <w:tcBorders>
              <w:top w:val="nil"/>
              <w:left w:val="nil"/>
              <w:bottom w:val="single" w:sz="4" w:space="0" w:color="auto"/>
              <w:right w:val="single" w:sz="4" w:space="0" w:color="auto"/>
            </w:tcBorders>
            <w:shd w:val="clear" w:color="auto" w:fill="D9D9D9" w:themeFill="background1" w:themeFillShade="D9"/>
            <w:noWrap/>
            <w:vAlign w:val="center"/>
            <w:hideMark/>
          </w:tcPr>
          <w:p w14:paraId="69B8FFC5" w14:textId="5EB26A51"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79390D1E" w14:textId="537749B3"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900" w:type="dxa"/>
            <w:tcBorders>
              <w:top w:val="nil"/>
              <w:left w:val="nil"/>
              <w:bottom w:val="single" w:sz="4" w:space="0" w:color="auto"/>
              <w:right w:val="single" w:sz="4" w:space="0" w:color="auto"/>
            </w:tcBorders>
            <w:shd w:val="clear" w:color="auto" w:fill="D9D9D9" w:themeFill="background1" w:themeFillShade="D9"/>
            <w:vAlign w:val="center"/>
            <w:hideMark/>
          </w:tcPr>
          <w:p w14:paraId="1CB92EF6" w14:textId="6CACE351"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074B5EF9" w14:textId="5E3A165B"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7187347F" w14:textId="2D45B63E"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864" w:type="dxa"/>
            <w:tcBorders>
              <w:top w:val="nil"/>
              <w:left w:val="nil"/>
              <w:bottom w:val="single" w:sz="4" w:space="0" w:color="auto"/>
              <w:right w:val="single" w:sz="4" w:space="0" w:color="auto"/>
            </w:tcBorders>
            <w:shd w:val="clear" w:color="auto" w:fill="D9D9D9" w:themeFill="background1" w:themeFillShade="D9"/>
            <w:vAlign w:val="center"/>
            <w:hideMark/>
          </w:tcPr>
          <w:p w14:paraId="6AF5D542" w14:textId="045EEC16"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r>
      <w:tr w:rsidR="000343A9" w:rsidRPr="00342615" w14:paraId="0191191A" w14:textId="77777777" w:rsidTr="003729BE">
        <w:trPr>
          <w:trHeight w:val="474"/>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3B9BD1CE" w14:textId="49193CC6" w:rsidR="003E1933" w:rsidRPr="00342615" w:rsidRDefault="007D0296" w:rsidP="003E1933">
            <w:pPr>
              <w:jc w:val="left"/>
              <w:rPr>
                <w:rFonts w:asciiTheme="minorHAnsi" w:hAnsiTheme="minorHAnsi" w:cstheme="minorHAnsi"/>
                <w:color w:val="000000"/>
                <w:sz w:val="16"/>
                <w:szCs w:val="16"/>
              </w:rPr>
            </w:pPr>
            <w:r w:rsidRPr="00342615">
              <w:rPr>
                <w:rFonts w:asciiTheme="minorHAnsi" w:hAnsiTheme="minorHAnsi" w:cstheme="minorHAnsi"/>
                <w:color w:val="000000"/>
                <w:sz w:val="16"/>
                <w:szCs w:val="16"/>
              </w:rPr>
              <w:t xml:space="preserve">Households </w:t>
            </w:r>
            <w:r w:rsidR="003E1933" w:rsidRPr="00342615">
              <w:rPr>
                <w:rFonts w:asciiTheme="minorHAnsi" w:hAnsiTheme="minorHAnsi" w:cstheme="minorHAnsi"/>
                <w:color w:val="000000"/>
                <w:sz w:val="16"/>
                <w:szCs w:val="16"/>
              </w:rPr>
              <w:t xml:space="preserve">with score 65,000 to 100,001 </w:t>
            </w:r>
          </w:p>
        </w:tc>
        <w:tc>
          <w:tcPr>
            <w:tcW w:w="900" w:type="dxa"/>
            <w:tcBorders>
              <w:top w:val="nil"/>
              <w:left w:val="nil"/>
              <w:bottom w:val="single" w:sz="4" w:space="0" w:color="auto"/>
              <w:right w:val="single" w:sz="4" w:space="0" w:color="auto"/>
            </w:tcBorders>
            <w:shd w:val="clear" w:color="auto" w:fill="auto"/>
            <w:noWrap/>
            <w:vAlign w:val="center"/>
            <w:hideMark/>
          </w:tcPr>
          <w:p w14:paraId="63CC9CAF" w14:textId="4852EE49" w:rsidR="003E1933" w:rsidRPr="00342615" w:rsidRDefault="003E1933" w:rsidP="00BB4069">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70,</w:t>
            </w:r>
            <w:r w:rsidR="00BB4069">
              <w:rPr>
                <w:rFonts w:asciiTheme="minorHAnsi" w:hAnsiTheme="minorHAnsi" w:cstheme="minorHAnsi"/>
                <w:color w:val="000000"/>
                <w:sz w:val="16"/>
                <w:szCs w:val="16"/>
              </w:rPr>
              <w:t>047</w:t>
            </w:r>
          </w:p>
        </w:tc>
        <w:tc>
          <w:tcPr>
            <w:tcW w:w="810" w:type="dxa"/>
            <w:tcBorders>
              <w:top w:val="nil"/>
              <w:left w:val="nil"/>
              <w:bottom w:val="single" w:sz="4" w:space="0" w:color="auto"/>
              <w:right w:val="single" w:sz="4" w:space="0" w:color="auto"/>
            </w:tcBorders>
            <w:shd w:val="clear" w:color="auto" w:fill="auto"/>
            <w:noWrap/>
            <w:vAlign w:val="center"/>
            <w:hideMark/>
          </w:tcPr>
          <w:p w14:paraId="3BA3BF0A" w14:textId="7D71D64D" w:rsidR="003E1933" w:rsidRPr="00342615" w:rsidRDefault="003E1933" w:rsidP="00BB4069">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196,</w:t>
            </w:r>
            <w:r w:rsidR="00BB4069">
              <w:rPr>
                <w:rFonts w:asciiTheme="minorHAnsi" w:hAnsiTheme="minorHAnsi" w:cstheme="minorHAnsi"/>
                <w:color w:val="000000"/>
                <w:sz w:val="16"/>
                <w:szCs w:val="16"/>
              </w:rPr>
              <w:t>796</w:t>
            </w:r>
          </w:p>
        </w:tc>
        <w:tc>
          <w:tcPr>
            <w:tcW w:w="864" w:type="dxa"/>
            <w:tcBorders>
              <w:top w:val="nil"/>
              <w:left w:val="nil"/>
              <w:bottom w:val="single" w:sz="4" w:space="0" w:color="auto"/>
              <w:right w:val="single" w:sz="4" w:space="0" w:color="auto"/>
            </w:tcBorders>
            <w:shd w:val="clear" w:color="auto" w:fill="auto"/>
            <w:noWrap/>
            <w:vAlign w:val="center"/>
            <w:hideMark/>
          </w:tcPr>
          <w:p w14:paraId="13E4B7D4" w14:textId="68C951C6" w:rsidR="003E1933" w:rsidRPr="00342615" w:rsidRDefault="00BB4069" w:rsidP="00BB4069">
            <w:pPr>
              <w:jc w:val="right"/>
              <w:rPr>
                <w:rFonts w:asciiTheme="minorHAnsi" w:hAnsiTheme="minorHAnsi" w:cstheme="minorHAnsi"/>
                <w:color w:val="000000"/>
                <w:sz w:val="16"/>
                <w:szCs w:val="16"/>
              </w:rPr>
            </w:pPr>
            <w:r>
              <w:rPr>
                <w:rFonts w:asciiTheme="minorHAnsi" w:hAnsiTheme="minorHAnsi" w:cstheme="minorHAnsi"/>
                <w:color w:val="000000"/>
                <w:sz w:val="16"/>
                <w:szCs w:val="16"/>
              </w:rPr>
              <w:t>7</w:t>
            </w:r>
            <w:r w:rsidR="003E1933" w:rsidRPr="00342615">
              <w:rPr>
                <w:rFonts w:asciiTheme="minorHAnsi" w:hAnsiTheme="minorHAnsi" w:cstheme="minorHAnsi"/>
                <w:color w:val="000000"/>
                <w:sz w:val="16"/>
                <w:szCs w:val="16"/>
              </w:rPr>
              <w:t>,</w:t>
            </w:r>
            <w:r>
              <w:rPr>
                <w:rFonts w:asciiTheme="minorHAnsi" w:hAnsiTheme="minorHAnsi" w:cstheme="minorHAnsi"/>
                <w:color w:val="000000"/>
                <w:sz w:val="16"/>
                <w:szCs w:val="16"/>
              </w:rPr>
              <w:t>932</w:t>
            </w:r>
            <w:r w:rsidR="003E1933" w:rsidRPr="00342615">
              <w:rPr>
                <w:rFonts w:asciiTheme="minorHAnsi" w:hAnsiTheme="minorHAnsi" w:cstheme="minorHAnsi"/>
                <w:color w:val="000000"/>
                <w:sz w:val="16"/>
                <w:szCs w:val="16"/>
              </w:rPr>
              <w:t>,</w:t>
            </w:r>
            <w:r>
              <w:rPr>
                <w:rFonts w:asciiTheme="minorHAnsi" w:hAnsiTheme="minorHAnsi" w:cstheme="minorHAnsi"/>
                <w:color w:val="000000"/>
                <w:sz w:val="16"/>
                <w:szCs w:val="16"/>
              </w:rPr>
              <w:t>375</w:t>
            </w:r>
          </w:p>
        </w:tc>
        <w:tc>
          <w:tcPr>
            <w:tcW w:w="846" w:type="dxa"/>
            <w:tcBorders>
              <w:top w:val="nil"/>
              <w:left w:val="nil"/>
              <w:bottom w:val="single" w:sz="4" w:space="0" w:color="auto"/>
              <w:right w:val="single" w:sz="4" w:space="0" w:color="auto"/>
            </w:tcBorders>
            <w:shd w:val="clear" w:color="auto" w:fill="auto"/>
            <w:noWrap/>
            <w:vAlign w:val="center"/>
            <w:hideMark/>
          </w:tcPr>
          <w:p w14:paraId="486D07A6"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70,546</w:t>
            </w:r>
          </w:p>
        </w:tc>
        <w:tc>
          <w:tcPr>
            <w:tcW w:w="810" w:type="dxa"/>
            <w:tcBorders>
              <w:top w:val="nil"/>
              <w:left w:val="nil"/>
              <w:bottom w:val="single" w:sz="4" w:space="0" w:color="auto"/>
              <w:right w:val="single" w:sz="4" w:space="0" w:color="auto"/>
            </w:tcBorders>
            <w:shd w:val="clear" w:color="auto" w:fill="auto"/>
            <w:noWrap/>
            <w:vAlign w:val="center"/>
            <w:hideMark/>
          </w:tcPr>
          <w:p w14:paraId="19CB37A9"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196,496</w:t>
            </w:r>
          </w:p>
        </w:tc>
        <w:tc>
          <w:tcPr>
            <w:tcW w:w="900" w:type="dxa"/>
            <w:tcBorders>
              <w:top w:val="nil"/>
              <w:left w:val="nil"/>
              <w:bottom w:val="single" w:sz="4" w:space="0" w:color="auto"/>
              <w:right w:val="single" w:sz="4" w:space="0" w:color="auto"/>
            </w:tcBorders>
            <w:shd w:val="clear" w:color="auto" w:fill="auto"/>
            <w:noWrap/>
            <w:vAlign w:val="center"/>
            <w:hideMark/>
          </w:tcPr>
          <w:p w14:paraId="24230565"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8,009,700</w:t>
            </w:r>
          </w:p>
        </w:tc>
        <w:tc>
          <w:tcPr>
            <w:tcW w:w="810" w:type="dxa"/>
            <w:tcBorders>
              <w:top w:val="nil"/>
              <w:left w:val="nil"/>
              <w:bottom w:val="single" w:sz="4" w:space="0" w:color="auto"/>
              <w:right w:val="single" w:sz="4" w:space="0" w:color="auto"/>
            </w:tcBorders>
            <w:shd w:val="clear" w:color="auto" w:fill="auto"/>
            <w:noWrap/>
            <w:vAlign w:val="center"/>
            <w:hideMark/>
          </w:tcPr>
          <w:p w14:paraId="6E92B39A"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71,973</w:t>
            </w:r>
          </w:p>
        </w:tc>
        <w:tc>
          <w:tcPr>
            <w:tcW w:w="810" w:type="dxa"/>
            <w:tcBorders>
              <w:top w:val="nil"/>
              <w:left w:val="nil"/>
              <w:bottom w:val="single" w:sz="4" w:space="0" w:color="auto"/>
              <w:right w:val="single" w:sz="4" w:space="0" w:color="auto"/>
            </w:tcBorders>
            <w:shd w:val="clear" w:color="auto" w:fill="auto"/>
            <w:noWrap/>
            <w:vAlign w:val="center"/>
            <w:hideMark/>
          </w:tcPr>
          <w:p w14:paraId="0D0118D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201,175</w:t>
            </w:r>
          </w:p>
        </w:tc>
        <w:tc>
          <w:tcPr>
            <w:tcW w:w="864" w:type="dxa"/>
            <w:tcBorders>
              <w:top w:val="nil"/>
              <w:left w:val="nil"/>
              <w:bottom w:val="single" w:sz="4" w:space="0" w:color="auto"/>
              <w:right w:val="single" w:sz="4" w:space="0" w:color="auto"/>
            </w:tcBorders>
            <w:shd w:val="clear" w:color="auto" w:fill="auto"/>
            <w:noWrap/>
            <w:vAlign w:val="center"/>
            <w:hideMark/>
          </w:tcPr>
          <w:p w14:paraId="7E22367B"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8,180,395</w:t>
            </w:r>
          </w:p>
        </w:tc>
      </w:tr>
      <w:tr w:rsidR="000343A9" w:rsidRPr="00342615" w14:paraId="536DE8F4" w14:textId="77777777" w:rsidTr="00AF15AE">
        <w:trPr>
          <w:trHeight w:val="739"/>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367CBD35" w14:textId="683D4CE5" w:rsidR="003E1933" w:rsidRPr="00342615" w:rsidRDefault="007D0296" w:rsidP="003E1933">
            <w:pPr>
              <w:jc w:val="left"/>
              <w:rPr>
                <w:rFonts w:asciiTheme="minorHAnsi" w:hAnsiTheme="minorHAnsi" w:cstheme="minorHAnsi"/>
                <w:color w:val="000000"/>
                <w:sz w:val="16"/>
                <w:szCs w:val="16"/>
              </w:rPr>
            </w:pPr>
            <w:r w:rsidRPr="00342615">
              <w:rPr>
                <w:rFonts w:asciiTheme="minorHAnsi" w:hAnsiTheme="minorHAnsi" w:cstheme="minorHAnsi"/>
                <w:color w:val="000000"/>
                <w:sz w:val="16"/>
                <w:szCs w:val="16"/>
              </w:rPr>
              <w:t xml:space="preserve">Households </w:t>
            </w:r>
            <w:r w:rsidR="003E1933" w:rsidRPr="00342615">
              <w:rPr>
                <w:rFonts w:asciiTheme="minorHAnsi" w:hAnsiTheme="minorHAnsi" w:cstheme="minorHAnsi"/>
                <w:color w:val="000000"/>
                <w:sz w:val="16"/>
                <w:szCs w:val="16"/>
              </w:rPr>
              <w:t xml:space="preserve">with a rating score of 100,000 or less with 3 children or more, up to 16 years old </w:t>
            </w:r>
          </w:p>
        </w:tc>
        <w:tc>
          <w:tcPr>
            <w:tcW w:w="900" w:type="dxa"/>
            <w:tcBorders>
              <w:top w:val="nil"/>
              <w:left w:val="nil"/>
              <w:bottom w:val="single" w:sz="4" w:space="0" w:color="auto"/>
              <w:right w:val="single" w:sz="4" w:space="0" w:color="auto"/>
            </w:tcBorders>
            <w:shd w:val="clear" w:color="auto" w:fill="auto"/>
            <w:noWrap/>
            <w:vAlign w:val="center"/>
            <w:hideMark/>
          </w:tcPr>
          <w:p w14:paraId="6A736E06"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22,644</w:t>
            </w:r>
          </w:p>
        </w:tc>
        <w:tc>
          <w:tcPr>
            <w:tcW w:w="810" w:type="dxa"/>
            <w:tcBorders>
              <w:top w:val="nil"/>
              <w:left w:val="nil"/>
              <w:bottom w:val="single" w:sz="4" w:space="0" w:color="auto"/>
              <w:right w:val="single" w:sz="4" w:space="0" w:color="auto"/>
            </w:tcBorders>
            <w:shd w:val="clear" w:color="auto" w:fill="auto"/>
            <w:noWrap/>
            <w:vAlign w:val="center"/>
            <w:hideMark/>
          </w:tcPr>
          <w:p w14:paraId="6950C45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139,848</w:t>
            </w:r>
          </w:p>
        </w:tc>
        <w:tc>
          <w:tcPr>
            <w:tcW w:w="864" w:type="dxa"/>
            <w:tcBorders>
              <w:top w:val="nil"/>
              <w:left w:val="nil"/>
              <w:bottom w:val="single" w:sz="4" w:space="0" w:color="auto"/>
              <w:right w:val="single" w:sz="4" w:space="0" w:color="auto"/>
            </w:tcBorders>
            <w:shd w:val="clear" w:color="auto" w:fill="auto"/>
            <w:noWrap/>
            <w:vAlign w:val="center"/>
            <w:hideMark/>
          </w:tcPr>
          <w:p w14:paraId="5A88B6C9"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2,264,400</w:t>
            </w:r>
          </w:p>
        </w:tc>
        <w:tc>
          <w:tcPr>
            <w:tcW w:w="846" w:type="dxa"/>
            <w:tcBorders>
              <w:top w:val="nil"/>
              <w:left w:val="nil"/>
              <w:bottom w:val="single" w:sz="4" w:space="0" w:color="auto"/>
              <w:right w:val="single" w:sz="4" w:space="0" w:color="auto"/>
            </w:tcBorders>
            <w:shd w:val="clear" w:color="auto" w:fill="auto"/>
            <w:noWrap/>
            <w:vAlign w:val="center"/>
            <w:hideMark/>
          </w:tcPr>
          <w:p w14:paraId="49D928EA"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22,903</w:t>
            </w:r>
          </w:p>
        </w:tc>
        <w:tc>
          <w:tcPr>
            <w:tcW w:w="810" w:type="dxa"/>
            <w:tcBorders>
              <w:top w:val="nil"/>
              <w:left w:val="nil"/>
              <w:bottom w:val="single" w:sz="4" w:space="0" w:color="auto"/>
              <w:right w:val="single" w:sz="4" w:space="0" w:color="auto"/>
            </w:tcBorders>
            <w:shd w:val="clear" w:color="auto" w:fill="auto"/>
            <w:noWrap/>
            <w:vAlign w:val="center"/>
            <w:hideMark/>
          </w:tcPr>
          <w:p w14:paraId="2B03886E"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141,428</w:t>
            </w:r>
          </w:p>
        </w:tc>
        <w:tc>
          <w:tcPr>
            <w:tcW w:w="900" w:type="dxa"/>
            <w:tcBorders>
              <w:top w:val="nil"/>
              <w:left w:val="nil"/>
              <w:bottom w:val="single" w:sz="4" w:space="0" w:color="auto"/>
              <w:right w:val="single" w:sz="4" w:space="0" w:color="auto"/>
            </w:tcBorders>
            <w:shd w:val="clear" w:color="auto" w:fill="auto"/>
            <w:noWrap/>
            <w:vAlign w:val="center"/>
            <w:hideMark/>
          </w:tcPr>
          <w:p w14:paraId="41959B42"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2,291,700</w:t>
            </w:r>
          </w:p>
        </w:tc>
        <w:tc>
          <w:tcPr>
            <w:tcW w:w="810" w:type="dxa"/>
            <w:tcBorders>
              <w:top w:val="nil"/>
              <w:left w:val="nil"/>
              <w:bottom w:val="single" w:sz="4" w:space="0" w:color="auto"/>
              <w:right w:val="single" w:sz="4" w:space="0" w:color="auto"/>
            </w:tcBorders>
            <w:shd w:val="clear" w:color="auto" w:fill="auto"/>
            <w:noWrap/>
            <w:vAlign w:val="center"/>
            <w:hideMark/>
          </w:tcPr>
          <w:p w14:paraId="23720EC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23,350</w:t>
            </w:r>
          </w:p>
        </w:tc>
        <w:tc>
          <w:tcPr>
            <w:tcW w:w="810" w:type="dxa"/>
            <w:tcBorders>
              <w:top w:val="nil"/>
              <w:left w:val="nil"/>
              <w:bottom w:val="single" w:sz="4" w:space="0" w:color="auto"/>
              <w:right w:val="single" w:sz="4" w:space="0" w:color="auto"/>
            </w:tcBorders>
            <w:shd w:val="clear" w:color="auto" w:fill="auto"/>
            <w:noWrap/>
            <w:vAlign w:val="center"/>
            <w:hideMark/>
          </w:tcPr>
          <w:p w14:paraId="69AD3C3C" w14:textId="687A4C3F" w:rsidR="003729BE" w:rsidRPr="00342615" w:rsidRDefault="003729BE" w:rsidP="003729BE">
            <w:pPr>
              <w:jc w:val="right"/>
              <w:rPr>
                <w:rFonts w:asciiTheme="minorHAnsi" w:hAnsiTheme="minorHAnsi" w:cstheme="minorHAnsi"/>
                <w:color w:val="000000"/>
                <w:sz w:val="16"/>
                <w:szCs w:val="16"/>
              </w:rPr>
            </w:pPr>
            <w:r>
              <w:rPr>
                <w:rFonts w:asciiTheme="minorHAnsi" w:hAnsiTheme="minorHAnsi" w:cstheme="minorHAnsi"/>
                <w:color w:val="000000"/>
                <w:sz w:val="16"/>
                <w:szCs w:val="16"/>
              </w:rPr>
              <w:t>143,956</w:t>
            </w:r>
          </w:p>
        </w:tc>
        <w:tc>
          <w:tcPr>
            <w:tcW w:w="864" w:type="dxa"/>
            <w:tcBorders>
              <w:top w:val="nil"/>
              <w:left w:val="nil"/>
              <w:bottom w:val="single" w:sz="4" w:space="0" w:color="auto"/>
              <w:right w:val="single" w:sz="4" w:space="0" w:color="auto"/>
            </w:tcBorders>
            <w:shd w:val="clear" w:color="auto" w:fill="auto"/>
            <w:noWrap/>
            <w:vAlign w:val="center"/>
            <w:hideMark/>
          </w:tcPr>
          <w:p w14:paraId="35ECAB21"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2,335,400</w:t>
            </w:r>
          </w:p>
        </w:tc>
      </w:tr>
    </w:tbl>
    <w:p w14:paraId="44EBD7D6" w14:textId="3C3E9094" w:rsidR="0030695D" w:rsidRDefault="0030695D">
      <w:pPr>
        <w:jc w:val="left"/>
        <w:rPr>
          <w:ins w:id="272" w:author="Otar Antia" w:date="2020-12-25T03:15:00Z"/>
          <w:rFonts w:asciiTheme="minorHAnsi" w:hAnsiTheme="minorHAnsi" w:cstheme="minorHAnsi"/>
          <w:color w:val="1F3864" w:themeColor="accent1" w:themeShade="80"/>
          <w:sz w:val="16"/>
          <w:szCs w:val="16"/>
        </w:rPr>
      </w:pPr>
    </w:p>
    <w:tbl>
      <w:tblPr>
        <w:tblW w:w="10044" w:type="dxa"/>
        <w:tblInd w:w="-5" w:type="dxa"/>
        <w:tblLook w:val="04A0" w:firstRow="1" w:lastRow="0" w:firstColumn="1" w:lastColumn="0" w:noHBand="0" w:noVBand="1"/>
      </w:tblPr>
      <w:tblGrid>
        <w:gridCol w:w="2430"/>
        <w:gridCol w:w="900"/>
        <w:gridCol w:w="810"/>
        <w:gridCol w:w="864"/>
        <w:gridCol w:w="846"/>
        <w:gridCol w:w="810"/>
        <w:gridCol w:w="900"/>
        <w:gridCol w:w="810"/>
        <w:gridCol w:w="810"/>
        <w:gridCol w:w="864"/>
      </w:tblGrid>
      <w:tr w:rsidR="00065D0E" w:rsidRPr="00342615" w14:paraId="3CB5E0CC" w14:textId="77777777" w:rsidTr="004F689A">
        <w:trPr>
          <w:trHeight w:val="474"/>
          <w:ins w:id="273" w:author="Otar Antia" w:date="2020-12-25T03:15:00Z"/>
        </w:trPr>
        <w:tc>
          <w:tcPr>
            <w:tcW w:w="243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15C9F8D5" w14:textId="77777777" w:rsidR="00065D0E" w:rsidRPr="00342615" w:rsidRDefault="00065D0E" w:rsidP="009B32A6">
            <w:pPr>
              <w:jc w:val="left"/>
              <w:rPr>
                <w:ins w:id="274" w:author="Otar Antia" w:date="2020-12-25T03:15:00Z"/>
                <w:rFonts w:asciiTheme="minorHAnsi" w:hAnsiTheme="minorHAnsi" w:cstheme="minorHAnsi"/>
                <w:b/>
                <w:bCs/>
                <w:color w:val="000000"/>
                <w:sz w:val="16"/>
                <w:szCs w:val="16"/>
              </w:rPr>
            </w:pPr>
            <w:ins w:id="275" w:author="Otar Antia" w:date="2020-12-25T03:15:00Z">
              <w:r w:rsidRPr="00342615">
                <w:rPr>
                  <w:rFonts w:asciiTheme="minorHAnsi" w:hAnsiTheme="minorHAnsi" w:cstheme="minorHAnsi"/>
                  <w:b/>
                  <w:bCs/>
                  <w:color w:val="000000"/>
                  <w:sz w:val="16"/>
                  <w:szCs w:val="16"/>
                </w:rPr>
                <w:lastRenderedPageBreak/>
                <w:t xml:space="preserve">CATEGORIES </w:t>
              </w:r>
            </w:ins>
          </w:p>
        </w:tc>
        <w:tc>
          <w:tcPr>
            <w:tcW w:w="257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05BAFAA" w14:textId="353204D3" w:rsidR="00065D0E" w:rsidRPr="00342615" w:rsidRDefault="00065D0E" w:rsidP="009B32A6">
            <w:pPr>
              <w:jc w:val="center"/>
              <w:rPr>
                <w:ins w:id="276" w:author="Otar Antia" w:date="2020-12-25T03:15:00Z"/>
                <w:rFonts w:asciiTheme="minorHAnsi" w:hAnsiTheme="minorHAnsi" w:cstheme="minorHAnsi"/>
                <w:b/>
                <w:bCs/>
                <w:color w:val="000000"/>
                <w:sz w:val="16"/>
                <w:szCs w:val="16"/>
              </w:rPr>
            </w:pPr>
            <w:ins w:id="277" w:author="Otar Antia" w:date="2020-12-25T03:16:00Z">
              <w:r>
                <w:rPr>
                  <w:rFonts w:asciiTheme="minorHAnsi" w:hAnsiTheme="minorHAnsi" w:cstheme="minorHAnsi"/>
                  <w:b/>
                  <w:bCs/>
                  <w:color w:val="000000"/>
                  <w:sz w:val="16"/>
                  <w:szCs w:val="16"/>
                </w:rPr>
                <w:t>August</w:t>
              </w:r>
            </w:ins>
          </w:p>
        </w:tc>
        <w:tc>
          <w:tcPr>
            <w:tcW w:w="2556"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86ECDA5" w14:textId="25FBEE87" w:rsidR="00065D0E" w:rsidRPr="00342615" w:rsidRDefault="00065D0E" w:rsidP="009B32A6">
            <w:pPr>
              <w:jc w:val="center"/>
              <w:rPr>
                <w:ins w:id="278" w:author="Otar Antia" w:date="2020-12-25T03:15:00Z"/>
                <w:rFonts w:asciiTheme="minorHAnsi" w:hAnsiTheme="minorHAnsi" w:cstheme="minorHAnsi"/>
                <w:b/>
                <w:bCs/>
                <w:color w:val="000000"/>
                <w:sz w:val="16"/>
                <w:szCs w:val="16"/>
              </w:rPr>
            </w:pPr>
            <w:ins w:id="279" w:author="Otar Antia" w:date="2020-12-25T03:16:00Z">
              <w:r>
                <w:rPr>
                  <w:rFonts w:asciiTheme="minorHAnsi" w:hAnsiTheme="minorHAnsi" w:cstheme="minorHAnsi"/>
                  <w:b/>
                  <w:bCs/>
                  <w:color w:val="000000"/>
                  <w:sz w:val="16"/>
                  <w:szCs w:val="16"/>
                </w:rPr>
                <w:t>September</w:t>
              </w:r>
            </w:ins>
          </w:p>
        </w:tc>
        <w:tc>
          <w:tcPr>
            <w:tcW w:w="248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DD41853" w14:textId="277FD634" w:rsidR="00065D0E" w:rsidRPr="00342615" w:rsidRDefault="00065D0E" w:rsidP="009B32A6">
            <w:pPr>
              <w:jc w:val="center"/>
              <w:rPr>
                <w:ins w:id="280" w:author="Otar Antia" w:date="2020-12-25T03:15:00Z"/>
                <w:rFonts w:asciiTheme="minorHAnsi" w:hAnsiTheme="minorHAnsi" w:cstheme="minorHAnsi"/>
                <w:b/>
                <w:bCs/>
                <w:color w:val="000000"/>
                <w:sz w:val="16"/>
                <w:szCs w:val="16"/>
              </w:rPr>
            </w:pPr>
            <w:ins w:id="281" w:author="Otar Antia" w:date="2020-12-25T03:16:00Z">
              <w:r>
                <w:rPr>
                  <w:rFonts w:asciiTheme="minorHAnsi" w:hAnsiTheme="minorHAnsi" w:cstheme="minorHAnsi"/>
                  <w:b/>
                  <w:bCs/>
                  <w:color w:val="000000"/>
                  <w:sz w:val="16"/>
                  <w:szCs w:val="16"/>
                </w:rPr>
                <w:t>October</w:t>
              </w:r>
            </w:ins>
          </w:p>
        </w:tc>
      </w:tr>
      <w:tr w:rsidR="00065D0E" w:rsidRPr="00342615" w14:paraId="08F2A9B8" w14:textId="77777777" w:rsidTr="004F689A">
        <w:trPr>
          <w:trHeight w:val="474"/>
          <w:ins w:id="282" w:author="Otar Antia" w:date="2020-12-25T03:15:00Z"/>
        </w:trPr>
        <w:tc>
          <w:tcPr>
            <w:tcW w:w="24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87DD83D" w14:textId="77777777" w:rsidR="00065D0E" w:rsidRPr="00342615" w:rsidRDefault="00065D0E" w:rsidP="009B32A6">
            <w:pPr>
              <w:rPr>
                <w:ins w:id="283" w:author="Otar Antia" w:date="2020-12-25T03:15:00Z"/>
                <w:rFonts w:asciiTheme="minorHAnsi" w:hAnsiTheme="minorHAnsi" w:cstheme="minorHAnsi"/>
                <w:b/>
                <w:bCs/>
                <w:color w:val="000000"/>
                <w:sz w:val="16"/>
                <w:szCs w:val="16"/>
              </w:rPr>
            </w:pP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7EDD65BC" w14:textId="77777777" w:rsidR="00065D0E" w:rsidRPr="00342615" w:rsidRDefault="00065D0E" w:rsidP="009B32A6">
            <w:pPr>
              <w:rPr>
                <w:ins w:id="284" w:author="Otar Antia" w:date="2020-12-25T03:15:00Z"/>
                <w:rFonts w:asciiTheme="minorHAnsi" w:hAnsiTheme="minorHAnsi" w:cstheme="minorHAnsi"/>
                <w:b/>
                <w:bCs/>
                <w:color w:val="000000"/>
                <w:sz w:val="16"/>
                <w:szCs w:val="16"/>
              </w:rPr>
            </w:pPr>
            <w:ins w:id="285" w:author="Otar Antia" w:date="2020-12-25T03:15:00Z">
              <w:r w:rsidRPr="00342615">
                <w:rPr>
                  <w:rFonts w:asciiTheme="minorHAnsi" w:hAnsiTheme="minorHAnsi" w:cstheme="minorHAnsi"/>
                  <w:b/>
                  <w:bCs/>
                  <w:color w:val="000000"/>
                  <w:sz w:val="16"/>
                  <w:szCs w:val="16"/>
                </w:rPr>
                <w:t>Families</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0E94EBBD" w14:textId="77777777" w:rsidR="00065D0E" w:rsidRPr="00342615" w:rsidRDefault="00065D0E" w:rsidP="009B32A6">
            <w:pPr>
              <w:rPr>
                <w:ins w:id="286" w:author="Otar Antia" w:date="2020-12-25T03:15:00Z"/>
                <w:rFonts w:asciiTheme="minorHAnsi" w:hAnsiTheme="minorHAnsi" w:cstheme="minorHAnsi"/>
                <w:b/>
                <w:bCs/>
                <w:color w:val="000000"/>
                <w:sz w:val="16"/>
                <w:szCs w:val="16"/>
              </w:rPr>
            </w:pPr>
            <w:ins w:id="287" w:author="Otar Antia" w:date="2020-12-25T03:15:00Z">
              <w:r w:rsidRPr="00342615">
                <w:rPr>
                  <w:rFonts w:asciiTheme="minorHAnsi" w:hAnsiTheme="minorHAnsi" w:cstheme="minorHAnsi"/>
                  <w:b/>
                  <w:bCs/>
                  <w:color w:val="000000"/>
                  <w:sz w:val="16"/>
                  <w:szCs w:val="16"/>
                </w:rPr>
                <w:t xml:space="preserve">Persons </w:t>
              </w:r>
            </w:ins>
          </w:p>
        </w:tc>
        <w:tc>
          <w:tcPr>
            <w:tcW w:w="864" w:type="dxa"/>
            <w:tcBorders>
              <w:top w:val="nil"/>
              <w:left w:val="nil"/>
              <w:bottom w:val="single" w:sz="4" w:space="0" w:color="auto"/>
              <w:right w:val="single" w:sz="4" w:space="0" w:color="auto"/>
            </w:tcBorders>
            <w:shd w:val="clear" w:color="auto" w:fill="D9D9D9" w:themeFill="background1" w:themeFillShade="D9"/>
            <w:vAlign w:val="center"/>
            <w:hideMark/>
          </w:tcPr>
          <w:p w14:paraId="022470AE" w14:textId="77777777" w:rsidR="00065D0E" w:rsidRPr="00342615" w:rsidRDefault="00065D0E" w:rsidP="009B32A6">
            <w:pPr>
              <w:rPr>
                <w:ins w:id="288" w:author="Otar Antia" w:date="2020-12-25T03:15:00Z"/>
                <w:rFonts w:asciiTheme="minorHAnsi" w:hAnsiTheme="minorHAnsi" w:cstheme="minorHAnsi"/>
                <w:b/>
                <w:bCs/>
                <w:color w:val="000000"/>
                <w:sz w:val="16"/>
                <w:szCs w:val="16"/>
              </w:rPr>
            </w:pPr>
            <w:ins w:id="289" w:author="Otar Antia" w:date="2020-12-25T03:15:00Z">
              <w:r w:rsidRPr="00342615">
                <w:rPr>
                  <w:rFonts w:asciiTheme="minorHAnsi" w:hAnsiTheme="minorHAnsi" w:cstheme="minorHAnsi"/>
                  <w:b/>
                  <w:bCs/>
                  <w:color w:val="000000"/>
                  <w:sz w:val="16"/>
                  <w:szCs w:val="16"/>
                </w:rPr>
                <w:t xml:space="preserve"> Amount </w:t>
              </w:r>
            </w:ins>
          </w:p>
        </w:tc>
        <w:tc>
          <w:tcPr>
            <w:tcW w:w="846" w:type="dxa"/>
            <w:tcBorders>
              <w:top w:val="nil"/>
              <w:left w:val="nil"/>
              <w:bottom w:val="single" w:sz="4" w:space="0" w:color="auto"/>
              <w:right w:val="single" w:sz="4" w:space="0" w:color="auto"/>
            </w:tcBorders>
            <w:shd w:val="clear" w:color="auto" w:fill="D9D9D9" w:themeFill="background1" w:themeFillShade="D9"/>
            <w:noWrap/>
            <w:vAlign w:val="center"/>
            <w:hideMark/>
          </w:tcPr>
          <w:p w14:paraId="4B036D78" w14:textId="77777777" w:rsidR="00065D0E" w:rsidRPr="00342615" w:rsidRDefault="00065D0E" w:rsidP="009B32A6">
            <w:pPr>
              <w:rPr>
                <w:ins w:id="290" w:author="Otar Antia" w:date="2020-12-25T03:15:00Z"/>
                <w:rFonts w:asciiTheme="minorHAnsi" w:hAnsiTheme="minorHAnsi" w:cstheme="minorHAnsi"/>
                <w:b/>
                <w:bCs/>
                <w:color w:val="000000"/>
                <w:sz w:val="16"/>
                <w:szCs w:val="16"/>
              </w:rPr>
            </w:pPr>
            <w:ins w:id="291" w:author="Otar Antia" w:date="2020-12-25T03:15:00Z">
              <w:r w:rsidRPr="00342615">
                <w:rPr>
                  <w:rFonts w:asciiTheme="minorHAnsi" w:hAnsiTheme="minorHAnsi" w:cstheme="minorHAnsi"/>
                  <w:b/>
                  <w:bCs/>
                  <w:color w:val="000000"/>
                  <w:sz w:val="16"/>
                  <w:szCs w:val="16"/>
                </w:rPr>
                <w:t>Families</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5D8B7F84" w14:textId="77777777" w:rsidR="00065D0E" w:rsidRPr="00342615" w:rsidRDefault="00065D0E" w:rsidP="009B32A6">
            <w:pPr>
              <w:rPr>
                <w:ins w:id="292" w:author="Otar Antia" w:date="2020-12-25T03:15:00Z"/>
                <w:rFonts w:asciiTheme="minorHAnsi" w:hAnsiTheme="minorHAnsi" w:cstheme="minorHAnsi"/>
                <w:b/>
                <w:bCs/>
                <w:color w:val="000000"/>
                <w:sz w:val="16"/>
                <w:szCs w:val="16"/>
              </w:rPr>
            </w:pPr>
            <w:ins w:id="293" w:author="Otar Antia" w:date="2020-12-25T03:15:00Z">
              <w:r w:rsidRPr="00342615">
                <w:rPr>
                  <w:rFonts w:asciiTheme="minorHAnsi" w:hAnsiTheme="minorHAnsi" w:cstheme="minorHAnsi"/>
                  <w:b/>
                  <w:bCs/>
                  <w:color w:val="000000"/>
                  <w:sz w:val="16"/>
                  <w:szCs w:val="16"/>
                </w:rPr>
                <w:t xml:space="preserve">Persons </w:t>
              </w:r>
            </w:ins>
          </w:p>
        </w:tc>
        <w:tc>
          <w:tcPr>
            <w:tcW w:w="900" w:type="dxa"/>
            <w:tcBorders>
              <w:top w:val="nil"/>
              <w:left w:val="nil"/>
              <w:bottom w:val="single" w:sz="4" w:space="0" w:color="auto"/>
              <w:right w:val="single" w:sz="4" w:space="0" w:color="auto"/>
            </w:tcBorders>
            <w:shd w:val="clear" w:color="auto" w:fill="D9D9D9" w:themeFill="background1" w:themeFillShade="D9"/>
            <w:vAlign w:val="center"/>
            <w:hideMark/>
          </w:tcPr>
          <w:p w14:paraId="4BA7E383" w14:textId="77777777" w:rsidR="00065D0E" w:rsidRPr="00342615" w:rsidRDefault="00065D0E" w:rsidP="009B32A6">
            <w:pPr>
              <w:rPr>
                <w:ins w:id="294" w:author="Otar Antia" w:date="2020-12-25T03:15:00Z"/>
                <w:rFonts w:asciiTheme="minorHAnsi" w:hAnsiTheme="minorHAnsi" w:cstheme="minorHAnsi"/>
                <w:b/>
                <w:bCs/>
                <w:color w:val="000000"/>
                <w:sz w:val="16"/>
                <w:szCs w:val="16"/>
              </w:rPr>
            </w:pPr>
            <w:ins w:id="295" w:author="Otar Antia" w:date="2020-12-25T03:15:00Z">
              <w:r w:rsidRPr="00342615">
                <w:rPr>
                  <w:rFonts w:asciiTheme="minorHAnsi" w:hAnsiTheme="minorHAnsi" w:cstheme="minorHAnsi"/>
                  <w:b/>
                  <w:bCs/>
                  <w:color w:val="000000"/>
                  <w:sz w:val="16"/>
                  <w:szCs w:val="16"/>
                </w:rPr>
                <w:t xml:space="preserve"> Amount </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02CFFC66" w14:textId="77777777" w:rsidR="00065D0E" w:rsidRPr="00342615" w:rsidRDefault="00065D0E" w:rsidP="009B32A6">
            <w:pPr>
              <w:rPr>
                <w:ins w:id="296" w:author="Otar Antia" w:date="2020-12-25T03:15:00Z"/>
                <w:rFonts w:asciiTheme="minorHAnsi" w:hAnsiTheme="minorHAnsi" w:cstheme="minorHAnsi"/>
                <w:b/>
                <w:bCs/>
                <w:color w:val="000000"/>
                <w:sz w:val="16"/>
                <w:szCs w:val="16"/>
              </w:rPr>
            </w:pPr>
            <w:ins w:id="297" w:author="Otar Antia" w:date="2020-12-25T03:15:00Z">
              <w:r w:rsidRPr="00342615">
                <w:rPr>
                  <w:rFonts w:asciiTheme="minorHAnsi" w:hAnsiTheme="minorHAnsi" w:cstheme="minorHAnsi"/>
                  <w:b/>
                  <w:bCs/>
                  <w:color w:val="000000"/>
                  <w:sz w:val="16"/>
                  <w:szCs w:val="16"/>
                </w:rPr>
                <w:t>Families</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00128670" w14:textId="77777777" w:rsidR="00065D0E" w:rsidRPr="00342615" w:rsidRDefault="00065D0E" w:rsidP="009B32A6">
            <w:pPr>
              <w:rPr>
                <w:ins w:id="298" w:author="Otar Antia" w:date="2020-12-25T03:15:00Z"/>
                <w:rFonts w:asciiTheme="minorHAnsi" w:hAnsiTheme="minorHAnsi" w:cstheme="minorHAnsi"/>
                <w:b/>
                <w:bCs/>
                <w:color w:val="000000"/>
                <w:sz w:val="16"/>
                <w:szCs w:val="16"/>
              </w:rPr>
            </w:pPr>
            <w:ins w:id="299" w:author="Otar Antia" w:date="2020-12-25T03:15:00Z">
              <w:r w:rsidRPr="00342615">
                <w:rPr>
                  <w:rFonts w:asciiTheme="minorHAnsi" w:hAnsiTheme="minorHAnsi" w:cstheme="minorHAnsi"/>
                  <w:b/>
                  <w:bCs/>
                  <w:color w:val="000000"/>
                  <w:sz w:val="16"/>
                  <w:szCs w:val="16"/>
                </w:rPr>
                <w:t xml:space="preserve">Persons </w:t>
              </w:r>
            </w:ins>
          </w:p>
        </w:tc>
        <w:tc>
          <w:tcPr>
            <w:tcW w:w="864" w:type="dxa"/>
            <w:tcBorders>
              <w:top w:val="nil"/>
              <w:left w:val="nil"/>
              <w:bottom w:val="single" w:sz="4" w:space="0" w:color="auto"/>
              <w:right w:val="single" w:sz="4" w:space="0" w:color="auto"/>
            </w:tcBorders>
            <w:shd w:val="clear" w:color="auto" w:fill="D9D9D9" w:themeFill="background1" w:themeFillShade="D9"/>
            <w:vAlign w:val="center"/>
            <w:hideMark/>
          </w:tcPr>
          <w:p w14:paraId="61BC1EB3" w14:textId="77777777" w:rsidR="00065D0E" w:rsidRPr="00342615" w:rsidRDefault="00065D0E" w:rsidP="009B32A6">
            <w:pPr>
              <w:rPr>
                <w:ins w:id="300" w:author="Otar Antia" w:date="2020-12-25T03:15:00Z"/>
                <w:rFonts w:asciiTheme="minorHAnsi" w:hAnsiTheme="minorHAnsi" w:cstheme="minorHAnsi"/>
                <w:b/>
                <w:bCs/>
                <w:color w:val="000000"/>
                <w:sz w:val="16"/>
                <w:szCs w:val="16"/>
              </w:rPr>
            </w:pPr>
            <w:ins w:id="301" w:author="Otar Antia" w:date="2020-12-25T03:15:00Z">
              <w:r w:rsidRPr="00342615">
                <w:rPr>
                  <w:rFonts w:asciiTheme="minorHAnsi" w:hAnsiTheme="minorHAnsi" w:cstheme="minorHAnsi"/>
                  <w:b/>
                  <w:bCs/>
                  <w:color w:val="000000"/>
                  <w:sz w:val="16"/>
                  <w:szCs w:val="16"/>
                </w:rPr>
                <w:t xml:space="preserve"> Amount </w:t>
              </w:r>
            </w:ins>
          </w:p>
        </w:tc>
      </w:tr>
      <w:tr w:rsidR="00065D0E" w:rsidRPr="00342615" w14:paraId="1BC4EC5A" w14:textId="77777777" w:rsidTr="004F689A">
        <w:trPr>
          <w:trHeight w:val="474"/>
          <w:ins w:id="302" w:author="Otar Antia" w:date="2020-12-25T03:15:00Z"/>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6065A194" w14:textId="77777777" w:rsidR="00065D0E" w:rsidRPr="00342615" w:rsidRDefault="00065D0E" w:rsidP="009B32A6">
            <w:pPr>
              <w:jc w:val="left"/>
              <w:rPr>
                <w:ins w:id="303" w:author="Otar Antia" w:date="2020-12-25T03:15:00Z"/>
                <w:rFonts w:asciiTheme="minorHAnsi" w:hAnsiTheme="minorHAnsi" w:cstheme="minorHAnsi"/>
                <w:color w:val="000000"/>
                <w:sz w:val="16"/>
                <w:szCs w:val="16"/>
              </w:rPr>
            </w:pPr>
            <w:ins w:id="304" w:author="Otar Antia" w:date="2020-12-25T03:15:00Z">
              <w:r w:rsidRPr="00342615">
                <w:rPr>
                  <w:rFonts w:asciiTheme="minorHAnsi" w:hAnsiTheme="minorHAnsi" w:cstheme="minorHAnsi"/>
                  <w:color w:val="000000"/>
                  <w:sz w:val="16"/>
                  <w:szCs w:val="16"/>
                </w:rPr>
                <w:t xml:space="preserve">Households with score 65,000 to 100,001 </w:t>
              </w:r>
            </w:ins>
          </w:p>
        </w:tc>
        <w:tc>
          <w:tcPr>
            <w:tcW w:w="900" w:type="dxa"/>
            <w:tcBorders>
              <w:top w:val="nil"/>
              <w:left w:val="nil"/>
              <w:bottom w:val="single" w:sz="4" w:space="0" w:color="auto"/>
              <w:right w:val="single" w:sz="4" w:space="0" w:color="auto"/>
            </w:tcBorders>
            <w:shd w:val="clear" w:color="auto" w:fill="auto"/>
            <w:noWrap/>
            <w:vAlign w:val="center"/>
            <w:hideMark/>
          </w:tcPr>
          <w:p w14:paraId="35F48B46" w14:textId="74412C03" w:rsidR="00065D0E" w:rsidRPr="00342615" w:rsidRDefault="00065D0E" w:rsidP="009B32A6">
            <w:pPr>
              <w:jc w:val="right"/>
              <w:rPr>
                <w:ins w:id="305" w:author="Otar Antia" w:date="2020-12-25T03:15:00Z"/>
                <w:rFonts w:asciiTheme="minorHAnsi" w:hAnsiTheme="minorHAnsi" w:cstheme="minorHAnsi"/>
                <w:color w:val="000000"/>
                <w:sz w:val="16"/>
                <w:szCs w:val="16"/>
              </w:rPr>
            </w:pPr>
            <w:ins w:id="306" w:author="Otar Antia" w:date="2020-12-25T03:15:00Z">
              <w:r w:rsidRPr="00342615">
                <w:rPr>
                  <w:rFonts w:asciiTheme="minorHAnsi" w:hAnsiTheme="minorHAnsi" w:cstheme="minorHAnsi"/>
                  <w:color w:val="000000"/>
                  <w:sz w:val="16"/>
                  <w:szCs w:val="16"/>
                </w:rPr>
                <w:t>7</w:t>
              </w:r>
            </w:ins>
            <w:ins w:id="307" w:author="Otar Antia" w:date="2020-12-25T03:17:00Z">
              <w:r>
                <w:rPr>
                  <w:rFonts w:asciiTheme="minorHAnsi" w:hAnsiTheme="minorHAnsi" w:cstheme="minorHAnsi"/>
                  <w:color w:val="000000"/>
                  <w:sz w:val="16"/>
                  <w:szCs w:val="16"/>
                </w:rPr>
                <w:t>4</w:t>
              </w:r>
            </w:ins>
            <w:ins w:id="308" w:author="Otar Antia" w:date="2020-12-25T03:15:00Z">
              <w:r w:rsidRPr="00342615">
                <w:rPr>
                  <w:rFonts w:asciiTheme="minorHAnsi" w:hAnsiTheme="minorHAnsi" w:cstheme="minorHAnsi"/>
                  <w:color w:val="000000"/>
                  <w:sz w:val="16"/>
                  <w:szCs w:val="16"/>
                </w:rPr>
                <w:t>,5</w:t>
              </w:r>
            </w:ins>
            <w:ins w:id="309" w:author="Otar Antia" w:date="2020-12-25T03:16:00Z">
              <w:r>
                <w:rPr>
                  <w:rFonts w:asciiTheme="minorHAnsi" w:hAnsiTheme="minorHAnsi" w:cstheme="minorHAnsi"/>
                  <w:color w:val="000000"/>
                  <w:sz w:val="16"/>
                  <w:szCs w:val="16"/>
                </w:rPr>
                <w:t>56</w:t>
              </w:r>
            </w:ins>
          </w:p>
        </w:tc>
        <w:tc>
          <w:tcPr>
            <w:tcW w:w="810" w:type="dxa"/>
            <w:tcBorders>
              <w:top w:val="nil"/>
              <w:left w:val="nil"/>
              <w:bottom w:val="single" w:sz="4" w:space="0" w:color="auto"/>
              <w:right w:val="single" w:sz="4" w:space="0" w:color="auto"/>
            </w:tcBorders>
            <w:shd w:val="clear" w:color="auto" w:fill="auto"/>
            <w:noWrap/>
            <w:vAlign w:val="center"/>
            <w:hideMark/>
          </w:tcPr>
          <w:p w14:paraId="018FD479" w14:textId="5F4C8E25" w:rsidR="00065D0E" w:rsidRPr="00342615" w:rsidRDefault="00065D0E" w:rsidP="009B32A6">
            <w:pPr>
              <w:jc w:val="right"/>
              <w:rPr>
                <w:ins w:id="310" w:author="Otar Antia" w:date="2020-12-25T03:15:00Z"/>
                <w:rFonts w:asciiTheme="minorHAnsi" w:hAnsiTheme="minorHAnsi" w:cstheme="minorHAnsi"/>
                <w:color w:val="000000"/>
                <w:sz w:val="16"/>
                <w:szCs w:val="16"/>
              </w:rPr>
            </w:pPr>
            <w:ins w:id="311" w:author="Otar Antia" w:date="2020-12-25T03:17:00Z">
              <w:r>
                <w:rPr>
                  <w:rFonts w:asciiTheme="minorHAnsi" w:hAnsiTheme="minorHAnsi" w:cstheme="minorHAnsi"/>
                  <w:color w:val="000000"/>
                  <w:sz w:val="16"/>
                  <w:szCs w:val="16"/>
                </w:rPr>
                <w:t>209,417</w:t>
              </w:r>
            </w:ins>
          </w:p>
        </w:tc>
        <w:tc>
          <w:tcPr>
            <w:tcW w:w="864" w:type="dxa"/>
            <w:tcBorders>
              <w:top w:val="nil"/>
              <w:left w:val="nil"/>
              <w:bottom w:val="single" w:sz="4" w:space="0" w:color="auto"/>
              <w:right w:val="single" w:sz="4" w:space="0" w:color="auto"/>
            </w:tcBorders>
            <w:shd w:val="clear" w:color="auto" w:fill="auto"/>
            <w:noWrap/>
            <w:vAlign w:val="center"/>
            <w:hideMark/>
          </w:tcPr>
          <w:p w14:paraId="05D6E9D9" w14:textId="3AB2A3FD" w:rsidR="00065D0E" w:rsidRPr="00342615" w:rsidRDefault="00065D0E" w:rsidP="009B32A6">
            <w:pPr>
              <w:jc w:val="right"/>
              <w:rPr>
                <w:ins w:id="312" w:author="Otar Antia" w:date="2020-12-25T03:15:00Z"/>
                <w:rFonts w:asciiTheme="minorHAnsi" w:hAnsiTheme="minorHAnsi" w:cstheme="minorHAnsi"/>
                <w:color w:val="000000"/>
                <w:sz w:val="16"/>
                <w:szCs w:val="16"/>
              </w:rPr>
            </w:pPr>
            <w:ins w:id="313" w:author="Otar Antia" w:date="2020-12-25T03:15:00Z">
              <w:r w:rsidRPr="00342615">
                <w:rPr>
                  <w:rFonts w:asciiTheme="minorHAnsi" w:hAnsiTheme="minorHAnsi" w:cstheme="minorHAnsi"/>
                  <w:color w:val="000000"/>
                  <w:sz w:val="16"/>
                  <w:szCs w:val="16"/>
                </w:rPr>
                <w:t>8,</w:t>
              </w:r>
            </w:ins>
            <w:ins w:id="314" w:author="Otar Antia" w:date="2020-12-25T03:17:00Z">
              <w:r>
                <w:rPr>
                  <w:rFonts w:asciiTheme="minorHAnsi" w:hAnsiTheme="minorHAnsi" w:cstheme="minorHAnsi"/>
                  <w:color w:val="000000"/>
                  <w:sz w:val="16"/>
                  <w:szCs w:val="16"/>
                </w:rPr>
                <w:t>507</w:t>
              </w:r>
            </w:ins>
            <w:ins w:id="315" w:author="Otar Antia" w:date="2020-12-25T03:15:00Z">
              <w:r w:rsidRPr="00342615">
                <w:rPr>
                  <w:rFonts w:asciiTheme="minorHAnsi" w:hAnsiTheme="minorHAnsi" w:cstheme="minorHAnsi"/>
                  <w:color w:val="000000"/>
                  <w:sz w:val="16"/>
                  <w:szCs w:val="16"/>
                </w:rPr>
                <w:t>,</w:t>
              </w:r>
            </w:ins>
            <w:ins w:id="316" w:author="Otar Antia" w:date="2020-12-25T03:17:00Z">
              <w:r>
                <w:rPr>
                  <w:rFonts w:asciiTheme="minorHAnsi" w:hAnsiTheme="minorHAnsi" w:cstheme="minorHAnsi"/>
                  <w:color w:val="000000"/>
                  <w:sz w:val="16"/>
                  <w:szCs w:val="16"/>
                </w:rPr>
                <w:t>525</w:t>
              </w:r>
            </w:ins>
          </w:p>
        </w:tc>
        <w:tc>
          <w:tcPr>
            <w:tcW w:w="846" w:type="dxa"/>
            <w:tcBorders>
              <w:top w:val="nil"/>
              <w:left w:val="nil"/>
              <w:bottom w:val="single" w:sz="4" w:space="0" w:color="auto"/>
              <w:right w:val="single" w:sz="4" w:space="0" w:color="auto"/>
            </w:tcBorders>
            <w:shd w:val="clear" w:color="auto" w:fill="auto"/>
            <w:noWrap/>
            <w:vAlign w:val="center"/>
            <w:hideMark/>
          </w:tcPr>
          <w:p w14:paraId="20D5CCAD" w14:textId="1A9F196F" w:rsidR="00065D0E" w:rsidRPr="00342615" w:rsidRDefault="00065D0E" w:rsidP="009B32A6">
            <w:pPr>
              <w:jc w:val="right"/>
              <w:rPr>
                <w:ins w:id="317" w:author="Otar Antia" w:date="2020-12-25T03:15:00Z"/>
                <w:rFonts w:asciiTheme="minorHAnsi" w:hAnsiTheme="minorHAnsi" w:cstheme="minorHAnsi"/>
                <w:color w:val="000000"/>
                <w:sz w:val="16"/>
                <w:szCs w:val="16"/>
              </w:rPr>
            </w:pPr>
            <w:ins w:id="318" w:author="Otar Antia" w:date="2020-12-25T03:18:00Z">
              <w:r>
                <w:rPr>
                  <w:rFonts w:asciiTheme="minorHAnsi" w:hAnsiTheme="minorHAnsi" w:cstheme="minorHAnsi"/>
                  <w:color w:val="000000"/>
                  <w:sz w:val="16"/>
                  <w:szCs w:val="16"/>
                </w:rPr>
                <w:t>76,850</w:t>
              </w:r>
            </w:ins>
          </w:p>
        </w:tc>
        <w:tc>
          <w:tcPr>
            <w:tcW w:w="810" w:type="dxa"/>
            <w:tcBorders>
              <w:top w:val="nil"/>
              <w:left w:val="nil"/>
              <w:bottom w:val="single" w:sz="4" w:space="0" w:color="auto"/>
              <w:right w:val="single" w:sz="4" w:space="0" w:color="auto"/>
            </w:tcBorders>
            <w:shd w:val="clear" w:color="auto" w:fill="auto"/>
            <w:noWrap/>
            <w:vAlign w:val="center"/>
            <w:hideMark/>
          </w:tcPr>
          <w:p w14:paraId="4519D994" w14:textId="799DFB2E" w:rsidR="00065D0E" w:rsidRPr="00342615" w:rsidRDefault="00065D0E" w:rsidP="009B32A6">
            <w:pPr>
              <w:jc w:val="right"/>
              <w:rPr>
                <w:ins w:id="319" w:author="Otar Antia" w:date="2020-12-25T03:15:00Z"/>
                <w:rFonts w:asciiTheme="minorHAnsi" w:hAnsiTheme="minorHAnsi" w:cstheme="minorHAnsi"/>
                <w:color w:val="000000"/>
                <w:sz w:val="16"/>
                <w:szCs w:val="16"/>
              </w:rPr>
            </w:pPr>
            <w:ins w:id="320" w:author="Otar Antia" w:date="2020-12-25T03:18:00Z">
              <w:r>
                <w:rPr>
                  <w:rFonts w:asciiTheme="minorHAnsi" w:hAnsiTheme="minorHAnsi" w:cstheme="minorHAnsi"/>
                  <w:color w:val="000000"/>
                  <w:sz w:val="16"/>
                  <w:szCs w:val="16"/>
                </w:rPr>
                <w:t>216,868</w:t>
              </w:r>
            </w:ins>
          </w:p>
        </w:tc>
        <w:tc>
          <w:tcPr>
            <w:tcW w:w="900" w:type="dxa"/>
            <w:tcBorders>
              <w:top w:val="nil"/>
              <w:left w:val="nil"/>
              <w:bottom w:val="single" w:sz="4" w:space="0" w:color="auto"/>
              <w:right w:val="single" w:sz="4" w:space="0" w:color="auto"/>
            </w:tcBorders>
            <w:shd w:val="clear" w:color="auto" w:fill="auto"/>
            <w:noWrap/>
            <w:vAlign w:val="center"/>
            <w:hideMark/>
          </w:tcPr>
          <w:p w14:paraId="0BBCDD52" w14:textId="369793B1" w:rsidR="00065D0E" w:rsidRPr="00342615" w:rsidRDefault="00065D0E" w:rsidP="009B32A6">
            <w:pPr>
              <w:jc w:val="right"/>
              <w:rPr>
                <w:ins w:id="321" w:author="Otar Antia" w:date="2020-12-25T03:15:00Z"/>
                <w:rFonts w:asciiTheme="minorHAnsi" w:hAnsiTheme="minorHAnsi" w:cstheme="minorHAnsi"/>
                <w:color w:val="000000"/>
                <w:sz w:val="16"/>
                <w:szCs w:val="16"/>
              </w:rPr>
            </w:pPr>
            <w:ins w:id="322" w:author="Otar Antia" w:date="2020-12-25T03:18:00Z">
              <w:r>
                <w:rPr>
                  <w:rFonts w:asciiTheme="minorHAnsi" w:hAnsiTheme="minorHAnsi" w:cstheme="minorHAnsi"/>
                  <w:color w:val="000000"/>
                  <w:sz w:val="16"/>
                  <w:szCs w:val="16"/>
                </w:rPr>
                <w:t>8,796,630</w:t>
              </w:r>
            </w:ins>
          </w:p>
        </w:tc>
        <w:tc>
          <w:tcPr>
            <w:tcW w:w="810" w:type="dxa"/>
            <w:tcBorders>
              <w:top w:val="nil"/>
              <w:left w:val="nil"/>
              <w:bottom w:val="single" w:sz="4" w:space="0" w:color="auto"/>
              <w:right w:val="single" w:sz="4" w:space="0" w:color="auto"/>
            </w:tcBorders>
            <w:shd w:val="clear" w:color="auto" w:fill="auto"/>
            <w:noWrap/>
            <w:vAlign w:val="center"/>
            <w:hideMark/>
          </w:tcPr>
          <w:p w14:paraId="678346CA" w14:textId="2CCA41F6" w:rsidR="00065D0E" w:rsidRPr="00342615" w:rsidRDefault="00065D0E" w:rsidP="009B32A6">
            <w:pPr>
              <w:jc w:val="right"/>
              <w:rPr>
                <w:ins w:id="323" w:author="Otar Antia" w:date="2020-12-25T03:15:00Z"/>
                <w:rFonts w:asciiTheme="minorHAnsi" w:hAnsiTheme="minorHAnsi" w:cstheme="minorHAnsi"/>
                <w:color w:val="000000"/>
                <w:sz w:val="16"/>
                <w:szCs w:val="16"/>
              </w:rPr>
            </w:pPr>
            <w:ins w:id="324" w:author="Otar Antia" w:date="2020-12-25T03:18:00Z">
              <w:r>
                <w:rPr>
                  <w:rFonts w:asciiTheme="minorHAnsi" w:hAnsiTheme="minorHAnsi" w:cstheme="minorHAnsi"/>
                  <w:color w:val="000000"/>
                  <w:sz w:val="16"/>
                  <w:szCs w:val="16"/>
                </w:rPr>
                <w:t>78,642</w:t>
              </w:r>
            </w:ins>
          </w:p>
        </w:tc>
        <w:tc>
          <w:tcPr>
            <w:tcW w:w="810" w:type="dxa"/>
            <w:tcBorders>
              <w:top w:val="nil"/>
              <w:left w:val="nil"/>
              <w:bottom w:val="single" w:sz="4" w:space="0" w:color="auto"/>
              <w:right w:val="single" w:sz="4" w:space="0" w:color="auto"/>
            </w:tcBorders>
            <w:shd w:val="clear" w:color="auto" w:fill="auto"/>
            <w:noWrap/>
            <w:vAlign w:val="center"/>
            <w:hideMark/>
          </w:tcPr>
          <w:p w14:paraId="323F8F79" w14:textId="69BEE3D2" w:rsidR="00065D0E" w:rsidRPr="00342615" w:rsidRDefault="00065D0E" w:rsidP="009B32A6">
            <w:pPr>
              <w:jc w:val="right"/>
              <w:rPr>
                <w:ins w:id="325" w:author="Otar Antia" w:date="2020-12-25T03:15:00Z"/>
                <w:rFonts w:asciiTheme="minorHAnsi" w:hAnsiTheme="minorHAnsi" w:cstheme="minorHAnsi"/>
                <w:color w:val="000000"/>
                <w:sz w:val="16"/>
                <w:szCs w:val="16"/>
              </w:rPr>
            </w:pPr>
            <w:ins w:id="326" w:author="Otar Antia" w:date="2020-12-25T03:19:00Z">
              <w:r>
                <w:rPr>
                  <w:rFonts w:asciiTheme="minorHAnsi" w:hAnsiTheme="minorHAnsi" w:cstheme="minorHAnsi"/>
                  <w:color w:val="000000"/>
                  <w:sz w:val="16"/>
                  <w:szCs w:val="16"/>
                </w:rPr>
                <w:t>222,753</w:t>
              </w:r>
            </w:ins>
          </w:p>
        </w:tc>
        <w:tc>
          <w:tcPr>
            <w:tcW w:w="864" w:type="dxa"/>
            <w:tcBorders>
              <w:top w:val="nil"/>
              <w:left w:val="nil"/>
              <w:bottom w:val="single" w:sz="4" w:space="0" w:color="auto"/>
              <w:right w:val="single" w:sz="4" w:space="0" w:color="auto"/>
            </w:tcBorders>
            <w:shd w:val="clear" w:color="auto" w:fill="auto"/>
            <w:noWrap/>
            <w:vAlign w:val="center"/>
            <w:hideMark/>
          </w:tcPr>
          <w:p w14:paraId="4B6FD180" w14:textId="55A5B8F9" w:rsidR="00065D0E" w:rsidRPr="00342615" w:rsidRDefault="00065D0E" w:rsidP="009B32A6">
            <w:pPr>
              <w:jc w:val="right"/>
              <w:rPr>
                <w:ins w:id="327" w:author="Otar Antia" w:date="2020-12-25T03:15:00Z"/>
                <w:rFonts w:asciiTheme="minorHAnsi" w:hAnsiTheme="minorHAnsi" w:cstheme="minorHAnsi"/>
                <w:color w:val="000000"/>
                <w:sz w:val="16"/>
                <w:szCs w:val="16"/>
              </w:rPr>
            </w:pPr>
            <w:ins w:id="328" w:author="Otar Antia" w:date="2020-12-25T03:19:00Z">
              <w:r>
                <w:rPr>
                  <w:rFonts w:asciiTheme="minorHAnsi" w:hAnsiTheme="minorHAnsi" w:cstheme="minorHAnsi"/>
                  <w:color w:val="000000"/>
                  <w:sz w:val="16"/>
                  <w:szCs w:val="16"/>
                </w:rPr>
                <w:t>9,024,710</w:t>
              </w:r>
            </w:ins>
          </w:p>
        </w:tc>
      </w:tr>
      <w:tr w:rsidR="00065D0E" w:rsidRPr="00342615" w14:paraId="6B37588E" w14:textId="77777777" w:rsidTr="004F689A">
        <w:trPr>
          <w:trHeight w:val="739"/>
          <w:ins w:id="329" w:author="Otar Antia" w:date="2020-12-25T03:15:00Z"/>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6CABEBCB" w14:textId="77777777" w:rsidR="00065D0E" w:rsidRPr="00342615" w:rsidRDefault="00065D0E" w:rsidP="009B32A6">
            <w:pPr>
              <w:jc w:val="left"/>
              <w:rPr>
                <w:ins w:id="330" w:author="Otar Antia" w:date="2020-12-25T03:15:00Z"/>
                <w:rFonts w:asciiTheme="minorHAnsi" w:hAnsiTheme="minorHAnsi" w:cstheme="minorHAnsi"/>
                <w:color w:val="000000"/>
                <w:sz w:val="16"/>
                <w:szCs w:val="16"/>
              </w:rPr>
            </w:pPr>
            <w:ins w:id="331" w:author="Otar Antia" w:date="2020-12-25T03:15:00Z">
              <w:r w:rsidRPr="00342615">
                <w:rPr>
                  <w:rFonts w:asciiTheme="minorHAnsi" w:hAnsiTheme="minorHAnsi" w:cstheme="minorHAnsi"/>
                  <w:color w:val="000000"/>
                  <w:sz w:val="16"/>
                  <w:szCs w:val="16"/>
                </w:rPr>
                <w:t xml:space="preserve">Households with a rating score of 100,000 or less with 3 children or more, up to 16 years old </w:t>
              </w:r>
            </w:ins>
          </w:p>
        </w:tc>
        <w:tc>
          <w:tcPr>
            <w:tcW w:w="900" w:type="dxa"/>
            <w:tcBorders>
              <w:top w:val="nil"/>
              <w:left w:val="nil"/>
              <w:bottom w:val="single" w:sz="4" w:space="0" w:color="auto"/>
              <w:right w:val="single" w:sz="4" w:space="0" w:color="auto"/>
            </w:tcBorders>
            <w:shd w:val="clear" w:color="auto" w:fill="auto"/>
            <w:noWrap/>
            <w:vAlign w:val="center"/>
            <w:hideMark/>
          </w:tcPr>
          <w:p w14:paraId="1A81C64E" w14:textId="0E7D1E8A" w:rsidR="00065D0E" w:rsidRPr="00342615" w:rsidRDefault="006E544E" w:rsidP="009B32A6">
            <w:pPr>
              <w:jc w:val="right"/>
              <w:rPr>
                <w:ins w:id="332" w:author="Otar Antia" w:date="2020-12-25T03:15:00Z"/>
                <w:rFonts w:asciiTheme="minorHAnsi" w:hAnsiTheme="minorHAnsi" w:cstheme="minorHAnsi"/>
                <w:color w:val="000000"/>
                <w:sz w:val="16"/>
                <w:szCs w:val="16"/>
              </w:rPr>
            </w:pPr>
            <w:ins w:id="333" w:author="Otar Antia" w:date="2020-12-25T03:19:00Z">
              <w:r>
                <w:rPr>
                  <w:rFonts w:asciiTheme="minorHAnsi" w:hAnsiTheme="minorHAnsi" w:cstheme="minorHAnsi"/>
                  <w:color w:val="000000"/>
                  <w:sz w:val="16"/>
                  <w:szCs w:val="16"/>
                </w:rPr>
                <w:t>24,070</w:t>
              </w:r>
            </w:ins>
          </w:p>
        </w:tc>
        <w:tc>
          <w:tcPr>
            <w:tcW w:w="810" w:type="dxa"/>
            <w:tcBorders>
              <w:top w:val="nil"/>
              <w:left w:val="nil"/>
              <w:bottom w:val="single" w:sz="4" w:space="0" w:color="auto"/>
              <w:right w:val="single" w:sz="4" w:space="0" w:color="auto"/>
            </w:tcBorders>
            <w:shd w:val="clear" w:color="auto" w:fill="auto"/>
            <w:noWrap/>
            <w:vAlign w:val="center"/>
            <w:hideMark/>
          </w:tcPr>
          <w:p w14:paraId="7FA1660A" w14:textId="58951408" w:rsidR="00065D0E" w:rsidRPr="00342615" w:rsidRDefault="006E544E" w:rsidP="009B32A6">
            <w:pPr>
              <w:jc w:val="right"/>
              <w:rPr>
                <w:ins w:id="334" w:author="Otar Antia" w:date="2020-12-25T03:15:00Z"/>
                <w:rFonts w:asciiTheme="minorHAnsi" w:hAnsiTheme="minorHAnsi" w:cstheme="minorHAnsi"/>
                <w:color w:val="000000"/>
                <w:sz w:val="16"/>
                <w:szCs w:val="16"/>
              </w:rPr>
            </w:pPr>
            <w:ins w:id="335" w:author="Otar Antia" w:date="2020-12-25T03:19:00Z">
              <w:r>
                <w:rPr>
                  <w:rFonts w:asciiTheme="minorHAnsi" w:hAnsiTheme="minorHAnsi" w:cstheme="minorHAnsi"/>
                  <w:color w:val="000000"/>
                  <w:sz w:val="16"/>
                  <w:szCs w:val="16"/>
                </w:rPr>
                <w:t>148,303</w:t>
              </w:r>
            </w:ins>
          </w:p>
        </w:tc>
        <w:tc>
          <w:tcPr>
            <w:tcW w:w="864" w:type="dxa"/>
            <w:tcBorders>
              <w:top w:val="nil"/>
              <w:left w:val="nil"/>
              <w:bottom w:val="single" w:sz="4" w:space="0" w:color="auto"/>
              <w:right w:val="single" w:sz="4" w:space="0" w:color="auto"/>
            </w:tcBorders>
            <w:shd w:val="clear" w:color="auto" w:fill="auto"/>
            <w:noWrap/>
            <w:vAlign w:val="center"/>
            <w:hideMark/>
          </w:tcPr>
          <w:p w14:paraId="6DD48750" w14:textId="16871199" w:rsidR="00065D0E" w:rsidRPr="00342615" w:rsidRDefault="006E544E" w:rsidP="009B32A6">
            <w:pPr>
              <w:jc w:val="right"/>
              <w:rPr>
                <w:ins w:id="336" w:author="Otar Antia" w:date="2020-12-25T03:15:00Z"/>
                <w:rFonts w:asciiTheme="minorHAnsi" w:hAnsiTheme="minorHAnsi" w:cstheme="minorHAnsi"/>
                <w:color w:val="000000"/>
                <w:sz w:val="16"/>
                <w:szCs w:val="16"/>
              </w:rPr>
            </w:pPr>
            <w:ins w:id="337" w:author="Otar Antia" w:date="2020-12-25T03:19:00Z">
              <w:r>
                <w:rPr>
                  <w:rFonts w:asciiTheme="minorHAnsi" w:hAnsiTheme="minorHAnsi" w:cstheme="minorHAnsi"/>
                  <w:color w:val="000000"/>
                  <w:sz w:val="16"/>
                  <w:szCs w:val="16"/>
                </w:rPr>
                <w:t>2,409,400</w:t>
              </w:r>
            </w:ins>
          </w:p>
        </w:tc>
        <w:tc>
          <w:tcPr>
            <w:tcW w:w="846" w:type="dxa"/>
            <w:tcBorders>
              <w:top w:val="nil"/>
              <w:left w:val="nil"/>
              <w:bottom w:val="single" w:sz="4" w:space="0" w:color="auto"/>
              <w:right w:val="single" w:sz="4" w:space="0" w:color="auto"/>
            </w:tcBorders>
            <w:shd w:val="clear" w:color="auto" w:fill="auto"/>
            <w:noWrap/>
            <w:vAlign w:val="center"/>
            <w:hideMark/>
          </w:tcPr>
          <w:p w14:paraId="0D5807AB" w14:textId="7DC6787C" w:rsidR="00065D0E" w:rsidRPr="00342615" w:rsidRDefault="006E544E" w:rsidP="009B32A6">
            <w:pPr>
              <w:jc w:val="right"/>
              <w:rPr>
                <w:ins w:id="338" w:author="Otar Antia" w:date="2020-12-25T03:15:00Z"/>
                <w:rFonts w:asciiTheme="minorHAnsi" w:hAnsiTheme="minorHAnsi" w:cstheme="minorHAnsi"/>
                <w:color w:val="000000"/>
                <w:sz w:val="16"/>
                <w:szCs w:val="16"/>
              </w:rPr>
            </w:pPr>
            <w:ins w:id="339" w:author="Otar Antia" w:date="2020-12-25T03:19:00Z">
              <w:r>
                <w:rPr>
                  <w:rFonts w:asciiTheme="minorHAnsi" w:hAnsiTheme="minorHAnsi" w:cstheme="minorHAnsi"/>
                  <w:color w:val="000000"/>
                  <w:sz w:val="16"/>
                  <w:szCs w:val="16"/>
                </w:rPr>
                <w:t>24,655</w:t>
              </w:r>
            </w:ins>
          </w:p>
        </w:tc>
        <w:tc>
          <w:tcPr>
            <w:tcW w:w="810" w:type="dxa"/>
            <w:tcBorders>
              <w:top w:val="nil"/>
              <w:left w:val="nil"/>
              <w:bottom w:val="single" w:sz="4" w:space="0" w:color="auto"/>
              <w:right w:val="single" w:sz="4" w:space="0" w:color="auto"/>
            </w:tcBorders>
            <w:shd w:val="clear" w:color="auto" w:fill="auto"/>
            <w:noWrap/>
            <w:vAlign w:val="center"/>
            <w:hideMark/>
          </w:tcPr>
          <w:p w14:paraId="052AEB7D" w14:textId="288AEFA0" w:rsidR="00065D0E" w:rsidRPr="00342615" w:rsidRDefault="006E544E" w:rsidP="009B32A6">
            <w:pPr>
              <w:jc w:val="right"/>
              <w:rPr>
                <w:ins w:id="340" w:author="Otar Antia" w:date="2020-12-25T03:15:00Z"/>
                <w:rFonts w:asciiTheme="minorHAnsi" w:hAnsiTheme="minorHAnsi" w:cstheme="minorHAnsi"/>
                <w:color w:val="000000"/>
                <w:sz w:val="16"/>
                <w:szCs w:val="16"/>
              </w:rPr>
            </w:pPr>
            <w:ins w:id="341" w:author="Otar Antia" w:date="2020-12-25T03:20:00Z">
              <w:r>
                <w:rPr>
                  <w:rFonts w:asciiTheme="minorHAnsi" w:hAnsiTheme="minorHAnsi" w:cstheme="minorHAnsi"/>
                  <w:color w:val="000000"/>
                  <w:sz w:val="16"/>
                  <w:szCs w:val="16"/>
                </w:rPr>
                <w:t>151,902</w:t>
              </w:r>
            </w:ins>
          </w:p>
        </w:tc>
        <w:tc>
          <w:tcPr>
            <w:tcW w:w="900" w:type="dxa"/>
            <w:tcBorders>
              <w:top w:val="nil"/>
              <w:left w:val="nil"/>
              <w:bottom w:val="single" w:sz="4" w:space="0" w:color="auto"/>
              <w:right w:val="single" w:sz="4" w:space="0" w:color="auto"/>
            </w:tcBorders>
            <w:shd w:val="clear" w:color="auto" w:fill="auto"/>
            <w:noWrap/>
            <w:vAlign w:val="center"/>
            <w:hideMark/>
          </w:tcPr>
          <w:p w14:paraId="5A98CF02" w14:textId="3F0A5D3D" w:rsidR="00065D0E" w:rsidRPr="00342615" w:rsidRDefault="006E544E" w:rsidP="009B32A6">
            <w:pPr>
              <w:jc w:val="right"/>
              <w:rPr>
                <w:ins w:id="342" w:author="Otar Antia" w:date="2020-12-25T03:15:00Z"/>
                <w:rFonts w:asciiTheme="minorHAnsi" w:hAnsiTheme="minorHAnsi" w:cstheme="minorHAnsi"/>
                <w:color w:val="000000"/>
                <w:sz w:val="16"/>
                <w:szCs w:val="16"/>
              </w:rPr>
            </w:pPr>
            <w:ins w:id="343" w:author="Otar Antia" w:date="2020-12-25T03:20:00Z">
              <w:r>
                <w:rPr>
                  <w:rFonts w:asciiTheme="minorHAnsi" w:hAnsiTheme="minorHAnsi" w:cstheme="minorHAnsi"/>
                  <w:color w:val="000000"/>
                  <w:sz w:val="16"/>
                  <w:szCs w:val="16"/>
                </w:rPr>
                <w:t>2,467,700</w:t>
              </w:r>
            </w:ins>
          </w:p>
        </w:tc>
        <w:tc>
          <w:tcPr>
            <w:tcW w:w="810" w:type="dxa"/>
            <w:tcBorders>
              <w:top w:val="nil"/>
              <w:left w:val="nil"/>
              <w:bottom w:val="single" w:sz="4" w:space="0" w:color="auto"/>
              <w:right w:val="single" w:sz="4" w:space="0" w:color="auto"/>
            </w:tcBorders>
            <w:shd w:val="clear" w:color="auto" w:fill="auto"/>
            <w:noWrap/>
            <w:vAlign w:val="center"/>
            <w:hideMark/>
          </w:tcPr>
          <w:p w14:paraId="334A6D33" w14:textId="2E9CB47A" w:rsidR="00065D0E" w:rsidRPr="00342615" w:rsidRDefault="006E544E" w:rsidP="009B32A6">
            <w:pPr>
              <w:jc w:val="right"/>
              <w:rPr>
                <w:ins w:id="344" w:author="Otar Antia" w:date="2020-12-25T03:15:00Z"/>
                <w:rFonts w:asciiTheme="minorHAnsi" w:hAnsiTheme="minorHAnsi" w:cstheme="minorHAnsi"/>
                <w:color w:val="000000"/>
                <w:sz w:val="16"/>
                <w:szCs w:val="16"/>
              </w:rPr>
            </w:pPr>
            <w:ins w:id="345" w:author="Otar Antia" w:date="2020-12-25T03:20:00Z">
              <w:r>
                <w:rPr>
                  <w:rFonts w:asciiTheme="minorHAnsi" w:hAnsiTheme="minorHAnsi" w:cstheme="minorHAnsi"/>
                  <w:color w:val="000000"/>
                  <w:sz w:val="16"/>
                  <w:szCs w:val="16"/>
                </w:rPr>
                <w:t>25,154</w:t>
              </w:r>
            </w:ins>
          </w:p>
        </w:tc>
        <w:tc>
          <w:tcPr>
            <w:tcW w:w="810" w:type="dxa"/>
            <w:tcBorders>
              <w:top w:val="nil"/>
              <w:left w:val="nil"/>
              <w:bottom w:val="single" w:sz="4" w:space="0" w:color="auto"/>
              <w:right w:val="single" w:sz="4" w:space="0" w:color="auto"/>
            </w:tcBorders>
            <w:shd w:val="clear" w:color="auto" w:fill="auto"/>
            <w:noWrap/>
            <w:vAlign w:val="center"/>
            <w:hideMark/>
          </w:tcPr>
          <w:p w14:paraId="494BFF77" w14:textId="5097AEFF" w:rsidR="00065D0E" w:rsidRPr="00342615" w:rsidRDefault="006E544E" w:rsidP="009B32A6">
            <w:pPr>
              <w:jc w:val="right"/>
              <w:rPr>
                <w:ins w:id="346" w:author="Otar Antia" w:date="2020-12-25T03:15:00Z"/>
                <w:rFonts w:asciiTheme="minorHAnsi" w:hAnsiTheme="minorHAnsi" w:cstheme="minorHAnsi"/>
                <w:color w:val="000000"/>
                <w:sz w:val="16"/>
                <w:szCs w:val="16"/>
              </w:rPr>
            </w:pPr>
            <w:ins w:id="347" w:author="Otar Antia" w:date="2020-12-25T03:20:00Z">
              <w:r>
                <w:rPr>
                  <w:rFonts w:asciiTheme="minorHAnsi" w:hAnsiTheme="minorHAnsi" w:cstheme="minorHAnsi"/>
                  <w:color w:val="000000"/>
                  <w:sz w:val="16"/>
                  <w:szCs w:val="16"/>
                </w:rPr>
                <w:t>154,970</w:t>
              </w:r>
            </w:ins>
          </w:p>
        </w:tc>
        <w:tc>
          <w:tcPr>
            <w:tcW w:w="864" w:type="dxa"/>
            <w:tcBorders>
              <w:top w:val="nil"/>
              <w:left w:val="nil"/>
              <w:bottom w:val="single" w:sz="4" w:space="0" w:color="auto"/>
              <w:right w:val="single" w:sz="4" w:space="0" w:color="auto"/>
            </w:tcBorders>
            <w:shd w:val="clear" w:color="auto" w:fill="auto"/>
            <w:noWrap/>
            <w:vAlign w:val="center"/>
            <w:hideMark/>
          </w:tcPr>
          <w:p w14:paraId="03944C14" w14:textId="4A7F780B" w:rsidR="00065D0E" w:rsidRPr="00342615" w:rsidRDefault="006E544E" w:rsidP="009B32A6">
            <w:pPr>
              <w:jc w:val="right"/>
              <w:rPr>
                <w:ins w:id="348" w:author="Otar Antia" w:date="2020-12-25T03:15:00Z"/>
                <w:rFonts w:asciiTheme="minorHAnsi" w:hAnsiTheme="minorHAnsi" w:cstheme="minorHAnsi"/>
                <w:color w:val="000000"/>
                <w:sz w:val="16"/>
                <w:szCs w:val="16"/>
              </w:rPr>
            </w:pPr>
            <w:ins w:id="349" w:author="Otar Antia" w:date="2020-12-25T03:20:00Z">
              <w:r>
                <w:rPr>
                  <w:rFonts w:asciiTheme="minorHAnsi" w:hAnsiTheme="minorHAnsi" w:cstheme="minorHAnsi"/>
                  <w:color w:val="000000"/>
                  <w:sz w:val="16"/>
                  <w:szCs w:val="16"/>
                </w:rPr>
                <w:t>2,517,000</w:t>
              </w:r>
            </w:ins>
          </w:p>
        </w:tc>
      </w:tr>
    </w:tbl>
    <w:p w14:paraId="473D4D44" w14:textId="644C4331" w:rsidR="00065D0E" w:rsidDel="005B336F" w:rsidRDefault="00065D0E">
      <w:pPr>
        <w:jc w:val="left"/>
        <w:rPr>
          <w:del w:id="350" w:author="Otar Antia [2]" w:date="2021-01-18T03:01:00Z"/>
          <w:rFonts w:asciiTheme="minorHAnsi" w:hAnsiTheme="minorHAnsi" w:cstheme="minorHAnsi"/>
          <w:color w:val="1F3864" w:themeColor="accent1" w:themeShade="80"/>
          <w:sz w:val="16"/>
          <w:szCs w:val="16"/>
        </w:rPr>
      </w:pPr>
    </w:p>
    <w:p w14:paraId="5CBA9227" w14:textId="6E2ED3AA" w:rsidR="005B336F" w:rsidRDefault="005B336F">
      <w:pPr>
        <w:jc w:val="left"/>
        <w:rPr>
          <w:ins w:id="351" w:author="Nino Kvernadze" w:date="2021-01-20T17:10:00Z"/>
          <w:rFonts w:asciiTheme="minorHAnsi" w:hAnsiTheme="minorHAnsi" w:cstheme="minorHAnsi"/>
          <w:color w:val="1F3864" w:themeColor="accent1" w:themeShade="80"/>
          <w:sz w:val="16"/>
          <w:szCs w:val="16"/>
        </w:rPr>
      </w:pPr>
    </w:p>
    <w:p w14:paraId="157B229D" w14:textId="290FFD77" w:rsidR="005B336F" w:rsidRPr="004F689A" w:rsidRDefault="00BD2B57" w:rsidP="0044244E">
      <w:pPr>
        <w:rPr>
          <w:ins w:id="352" w:author="Nino Kvernadze" w:date="2021-01-20T17:10:00Z"/>
          <w:rFonts w:asciiTheme="minorHAnsi" w:hAnsiTheme="minorHAnsi" w:cstheme="minorHAnsi"/>
          <w:b/>
          <w:bCs/>
          <w:color w:val="002060"/>
          <w:szCs w:val="22"/>
          <w:lang w:eastAsia="zh-CN"/>
        </w:rPr>
      </w:pPr>
      <w:r w:rsidRPr="004F689A">
        <w:rPr>
          <w:rFonts w:asciiTheme="minorHAnsi" w:hAnsiTheme="minorHAnsi" w:cstheme="minorHAnsi"/>
          <w:b/>
          <w:bCs/>
          <w:color w:val="002060"/>
          <w:szCs w:val="22"/>
          <w:lang w:eastAsia="zh-CN"/>
        </w:rPr>
        <w:t xml:space="preserve">Statistics of Regular TSA (Households with PMT score from 0 to 65 001) as of </w:t>
      </w:r>
      <w:proofErr w:type="gramStart"/>
      <w:r w:rsidRPr="004F689A">
        <w:rPr>
          <w:rFonts w:asciiTheme="minorHAnsi" w:hAnsiTheme="minorHAnsi" w:cstheme="minorHAnsi"/>
          <w:b/>
          <w:bCs/>
          <w:color w:val="002060"/>
          <w:szCs w:val="22"/>
          <w:lang w:eastAsia="zh-CN"/>
        </w:rPr>
        <w:t>December,</w:t>
      </w:r>
      <w:proofErr w:type="gramEnd"/>
      <w:r w:rsidRPr="004F689A">
        <w:rPr>
          <w:rFonts w:asciiTheme="minorHAnsi" w:hAnsiTheme="minorHAnsi" w:cstheme="minorHAnsi"/>
          <w:b/>
          <w:bCs/>
          <w:color w:val="002060"/>
          <w:szCs w:val="22"/>
          <w:lang w:eastAsia="zh-CN"/>
        </w:rPr>
        <w:t xml:space="preserve"> 2020</w:t>
      </w:r>
    </w:p>
    <w:p w14:paraId="11C0997E" w14:textId="77777777" w:rsidR="005B336F" w:rsidRDefault="005B336F">
      <w:pPr>
        <w:jc w:val="left"/>
        <w:rPr>
          <w:ins w:id="353" w:author="Nino Kvernadze" w:date="2021-01-20T17:10:00Z"/>
          <w:rFonts w:asciiTheme="minorHAnsi" w:hAnsiTheme="minorHAnsi" w:cstheme="minorHAnsi"/>
          <w:color w:val="1F3864" w:themeColor="accent1" w:themeShade="80"/>
          <w:sz w:val="16"/>
          <w:szCs w:val="16"/>
        </w:rPr>
      </w:pPr>
    </w:p>
    <w:p w14:paraId="2D4291EE" w14:textId="307036ED" w:rsidR="00002D18" w:rsidRDefault="00002D18">
      <w:pPr>
        <w:rPr>
          <w:ins w:id="354" w:author="Otar Antia [2]" w:date="2021-01-18T03:00:00Z"/>
          <w:rFonts w:asciiTheme="minorHAnsi" w:hAnsiTheme="minorHAnsi" w:cstheme="minorHAnsi"/>
          <w:b/>
          <w:bCs/>
          <w:color w:val="000000" w:themeColor="text1"/>
          <w:szCs w:val="22"/>
          <w:lang w:eastAsia="zh-CN"/>
        </w:rPr>
      </w:pPr>
    </w:p>
    <w:p w14:paraId="7A9C2885" w14:textId="044E74FE" w:rsidR="003139A8" w:rsidRDefault="003139A8" w:rsidP="004F689A">
      <w:pPr>
        <w:pStyle w:val="Caption"/>
        <w:rPr>
          <w:ins w:id="355" w:author="Otto" w:date="2021-01-28T12:15:00Z"/>
        </w:rPr>
      </w:pPr>
      <w:ins w:id="356" w:author="Otto" w:date="2021-01-28T12:15:00Z">
        <w:r>
          <w:t xml:space="preserve">Table </w:t>
        </w:r>
        <w:r>
          <w:fldChar w:fldCharType="begin"/>
        </w:r>
        <w:r>
          <w:instrText xml:space="preserve"> SEQ Table \* ARABIC </w:instrText>
        </w:r>
      </w:ins>
      <w:r>
        <w:fldChar w:fldCharType="separate"/>
      </w:r>
      <w:ins w:id="357" w:author="Otto" w:date="2021-01-28T12:16:00Z">
        <w:r>
          <w:rPr>
            <w:noProof/>
          </w:rPr>
          <w:t>2</w:t>
        </w:r>
      </w:ins>
      <w:ins w:id="358" w:author="Otto" w:date="2021-01-28T12:15:00Z">
        <w:r>
          <w:fldChar w:fldCharType="end"/>
        </w:r>
        <w:r>
          <w:t xml:space="preserve">: </w:t>
        </w:r>
        <w:r>
          <w:rPr>
            <w:b w:val="0"/>
          </w:rPr>
          <w:t xml:space="preserve">Statistics of Regular TSA (households with PMT score from 0 to 65,001) as of </w:t>
        </w:r>
        <w:proofErr w:type="gramStart"/>
        <w:r>
          <w:rPr>
            <w:b w:val="0"/>
          </w:rPr>
          <w:t>December,</w:t>
        </w:r>
        <w:proofErr w:type="gramEnd"/>
        <w:r>
          <w:rPr>
            <w:b w:val="0"/>
          </w:rPr>
          <w:t xml:space="preserve"> 2020</w:t>
        </w:r>
      </w:ins>
    </w:p>
    <w:tbl>
      <w:tblPr>
        <w:tblW w:w="10125" w:type="dxa"/>
        <w:tblInd w:w="-5" w:type="dxa"/>
        <w:tblLook w:val="04A0" w:firstRow="1" w:lastRow="0" w:firstColumn="1" w:lastColumn="0" w:noHBand="0" w:noVBand="1"/>
      </w:tblPr>
      <w:tblGrid>
        <w:gridCol w:w="2430"/>
        <w:gridCol w:w="900"/>
        <w:gridCol w:w="810"/>
        <w:gridCol w:w="945"/>
        <w:gridCol w:w="765"/>
        <w:gridCol w:w="810"/>
        <w:gridCol w:w="945"/>
        <w:gridCol w:w="765"/>
        <w:gridCol w:w="810"/>
        <w:gridCol w:w="945"/>
      </w:tblGrid>
      <w:tr w:rsidR="00F85FDD" w:rsidRPr="00342615" w14:paraId="2C844F7B" w14:textId="77777777" w:rsidTr="004F689A">
        <w:trPr>
          <w:trHeight w:val="474"/>
          <w:ins w:id="359" w:author="Otar Antia [2]" w:date="2021-01-18T03:00:00Z"/>
        </w:trPr>
        <w:tc>
          <w:tcPr>
            <w:tcW w:w="243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600B28E8" w14:textId="77777777" w:rsidR="00F85FDD" w:rsidRPr="00342615" w:rsidRDefault="00F85FDD" w:rsidP="007A5FB3">
            <w:pPr>
              <w:jc w:val="left"/>
              <w:rPr>
                <w:ins w:id="360" w:author="Otar Antia [2]" w:date="2021-01-18T03:00:00Z"/>
                <w:rFonts w:asciiTheme="minorHAnsi" w:hAnsiTheme="minorHAnsi" w:cstheme="minorHAnsi"/>
                <w:b/>
                <w:bCs/>
                <w:color w:val="000000"/>
                <w:sz w:val="16"/>
                <w:szCs w:val="16"/>
              </w:rPr>
            </w:pPr>
            <w:ins w:id="361" w:author="Otar Antia [2]" w:date="2021-01-18T03:00:00Z">
              <w:r w:rsidRPr="00342615">
                <w:rPr>
                  <w:rFonts w:asciiTheme="minorHAnsi" w:hAnsiTheme="minorHAnsi" w:cstheme="minorHAnsi"/>
                  <w:b/>
                  <w:bCs/>
                  <w:color w:val="000000"/>
                  <w:sz w:val="16"/>
                  <w:szCs w:val="16"/>
                </w:rPr>
                <w:t xml:space="preserve">CATEGORIES </w:t>
              </w:r>
            </w:ins>
          </w:p>
        </w:tc>
        <w:tc>
          <w:tcPr>
            <w:tcW w:w="2655"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72D4897" w14:textId="77777777" w:rsidR="00F85FDD" w:rsidRPr="00342615" w:rsidRDefault="00F85FDD" w:rsidP="007A5FB3">
            <w:pPr>
              <w:jc w:val="center"/>
              <w:rPr>
                <w:ins w:id="362" w:author="Otar Antia [2]" w:date="2021-01-18T03:00:00Z"/>
                <w:rFonts w:asciiTheme="minorHAnsi" w:hAnsiTheme="minorHAnsi" w:cstheme="minorHAnsi"/>
                <w:b/>
                <w:bCs/>
                <w:color w:val="000000"/>
                <w:sz w:val="16"/>
                <w:szCs w:val="16"/>
              </w:rPr>
            </w:pPr>
            <w:ins w:id="363" w:author="Otar Antia [2]" w:date="2021-01-18T03:00:00Z">
              <w:r>
                <w:rPr>
                  <w:rFonts w:asciiTheme="minorHAnsi" w:hAnsiTheme="minorHAnsi" w:cstheme="minorHAnsi"/>
                  <w:b/>
                  <w:bCs/>
                  <w:color w:val="000000"/>
                  <w:sz w:val="16"/>
                  <w:szCs w:val="16"/>
                </w:rPr>
                <w:t>May</w:t>
              </w:r>
            </w:ins>
          </w:p>
        </w:tc>
        <w:tc>
          <w:tcPr>
            <w:tcW w:w="2520"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F468972" w14:textId="77777777" w:rsidR="00F85FDD" w:rsidRPr="00391315" w:rsidRDefault="00F85FDD" w:rsidP="007A5FB3">
            <w:pPr>
              <w:jc w:val="center"/>
              <w:rPr>
                <w:ins w:id="364" w:author="Otar Antia [2]" w:date="2021-01-18T03:00:00Z"/>
                <w:rFonts w:asciiTheme="minorHAnsi" w:hAnsiTheme="minorHAnsi" w:cstheme="minorHAnsi"/>
                <w:b/>
                <w:bCs/>
                <w:color w:val="000000"/>
                <w:sz w:val="16"/>
                <w:szCs w:val="16"/>
                <w:lang w:val="en-US"/>
              </w:rPr>
            </w:pPr>
            <w:ins w:id="365" w:author="Otar Antia [2]" w:date="2021-01-18T03:00:00Z">
              <w:r>
                <w:rPr>
                  <w:rFonts w:asciiTheme="minorHAnsi" w:hAnsiTheme="minorHAnsi" w:cstheme="minorHAnsi"/>
                  <w:b/>
                  <w:bCs/>
                  <w:color w:val="000000"/>
                  <w:sz w:val="16"/>
                  <w:szCs w:val="16"/>
                </w:rPr>
                <w:t>June</w:t>
              </w:r>
            </w:ins>
          </w:p>
        </w:tc>
        <w:tc>
          <w:tcPr>
            <w:tcW w:w="2520"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013A3EC" w14:textId="77777777" w:rsidR="00F85FDD" w:rsidRPr="00342615" w:rsidRDefault="00F85FDD" w:rsidP="007A5FB3">
            <w:pPr>
              <w:jc w:val="center"/>
              <w:rPr>
                <w:ins w:id="366" w:author="Otar Antia [2]" w:date="2021-01-18T03:00:00Z"/>
                <w:rFonts w:asciiTheme="minorHAnsi" w:hAnsiTheme="minorHAnsi" w:cstheme="minorHAnsi"/>
                <w:b/>
                <w:bCs/>
                <w:color w:val="000000"/>
                <w:sz w:val="16"/>
                <w:szCs w:val="16"/>
              </w:rPr>
            </w:pPr>
            <w:ins w:id="367" w:author="Otar Antia [2]" w:date="2021-01-18T03:00:00Z">
              <w:r>
                <w:rPr>
                  <w:rFonts w:asciiTheme="minorHAnsi" w:hAnsiTheme="minorHAnsi" w:cstheme="minorHAnsi"/>
                  <w:b/>
                  <w:bCs/>
                  <w:color w:val="000000"/>
                  <w:sz w:val="16"/>
                  <w:szCs w:val="16"/>
                </w:rPr>
                <w:t>July</w:t>
              </w:r>
            </w:ins>
          </w:p>
        </w:tc>
      </w:tr>
      <w:tr w:rsidR="00F85FDD" w:rsidRPr="00342615" w14:paraId="15AEA066" w14:textId="77777777" w:rsidTr="004F689A">
        <w:trPr>
          <w:trHeight w:val="474"/>
          <w:ins w:id="368" w:author="Otar Antia [2]" w:date="2021-01-18T03:00:00Z"/>
        </w:trPr>
        <w:tc>
          <w:tcPr>
            <w:tcW w:w="24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AE9E4BE" w14:textId="77777777" w:rsidR="00F85FDD" w:rsidRPr="00342615" w:rsidRDefault="00F85FDD" w:rsidP="007A5FB3">
            <w:pPr>
              <w:rPr>
                <w:ins w:id="369" w:author="Otar Antia [2]" w:date="2021-01-18T03:00:00Z"/>
                <w:rFonts w:asciiTheme="minorHAnsi" w:hAnsiTheme="minorHAnsi" w:cstheme="minorHAnsi"/>
                <w:b/>
                <w:bCs/>
                <w:color w:val="000000"/>
                <w:sz w:val="16"/>
                <w:szCs w:val="16"/>
              </w:rPr>
            </w:pP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29F93CAB" w14:textId="77777777" w:rsidR="00F85FDD" w:rsidRPr="00342615" w:rsidRDefault="00F85FDD" w:rsidP="007A5FB3">
            <w:pPr>
              <w:rPr>
                <w:ins w:id="370" w:author="Otar Antia [2]" w:date="2021-01-18T03:00:00Z"/>
                <w:rFonts w:asciiTheme="minorHAnsi" w:hAnsiTheme="minorHAnsi" w:cstheme="minorHAnsi"/>
                <w:b/>
                <w:bCs/>
                <w:color w:val="000000"/>
                <w:sz w:val="16"/>
                <w:szCs w:val="16"/>
              </w:rPr>
            </w:pPr>
            <w:ins w:id="371" w:author="Otar Antia [2]" w:date="2021-01-18T03:00:00Z">
              <w:r w:rsidRPr="00342615">
                <w:rPr>
                  <w:rFonts w:asciiTheme="minorHAnsi" w:hAnsiTheme="minorHAnsi" w:cstheme="minorHAnsi"/>
                  <w:b/>
                  <w:bCs/>
                  <w:color w:val="000000"/>
                  <w:sz w:val="16"/>
                  <w:szCs w:val="16"/>
                </w:rPr>
                <w:t>Families</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59993879" w14:textId="77777777" w:rsidR="00F85FDD" w:rsidRPr="00342615" w:rsidRDefault="00F85FDD" w:rsidP="007A5FB3">
            <w:pPr>
              <w:rPr>
                <w:ins w:id="372" w:author="Otar Antia [2]" w:date="2021-01-18T03:00:00Z"/>
                <w:rFonts w:asciiTheme="minorHAnsi" w:hAnsiTheme="minorHAnsi" w:cstheme="minorHAnsi"/>
                <w:b/>
                <w:bCs/>
                <w:color w:val="000000"/>
                <w:sz w:val="16"/>
                <w:szCs w:val="16"/>
              </w:rPr>
            </w:pPr>
            <w:ins w:id="373" w:author="Otar Antia [2]" w:date="2021-01-18T03:00:00Z">
              <w:r w:rsidRPr="00342615">
                <w:rPr>
                  <w:rFonts w:asciiTheme="minorHAnsi" w:hAnsiTheme="minorHAnsi" w:cstheme="minorHAnsi"/>
                  <w:b/>
                  <w:bCs/>
                  <w:color w:val="000000"/>
                  <w:sz w:val="16"/>
                  <w:szCs w:val="16"/>
                </w:rPr>
                <w:t xml:space="preserve">Persons </w:t>
              </w:r>
            </w:ins>
          </w:p>
        </w:tc>
        <w:tc>
          <w:tcPr>
            <w:tcW w:w="945" w:type="dxa"/>
            <w:tcBorders>
              <w:top w:val="nil"/>
              <w:left w:val="nil"/>
              <w:bottom w:val="single" w:sz="4" w:space="0" w:color="auto"/>
              <w:right w:val="single" w:sz="4" w:space="0" w:color="auto"/>
            </w:tcBorders>
            <w:shd w:val="clear" w:color="auto" w:fill="D9D9D9" w:themeFill="background1" w:themeFillShade="D9"/>
            <w:vAlign w:val="center"/>
            <w:hideMark/>
          </w:tcPr>
          <w:p w14:paraId="66185751" w14:textId="77777777" w:rsidR="00F85FDD" w:rsidRPr="00342615" w:rsidRDefault="00F85FDD" w:rsidP="007A5FB3">
            <w:pPr>
              <w:rPr>
                <w:ins w:id="374" w:author="Otar Antia [2]" w:date="2021-01-18T03:00:00Z"/>
                <w:rFonts w:asciiTheme="minorHAnsi" w:hAnsiTheme="minorHAnsi" w:cstheme="minorHAnsi"/>
                <w:b/>
                <w:bCs/>
                <w:color w:val="000000"/>
                <w:sz w:val="16"/>
                <w:szCs w:val="16"/>
              </w:rPr>
            </w:pPr>
            <w:ins w:id="375" w:author="Otar Antia [2]" w:date="2021-01-18T03:00:00Z">
              <w:r w:rsidRPr="00342615">
                <w:rPr>
                  <w:rFonts w:asciiTheme="minorHAnsi" w:hAnsiTheme="minorHAnsi" w:cstheme="minorHAnsi"/>
                  <w:b/>
                  <w:bCs/>
                  <w:color w:val="000000"/>
                  <w:sz w:val="16"/>
                  <w:szCs w:val="16"/>
                </w:rPr>
                <w:t xml:space="preserve"> Amount </w:t>
              </w:r>
            </w:ins>
          </w:p>
        </w:tc>
        <w:tc>
          <w:tcPr>
            <w:tcW w:w="765" w:type="dxa"/>
            <w:tcBorders>
              <w:top w:val="nil"/>
              <w:left w:val="nil"/>
              <w:bottom w:val="single" w:sz="4" w:space="0" w:color="auto"/>
              <w:right w:val="single" w:sz="4" w:space="0" w:color="auto"/>
            </w:tcBorders>
            <w:shd w:val="clear" w:color="auto" w:fill="D9D9D9" w:themeFill="background1" w:themeFillShade="D9"/>
            <w:noWrap/>
            <w:vAlign w:val="center"/>
            <w:hideMark/>
          </w:tcPr>
          <w:p w14:paraId="4EDAA4B4" w14:textId="77777777" w:rsidR="00F85FDD" w:rsidRPr="00342615" w:rsidRDefault="00F85FDD" w:rsidP="007A5FB3">
            <w:pPr>
              <w:rPr>
                <w:ins w:id="376" w:author="Otar Antia [2]" w:date="2021-01-18T03:00:00Z"/>
                <w:rFonts w:asciiTheme="minorHAnsi" w:hAnsiTheme="minorHAnsi" w:cstheme="minorHAnsi"/>
                <w:b/>
                <w:bCs/>
                <w:color w:val="000000"/>
                <w:sz w:val="16"/>
                <w:szCs w:val="16"/>
              </w:rPr>
            </w:pPr>
            <w:ins w:id="377" w:author="Otar Antia [2]" w:date="2021-01-18T03:00:00Z">
              <w:r w:rsidRPr="00342615">
                <w:rPr>
                  <w:rFonts w:asciiTheme="minorHAnsi" w:hAnsiTheme="minorHAnsi" w:cstheme="minorHAnsi"/>
                  <w:b/>
                  <w:bCs/>
                  <w:color w:val="000000"/>
                  <w:sz w:val="16"/>
                  <w:szCs w:val="16"/>
                </w:rPr>
                <w:t>Families</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34ED64E8" w14:textId="77777777" w:rsidR="00F85FDD" w:rsidRPr="00342615" w:rsidRDefault="00F85FDD" w:rsidP="007A5FB3">
            <w:pPr>
              <w:rPr>
                <w:ins w:id="378" w:author="Otar Antia [2]" w:date="2021-01-18T03:00:00Z"/>
                <w:rFonts w:asciiTheme="minorHAnsi" w:hAnsiTheme="minorHAnsi" w:cstheme="minorHAnsi"/>
                <w:b/>
                <w:bCs/>
                <w:color w:val="000000"/>
                <w:sz w:val="16"/>
                <w:szCs w:val="16"/>
              </w:rPr>
            </w:pPr>
            <w:ins w:id="379" w:author="Otar Antia [2]" w:date="2021-01-18T03:00:00Z">
              <w:r w:rsidRPr="00342615">
                <w:rPr>
                  <w:rFonts w:asciiTheme="minorHAnsi" w:hAnsiTheme="minorHAnsi" w:cstheme="minorHAnsi"/>
                  <w:b/>
                  <w:bCs/>
                  <w:color w:val="000000"/>
                  <w:sz w:val="16"/>
                  <w:szCs w:val="16"/>
                </w:rPr>
                <w:t xml:space="preserve">Persons </w:t>
              </w:r>
            </w:ins>
          </w:p>
        </w:tc>
        <w:tc>
          <w:tcPr>
            <w:tcW w:w="945" w:type="dxa"/>
            <w:tcBorders>
              <w:top w:val="nil"/>
              <w:left w:val="nil"/>
              <w:bottom w:val="single" w:sz="4" w:space="0" w:color="auto"/>
              <w:right w:val="single" w:sz="4" w:space="0" w:color="auto"/>
            </w:tcBorders>
            <w:shd w:val="clear" w:color="auto" w:fill="D9D9D9" w:themeFill="background1" w:themeFillShade="D9"/>
            <w:vAlign w:val="center"/>
            <w:hideMark/>
          </w:tcPr>
          <w:p w14:paraId="1244F81E" w14:textId="77777777" w:rsidR="00F85FDD" w:rsidRPr="00342615" w:rsidRDefault="00F85FDD" w:rsidP="007A5FB3">
            <w:pPr>
              <w:rPr>
                <w:ins w:id="380" w:author="Otar Antia [2]" w:date="2021-01-18T03:00:00Z"/>
                <w:rFonts w:asciiTheme="minorHAnsi" w:hAnsiTheme="minorHAnsi" w:cstheme="minorHAnsi"/>
                <w:b/>
                <w:bCs/>
                <w:color w:val="000000"/>
                <w:sz w:val="16"/>
                <w:szCs w:val="16"/>
              </w:rPr>
            </w:pPr>
            <w:ins w:id="381" w:author="Otar Antia [2]" w:date="2021-01-18T03:00:00Z">
              <w:r w:rsidRPr="00342615">
                <w:rPr>
                  <w:rFonts w:asciiTheme="minorHAnsi" w:hAnsiTheme="minorHAnsi" w:cstheme="minorHAnsi"/>
                  <w:b/>
                  <w:bCs/>
                  <w:color w:val="000000"/>
                  <w:sz w:val="16"/>
                  <w:szCs w:val="16"/>
                </w:rPr>
                <w:t xml:space="preserve"> Amount </w:t>
              </w:r>
            </w:ins>
          </w:p>
        </w:tc>
        <w:tc>
          <w:tcPr>
            <w:tcW w:w="765" w:type="dxa"/>
            <w:tcBorders>
              <w:top w:val="nil"/>
              <w:left w:val="nil"/>
              <w:bottom w:val="single" w:sz="4" w:space="0" w:color="auto"/>
              <w:right w:val="single" w:sz="4" w:space="0" w:color="auto"/>
            </w:tcBorders>
            <w:shd w:val="clear" w:color="auto" w:fill="D9D9D9" w:themeFill="background1" w:themeFillShade="D9"/>
            <w:noWrap/>
            <w:vAlign w:val="center"/>
            <w:hideMark/>
          </w:tcPr>
          <w:p w14:paraId="7AEF5696" w14:textId="77777777" w:rsidR="00F85FDD" w:rsidRPr="00342615" w:rsidRDefault="00F85FDD" w:rsidP="007A5FB3">
            <w:pPr>
              <w:rPr>
                <w:ins w:id="382" w:author="Otar Antia [2]" w:date="2021-01-18T03:00:00Z"/>
                <w:rFonts w:asciiTheme="minorHAnsi" w:hAnsiTheme="minorHAnsi" w:cstheme="minorHAnsi"/>
                <w:b/>
                <w:bCs/>
                <w:color w:val="000000"/>
                <w:sz w:val="16"/>
                <w:szCs w:val="16"/>
              </w:rPr>
            </w:pPr>
            <w:ins w:id="383" w:author="Otar Antia [2]" w:date="2021-01-18T03:00:00Z">
              <w:r w:rsidRPr="00342615">
                <w:rPr>
                  <w:rFonts w:asciiTheme="minorHAnsi" w:hAnsiTheme="minorHAnsi" w:cstheme="minorHAnsi"/>
                  <w:b/>
                  <w:bCs/>
                  <w:color w:val="000000"/>
                  <w:sz w:val="16"/>
                  <w:szCs w:val="16"/>
                </w:rPr>
                <w:t>Families</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4AD9A177" w14:textId="77777777" w:rsidR="00F85FDD" w:rsidRPr="00342615" w:rsidRDefault="00F85FDD" w:rsidP="007A5FB3">
            <w:pPr>
              <w:rPr>
                <w:ins w:id="384" w:author="Otar Antia [2]" w:date="2021-01-18T03:00:00Z"/>
                <w:rFonts w:asciiTheme="minorHAnsi" w:hAnsiTheme="minorHAnsi" w:cstheme="minorHAnsi"/>
                <w:b/>
                <w:bCs/>
                <w:color w:val="000000"/>
                <w:sz w:val="16"/>
                <w:szCs w:val="16"/>
              </w:rPr>
            </w:pPr>
            <w:ins w:id="385" w:author="Otar Antia [2]" w:date="2021-01-18T03:00:00Z">
              <w:r w:rsidRPr="00342615">
                <w:rPr>
                  <w:rFonts w:asciiTheme="minorHAnsi" w:hAnsiTheme="minorHAnsi" w:cstheme="minorHAnsi"/>
                  <w:b/>
                  <w:bCs/>
                  <w:color w:val="000000"/>
                  <w:sz w:val="16"/>
                  <w:szCs w:val="16"/>
                </w:rPr>
                <w:t xml:space="preserve">Persons </w:t>
              </w:r>
            </w:ins>
          </w:p>
        </w:tc>
        <w:tc>
          <w:tcPr>
            <w:tcW w:w="945" w:type="dxa"/>
            <w:tcBorders>
              <w:top w:val="nil"/>
              <w:left w:val="nil"/>
              <w:bottom w:val="single" w:sz="4" w:space="0" w:color="auto"/>
              <w:right w:val="single" w:sz="4" w:space="0" w:color="auto"/>
            </w:tcBorders>
            <w:shd w:val="clear" w:color="auto" w:fill="D9D9D9" w:themeFill="background1" w:themeFillShade="D9"/>
            <w:vAlign w:val="center"/>
            <w:hideMark/>
          </w:tcPr>
          <w:p w14:paraId="1A143E81" w14:textId="77777777" w:rsidR="00F85FDD" w:rsidRPr="00342615" w:rsidRDefault="00F85FDD" w:rsidP="007A5FB3">
            <w:pPr>
              <w:rPr>
                <w:ins w:id="386" w:author="Otar Antia [2]" w:date="2021-01-18T03:00:00Z"/>
                <w:rFonts w:asciiTheme="minorHAnsi" w:hAnsiTheme="minorHAnsi" w:cstheme="minorHAnsi"/>
                <w:b/>
                <w:bCs/>
                <w:color w:val="000000"/>
                <w:sz w:val="16"/>
                <w:szCs w:val="16"/>
              </w:rPr>
            </w:pPr>
            <w:ins w:id="387" w:author="Otar Antia [2]" w:date="2021-01-18T03:00:00Z">
              <w:r w:rsidRPr="00342615">
                <w:rPr>
                  <w:rFonts w:asciiTheme="minorHAnsi" w:hAnsiTheme="minorHAnsi" w:cstheme="minorHAnsi"/>
                  <w:b/>
                  <w:bCs/>
                  <w:color w:val="000000"/>
                  <w:sz w:val="16"/>
                  <w:szCs w:val="16"/>
                </w:rPr>
                <w:t xml:space="preserve"> Amount </w:t>
              </w:r>
            </w:ins>
          </w:p>
        </w:tc>
      </w:tr>
      <w:tr w:rsidR="00F85FDD" w:rsidRPr="00342615" w14:paraId="0783E550" w14:textId="77777777" w:rsidTr="004F689A">
        <w:trPr>
          <w:trHeight w:val="474"/>
          <w:ins w:id="388" w:author="Otar Antia [2]" w:date="2021-01-18T03:00:00Z"/>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674C321C" w14:textId="77777777" w:rsidR="00F85FDD" w:rsidRPr="00342615" w:rsidRDefault="00F85FDD" w:rsidP="007A5FB3">
            <w:pPr>
              <w:jc w:val="left"/>
              <w:rPr>
                <w:ins w:id="389" w:author="Otar Antia [2]" w:date="2021-01-18T03:00:00Z"/>
                <w:rFonts w:asciiTheme="minorHAnsi" w:hAnsiTheme="minorHAnsi" w:cstheme="minorHAnsi"/>
                <w:color w:val="000000"/>
                <w:sz w:val="16"/>
                <w:szCs w:val="16"/>
              </w:rPr>
            </w:pPr>
            <w:ins w:id="390" w:author="Otar Antia [2]" w:date="2021-01-18T03:00:00Z">
              <w:r>
                <w:rPr>
                  <w:rFonts w:asciiTheme="minorHAnsi" w:hAnsiTheme="minorHAnsi" w:cstheme="minorHAnsi"/>
                  <w:color w:val="000000"/>
                  <w:sz w:val="16"/>
                  <w:szCs w:val="16"/>
                </w:rPr>
                <w:t>Families with Score 0-65,000</w:t>
              </w:r>
            </w:ins>
          </w:p>
        </w:tc>
        <w:tc>
          <w:tcPr>
            <w:tcW w:w="900" w:type="dxa"/>
            <w:tcBorders>
              <w:top w:val="nil"/>
              <w:left w:val="nil"/>
              <w:bottom w:val="single" w:sz="4" w:space="0" w:color="auto"/>
              <w:right w:val="single" w:sz="4" w:space="0" w:color="auto"/>
            </w:tcBorders>
            <w:shd w:val="clear" w:color="auto" w:fill="auto"/>
            <w:noWrap/>
            <w:vAlign w:val="center"/>
            <w:hideMark/>
          </w:tcPr>
          <w:p w14:paraId="712B39D4" w14:textId="77777777" w:rsidR="00F85FDD" w:rsidRPr="00342615" w:rsidRDefault="00F85FDD" w:rsidP="007A5FB3">
            <w:pPr>
              <w:jc w:val="right"/>
              <w:rPr>
                <w:ins w:id="391" w:author="Otar Antia [2]" w:date="2021-01-18T03:00:00Z"/>
                <w:rFonts w:asciiTheme="minorHAnsi" w:hAnsiTheme="minorHAnsi" w:cstheme="minorHAnsi"/>
                <w:color w:val="000000"/>
                <w:sz w:val="16"/>
                <w:szCs w:val="16"/>
              </w:rPr>
            </w:pPr>
            <w:ins w:id="392" w:author="Otar Antia [2]" w:date="2021-01-18T03:00:00Z">
              <w:r>
                <w:rPr>
                  <w:rFonts w:asciiTheme="minorHAnsi" w:hAnsiTheme="minorHAnsi" w:cstheme="minorHAnsi"/>
                  <w:color w:val="000000"/>
                  <w:sz w:val="16"/>
                  <w:szCs w:val="16"/>
                </w:rPr>
                <w:t>114,698</w:t>
              </w:r>
            </w:ins>
          </w:p>
        </w:tc>
        <w:tc>
          <w:tcPr>
            <w:tcW w:w="810" w:type="dxa"/>
            <w:tcBorders>
              <w:top w:val="nil"/>
              <w:left w:val="nil"/>
              <w:bottom w:val="single" w:sz="4" w:space="0" w:color="auto"/>
              <w:right w:val="single" w:sz="4" w:space="0" w:color="auto"/>
            </w:tcBorders>
            <w:shd w:val="clear" w:color="auto" w:fill="auto"/>
            <w:noWrap/>
            <w:vAlign w:val="center"/>
            <w:hideMark/>
          </w:tcPr>
          <w:p w14:paraId="22567C2B" w14:textId="77777777" w:rsidR="00F85FDD" w:rsidRPr="00342615" w:rsidRDefault="00F85FDD" w:rsidP="007A5FB3">
            <w:pPr>
              <w:jc w:val="right"/>
              <w:rPr>
                <w:ins w:id="393" w:author="Otar Antia [2]" w:date="2021-01-18T03:00:00Z"/>
                <w:rFonts w:asciiTheme="minorHAnsi" w:hAnsiTheme="minorHAnsi" w:cstheme="minorHAnsi"/>
                <w:color w:val="000000"/>
                <w:sz w:val="16"/>
                <w:szCs w:val="16"/>
              </w:rPr>
            </w:pPr>
            <w:ins w:id="394" w:author="Otar Antia [2]" w:date="2021-01-18T03:00:00Z">
              <w:r>
                <w:rPr>
                  <w:rFonts w:asciiTheme="minorHAnsi" w:hAnsiTheme="minorHAnsi" w:cstheme="minorHAnsi"/>
                  <w:color w:val="000000"/>
                  <w:sz w:val="16"/>
                  <w:szCs w:val="16"/>
                </w:rPr>
                <w:t>382,413</w:t>
              </w:r>
            </w:ins>
          </w:p>
        </w:tc>
        <w:tc>
          <w:tcPr>
            <w:tcW w:w="945" w:type="dxa"/>
            <w:tcBorders>
              <w:top w:val="nil"/>
              <w:left w:val="nil"/>
              <w:bottom w:val="single" w:sz="4" w:space="0" w:color="auto"/>
              <w:right w:val="single" w:sz="4" w:space="0" w:color="auto"/>
            </w:tcBorders>
            <w:shd w:val="clear" w:color="auto" w:fill="auto"/>
            <w:noWrap/>
            <w:vAlign w:val="center"/>
            <w:hideMark/>
          </w:tcPr>
          <w:p w14:paraId="6AE644BA" w14:textId="77777777" w:rsidR="00F85FDD" w:rsidRPr="00342615" w:rsidRDefault="00F85FDD" w:rsidP="007A5FB3">
            <w:pPr>
              <w:jc w:val="right"/>
              <w:rPr>
                <w:ins w:id="395" w:author="Otar Antia [2]" w:date="2021-01-18T03:00:00Z"/>
                <w:rFonts w:asciiTheme="minorHAnsi" w:hAnsiTheme="minorHAnsi" w:cstheme="minorHAnsi"/>
                <w:color w:val="000000"/>
                <w:sz w:val="16"/>
                <w:szCs w:val="16"/>
              </w:rPr>
            </w:pPr>
            <w:ins w:id="396" w:author="Otar Antia [2]" w:date="2021-01-18T03:00:00Z">
              <w:r>
                <w:rPr>
                  <w:rFonts w:asciiTheme="minorHAnsi" w:hAnsiTheme="minorHAnsi" w:cstheme="minorHAnsi"/>
                  <w:color w:val="000000"/>
                  <w:sz w:val="16"/>
                  <w:szCs w:val="16"/>
                </w:rPr>
                <w:t>25,843,356</w:t>
              </w:r>
            </w:ins>
          </w:p>
        </w:tc>
        <w:tc>
          <w:tcPr>
            <w:tcW w:w="765" w:type="dxa"/>
            <w:tcBorders>
              <w:top w:val="nil"/>
              <w:left w:val="nil"/>
              <w:bottom w:val="single" w:sz="4" w:space="0" w:color="auto"/>
              <w:right w:val="single" w:sz="4" w:space="0" w:color="auto"/>
            </w:tcBorders>
            <w:shd w:val="clear" w:color="auto" w:fill="auto"/>
            <w:noWrap/>
            <w:vAlign w:val="center"/>
            <w:hideMark/>
          </w:tcPr>
          <w:p w14:paraId="1EE77BDF" w14:textId="77777777" w:rsidR="00F85FDD" w:rsidRPr="00342615" w:rsidRDefault="00F85FDD" w:rsidP="007A5FB3">
            <w:pPr>
              <w:jc w:val="right"/>
              <w:rPr>
                <w:ins w:id="397" w:author="Otar Antia [2]" w:date="2021-01-18T03:00:00Z"/>
                <w:rFonts w:asciiTheme="minorHAnsi" w:hAnsiTheme="minorHAnsi" w:cstheme="minorHAnsi"/>
                <w:color w:val="000000"/>
                <w:sz w:val="16"/>
                <w:szCs w:val="16"/>
              </w:rPr>
            </w:pPr>
            <w:ins w:id="398" w:author="Otar Antia [2]" w:date="2021-01-18T03:00:00Z">
              <w:r>
                <w:rPr>
                  <w:rFonts w:asciiTheme="minorHAnsi" w:hAnsiTheme="minorHAnsi" w:cstheme="minorHAnsi"/>
                  <w:color w:val="000000"/>
                  <w:sz w:val="16"/>
                  <w:szCs w:val="16"/>
                </w:rPr>
                <w:t>115,049</w:t>
              </w:r>
            </w:ins>
          </w:p>
        </w:tc>
        <w:tc>
          <w:tcPr>
            <w:tcW w:w="810" w:type="dxa"/>
            <w:tcBorders>
              <w:top w:val="nil"/>
              <w:left w:val="nil"/>
              <w:bottom w:val="single" w:sz="4" w:space="0" w:color="auto"/>
              <w:right w:val="single" w:sz="4" w:space="0" w:color="auto"/>
            </w:tcBorders>
            <w:shd w:val="clear" w:color="auto" w:fill="auto"/>
            <w:noWrap/>
            <w:vAlign w:val="center"/>
            <w:hideMark/>
          </w:tcPr>
          <w:p w14:paraId="3187EDDC" w14:textId="77777777" w:rsidR="00F85FDD" w:rsidRPr="00342615" w:rsidRDefault="00F85FDD" w:rsidP="007A5FB3">
            <w:pPr>
              <w:jc w:val="right"/>
              <w:rPr>
                <w:ins w:id="399" w:author="Otar Antia [2]" w:date="2021-01-18T03:00:00Z"/>
                <w:rFonts w:asciiTheme="minorHAnsi" w:hAnsiTheme="minorHAnsi" w:cstheme="minorHAnsi"/>
                <w:color w:val="000000"/>
                <w:sz w:val="16"/>
                <w:szCs w:val="16"/>
              </w:rPr>
            </w:pPr>
            <w:ins w:id="400" w:author="Otar Antia [2]" w:date="2021-01-18T03:00:00Z">
              <w:r>
                <w:rPr>
                  <w:rFonts w:asciiTheme="minorHAnsi" w:hAnsiTheme="minorHAnsi" w:cstheme="minorHAnsi"/>
                  <w:color w:val="000000"/>
                  <w:sz w:val="16"/>
                  <w:szCs w:val="16"/>
                </w:rPr>
                <w:t>383,304</w:t>
              </w:r>
            </w:ins>
          </w:p>
        </w:tc>
        <w:tc>
          <w:tcPr>
            <w:tcW w:w="945" w:type="dxa"/>
            <w:tcBorders>
              <w:top w:val="nil"/>
              <w:left w:val="nil"/>
              <w:bottom w:val="single" w:sz="4" w:space="0" w:color="auto"/>
              <w:right w:val="single" w:sz="4" w:space="0" w:color="auto"/>
            </w:tcBorders>
            <w:shd w:val="clear" w:color="auto" w:fill="auto"/>
            <w:noWrap/>
            <w:vAlign w:val="center"/>
            <w:hideMark/>
          </w:tcPr>
          <w:p w14:paraId="46BCCE37" w14:textId="77777777" w:rsidR="00F85FDD" w:rsidRPr="00342615" w:rsidRDefault="00F85FDD" w:rsidP="007A5FB3">
            <w:pPr>
              <w:jc w:val="right"/>
              <w:rPr>
                <w:ins w:id="401" w:author="Otar Antia [2]" w:date="2021-01-18T03:00:00Z"/>
                <w:rFonts w:asciiTheme="minorHAnsi" w:hAnsiTheme="minorHAnsi" w:cstheme="minorHAnsi"/>
                <w:color w:val="000000"/>
                <w:sz w:val="16"/>
                <w:szCs w:val="16"/>
              </w:rPr>
            </w:pPr>
            <w:ins w:id="402" w:author="Otar Antia [2]" w:date="2021-01-18T03:00:00Z">
              <w:r>
                <w:rPr>
                  <w:rFonts w:asciiTheme="minorHAnsi" w:hAnsiTheme="minorHAnsi" w:cstheme="minorHAnsi"/>
                  <w:color w:val="000000"/>
                  <w:sz w:val="16"/>
                  <w:szCs w:val="16"/>
                </w:rPr>
                <w:t>25,614,906</w:t>
              </w:r>
            </w:ins>
          </w:p>
        </w:tc>
        <w:tc>
          <w:tcPr>
            <w:tcW w:w="765" w:type="dxa"/>
            <w:tcBorders>
              <w:top w:val="nil"/>
              <w:left w:val="nil"/>
              <w:bottom w:val="single" w:sz="4" w:space="0" w:color="auto"/>
              <w:right w:val="single" w:sz="4" w:space="0" w:color="auto"/>
            </w:tcBorders>
            <w:shd w:val="clear" w:color="auto" w:fill="auto"/>
            <w:noWrap/>
            <w:vAlign w:val="center"/>
            <w:hideMark/>
          </w:tcPr>
          <w:p w14:paraId="543FDDC9" w14:textId="77777777" w:rsidR="00F85FDD" w:rsidRPr="00342615" w:rsidRDefault="00F85FDD" w:rsidP="007A5FB3">
            <w:pPr>
              <w:jc w:val="right"/>
              <w:rPr>
                <w:ins w:id="403" w:author="Otar Antia [2]" w:date="2021-01-18T03:00:00Z"/>
                <w:rFonts w:asciiTheme="minorHAnsi" w:hAnsiTheme="minorHAnsi" w:cstheme="minorHAnsi"/>
                <w:color w:val="000000"/>
                <w:sz w:val="16"/>
                <w:szCs w:val="16"/>
              </w:rPr>
            </w:pPr>
            <w:ins w:id="404" w:author="Otar Antia [2]" w:date="2021-01-18T03:00:00Z">
              <w:r>
                <w:rPr>
                  <w:rFonts w:asciiTheme="minorHAnsi" w:hAnsiTheme="minorHAnsi" w:cstheme="minorHAnsi"/>
                  <w:color w:val="000000"/>
                  <w:sz w:val="16"/>
                  <w:szCs w:val="16"/>
                </w:rPr>
                <w:t>115,178</w:t>
              </w:r>
            </w:ins>
          </w:p>
        </w:tc>
        <w:tc>
          <w:tcPr>
            <w:tcW w:w="810" w:type="dxa"/>
            <w:tcBorders>
              <w:top w:val="nil"/>
              <w:left w:val="nil"/>
              <w:bottom w:val="single" w:sz="4" w:space="0" w:color="auto"/>
              <w:right w:val="single" w:sz="4" w:space="0" w:color="auto"/>
            </w:tcBorders>
            <w:shd w:val="clear" w:color="auto" w:fill="auto"/>
            <w:noWrap/>
            <w:vAlign w:val="center"/>
            <w:hideMark/>
          </w:tcPr>
          <w:p w14:paraId="312C3EA3" w14:textId="77777777" w:rsidR="00F85FDD" w:rsidRPr="00342615" w:rsidRDefault="00F85FDD" w:rsidP="007A5FB3">
            <w:pPr>
              <w:jc w:val="right"/>
              <w:rPr>
                <w:ins w:id="405" w:author="Otar Antia [2]" w:date="2021-01-18T03:00:00Z"/>
                <w:rFonts w:asciiTheme="minorHAnsi" w:hAnsiTheme="minorHAnsi" w:cstheme="minorHAnsi"/>
                <w:color w:val="000000"/>
                <w:sz w:val="16"/>
                <w:szCs w:val="16"/>
              </w:rPr>
            </w:pPr>
            <w:ins w:id="406" w:author="Otar Antia [2]" w:date="2021-01-18T03:00:00Z">
              <w:r>
                <w:rPr>
                  <w:rFonts w:asciiTheme="minorHAnsi" w:hAnsiTheme="minorHAnsi" w:cstheme="minorHAnsi"/>
                  <w:color w:val="000000"/>
                  <w:sz w:val="16"/>
                  <w:szCs w:val="16"/>
                </w:rPr>
                <w:t>383,953</w:t>
              </w:r>
            </w:ins>
          </w:p>
        </w:tc>
        <w:tc>
          <w:tcPr>
            <w:tcW w:w="945" w:type="dxa"/>
            <w:tcBorders>
              <w:top w:val="nil"/>
              <w:left w:val="nil"/>
              <w:bottom w:val="single" w:sz="4" w:space="0" w:color="auto"/>
              <w:right w:val="single" w:sz="4" w:space="0" w:color="auto"/>
            </w:tcBorders>
            <w:shd w:val="clear" w:color="auto" w:fill="auto"/>
            <w:noWrap/>
            <w:vAlign w:val="center"/>
            <w:hideMark/>
          </w:tcPr>
          <w:p w14:paraId="096BCC29" w14:textId="77777777" w:rsidR="00F85FDD" w:rsidRPr="00342615" w:rsidRDefault="00F85FDD" w:rsidP="007A5FB3">
            <w:pPr>
              <w:jc w:val="right"/>
              <w:rPr>
                <w:ins w:id="407" w:author="Otar Antia [2]" w:date="2021-01-18T03:00:00Z"/>
                <w:rFonts w:asciiTheme="minorHAnsi" w:hAnsiTheme="minorHAnsi" w:cstheme="minorHAnsi"/>
                <w:color w:val="000000"/>
                <w:sz w:val="16"/>
                <w:szCs w:val="16"/>
              </w:rPr>
            </w:pPr>
            <w:ins w:id="408" w:author="Otar Antia [2]" w:date="2021-01-18T03:00:00Z">
              <w:r>
                <w:rPr>
                  <w:rFonts w:asciiTheme="minorHAnsi" w:hAnsiTheme="minorHAnsi" w:cstheme="minorHAnsi"/>
                  <w:color w:val="000000"/>
                  <w:sz w:val="16"/>
                  <w:szCs w:val="16"/>
                </w:rPr>
                <w:t>25,816,879</w:t>
              </w:r>
            </w:ins>
          </w:p>
        </w:tc>
      </w:tr>
    </w:tbl>
    <w:p w14:paraId="6A00EC2D" w14:textId="77777777" w:rsidR="00F85FDD" w:rsidRDefault="00F85FDD" w:rsidP="00F85FDD">
      <w:pPr>
        <w:jc w:val="left"/>
        <w:rPr>
          <w:ins w:id="409" w:author="Otar Antia [2]" w:date="2021-01-18T03:00:00Z"/>
          <w:rFonts w:asciiTheme="minorHAnsi" w:hAnsiTheme="minorHAnsi" w:cstheme="minorHAnsi"/>
          <w:color w:val="1F3864" w:themeColor="accent1" w:themeShade="80"/>
          <w:sz w:val="16"/>
          <w:szCs w:val="16"/>
        </w:rPr>
      </w:pPr>
    </w:p>
    <w:tbl>
      <w:tblPr>
        <w:tblW w:w="10080" w:type="dxa"/>
        <w:tblInd w:w="-5" w:type="dxa"/>
        <w:tblLook w:val="04A0" w:firstRow="1" w:lastRow="0" w:firstColumn="1" w:lastColumn="0" w:noHBand="0" w:noVBand="1"/>
      </w:tblPr>
      <w:tblGrid>
        <w:gridCol w:w="2430"/>
        <w:gridCol w:w="900"/>
        <w:gridCol w:w="810"/>
        <w:gridCol w:w="946"/>
        <w:gridCol w:w="764"/>
        <w:gridCol w:w="810"/>
        <w:gridCol w:w="945"/>
        <w:gridCol w:w="855"/>
        <w:gridCol w:w="743"/>
        <w:gridCol w:w="945"/>
      </w:tblGrid>
      <w:tr w:rsidR="00F85FDD" w:rsidRPr="00342615" w14:paraId="2453367B" w14:textId="77777777" w:rsidTr="004F689A">
        <w:trPr>
          <w:trHeight w:val="474"/>
          <w:ins w:id="410" w:author="Otar Antia [2]" w:date="2021-01-18T03:00:00Z"/>
        </w:trPr>
        <w:tc>
          <w:tcPr>
            <w:tcW w:w="243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40716A71" w14:textId="77777777" w:rsidR="00F85FDD" w:rsidRPr="00342615" w:rsidRDefault="00F85FDD" w:rsidP="007A5FB3">
            <w:pPr>
              <w:jc w:val="left"/>
              <w:rPr>
                <w:ins w:id="411" w:author="Otar Antia [2]" w:date="2021-01-18T03:00:00Z"/>
                <w:rFonts w:asciiTheme="minorHAnsi" w:hAnsiTheme="minorHAnsi" w:cstheme="minorHAnsi"/>
                <w:b/>
                <w:bCs/>
                <w:color w:val="000000"/>
                <w:sz w:val="16"/>
                <w:szCs w:val="16"/>
              </w:rPr>
            </w:pPr>
            <w:ins w:id="412" w:author="Otar Antia [2]" w:date="2021-01-18T03:00:00Z">
              <w:r w:rsidRPr="00342615">
                <w:rPr>
                  <w:rFonts w:asciiTheme="minorHAnsi" w:hAnsiTheme="minorHAnsi" w:cstheme="minorHAnsi"/>
                  <w:b/>
                  <w:bCs/>
                  <w:color w:val="000000"/>
                  <w:sz w:val="16"/>
                  <w:szCs w:val="16"/>
                </w:rPr>
                <w:t xml:space="preserve">CATEGORIES </w:t>
              </w:r>
            </w:ins>
          </w:p>
        </w:tc>
        <w:tc>
          <w:tcPr>
            <w:tcW w:w="2656"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A0D40B3" w14:textId="77777777" w:rsidR="00F85FDD" w:rsidRPr="00342615" w:rsidRDefault="00F85FDD" w:rsidP="007A5FB3">
            <w:pPr>
              <w:jc w:val="center"/>
              <w:rPr>
                <w:ins w:id="413" w:author="Otar Antia [2]" w:date="2021-01-18T03:00:00Z"/>
                <w:rFonts w:asciiTheme="minorHAnsi" w:hAnsiTheme="minorHAnsi" w:cstheme="minorHAnsi"/>
                <w:b/>
                <w:bCs/>
                <w:color w:val="000000"/>
                <w:sz w:val="16"/>
                <w:szCs w:val="16"/>
              </w:rPr>
            </w:pPr>
            <w:ins w:id="414" w:author="Otar Antia [2]" w:date="2021-01-18T03:00:00Z">
              <w:r>
                <w:rPr>
                  <w:rFonts w:asciiTheme="minorHAnsi" w:hAnsiTheme="minorHAnsi" w:cstheme="minorHAnsi"/>
                  <w:b/>
                  <w:bCs/>
                  <w:color w:val="000000"/>
                  <w:sz w:val="16"/>
                  <w:szCs w:val="16"/>
                </w:rPr>
                <w:t>August</w:t>
              </w:r>
            </w:ins>
          </w:p>
        </w:tc>
        <w:tc>
          <w:tcPr>
            <w:tcW w:w="2519"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977F017" w14:textId="77777777" w:rsidR="00F85FDD" w:rsidRPr="00342615" w:rsidRDefault="00F85FDD" w:rsidP="007A5FB3">
            <w:pPr>
              <w:jc w:val="center"/>
              <w:rPr>
                <w:ins w:id="415" w:author="Otar Antia [2]" w:date="2021-01-18T03:00:00Z"/>
                <w:rFonts w:asciiTheme="minorHAnsi" w:hAnsiTheme="minorHAnsi" w:cstheme="minorHAnsi"/>
                <w:b/>
                <w:bCs/>
                <w:color w:val="000000"/>
                <w:sz w:val="16"/>
                <w:szCs w:val="16"/>
              </w:rPr>
            </w:pPr>
            <w:ins w:id="416" w:author="Otar Antia [2]" w:date="2021-01-18T03:00:00Z">
              <w:r>
                <w:rPr>
                  <w:rFonts w:asciiTheme="minorHAnsi" w:hAnsiTheme="minorHAnsi" w:cstheme="minorHAnsi"/>
                  <w:b/>
                  <w:bCs/>
                  <w:color w:val="000000"/>
                  <w:sz w:val="16"/>
                  <w:szCs w:val="16"/>
                </w:rPr>
                <w:t>September</w:t>
              </w:r>
            </w:ins>
          </w:p>
        </w:tc>
        <w:tc>
          <w:tcPr>
            <w:tcW w:w="2475"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9426CC3" w14:textId="77777777" w:rsidR="00F85FDD" w:rsidRPr="00342615" w:rsidRDefault="00F85FDD" w:rsidP="007A5FB3">
            <w:pPr>
              <w:jc w:val="center"/>
              <w:rPr>
                <w:ins w:id="417" w:author="Otar Antia [2]" w:date="2021-01-18T03:00:00Z"/>
                <w:rFonts w:asciiTheme="minorHAnsi" w:hAnsiTheme="minorHAnsi" w:cstheme="minorHAnsi"/>
                <w:b/>
                <w:bCs/>
                <w:color w:val="000000"/>
                <w:sz w:val="16"/>
                <w:szCs w:val="16"/>
              </w:rPr>
            </w:pPr>
            <w:ins w:id="418" w:author="Otar Antia [2]" w:date="2021-01-18T03:00:00Z">
              <w:r>
                <w:rPr>
                  <w:rFonts w:asciiTheme="minorHAnsi" w:hAnsiTheme="minorHAnsi" w:cstheme="minorHAnsi"/>
                  <w:b/>
                  <w:bCs/>
                  <w:color w:val="000000"/>
                  <w:sz w:val="16"/>
                  <w:szCs w:val="16"/>
                </w:rPr>
                <w:t>October</w:t>
              </w:r>
            </w:ins>
          </w:p>
        </w:tc>
      </w:tr>
      <w:tr w:rsidR="00F85FDD" w:rsidRPr="00342615" w14:paraId="65E5FD4B" w14:textId="77777777" w:rsidTr="004F689A">
        <w:trPr>
          <w:trHeight w:val="474"/>
          <w:ins w:id="419" w:author="Otar Antia [2]" w:date="2021-01-18T03:00:00Z"/>
        </w:trPr>
        <w:tc>
          <w:tcPr>
            <w:tcW w:w="24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75DC4A8" w14:textId="77777777" w:rsidR="00F85FDD" w:rsidRPr="00342615" w:rsidRDefault="00F85FDD" w:rsidP="007A5FB3">
            <w:pPr>
              <w:rPr>
                <w:ins w:id="420" w:author="Otar Antia [2]" w:date="2021-01-18T03:00:00Z"/>
                <w:rFonts w:asciiTheme="minorHAnsi" w:hAnsiTheme="minorHAnsi" w:cstheme="minorHAnsi"/>
                <w:b/>
                <w:bCs/>
                <w:color w:val="000000"/>
                <w:sz w:val="16"/>
                <w:szCs w:val="16"/>
              </w:rPr>
            </w:pP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534E2ECE" w14:textId="77777777" w:rsidR="00F85FDD" w:rsidRPr="00342615" w:rsidRDefault="00F85FDD" w:rsidP="007A5FB3">
            <w:pPr>
              <w:rPr>
                <w:ins w:id="421" w:author="Otar Antia [2]" w:date="2021-01-18T03:00:00Z"/>
                <w:rFonts w:asciiTheme="minorHAnsi" w:hAnsiTheme="minorHAnsi" w:cstheme="minorHAnsi"/>
                <w:b/>
                <w:bCs/>
                <w:color w:val="000000"/>
                <w:sz w:val="16"/>
                <w:szCs w:val="16"/>
              </w:rPr>
            </w:pPr>
            <w:ins w:id="422" w:author="Otar Antia [2]" w:date="2021-01-18T03:00:00Z">
              <w:r w:rsidRPr="00342615">
                <w:rPr>
                  <w:rFonts w:asciiTheme="minorHAnsi" w:hAnsiTheme="minorHAnsi" w:cstheme="minorHAnsi"/>
                  <w:b/>
                  <w:bCs/>
                  <w:color w:val="000000"/>
                  <w:sz w:val="16"/>
                  <w:szCs w:val="16"/>
                </w:rPr>
                <w:t>Families</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79668380" w14:textId="77777777" w:rsidR="00F85FDD" w:rsidRPr="00342615" w:rsidRDefault="00F85FDD" w:rsidP="007A5FB3">
            <w:pPr>
              <w:rPr>
                <w:ins w:id="423" w:author="Otar Antia [2]" w:date="2021-01-18T03:00:00Z"/>
                <w:rFonts w:asciiTheme="minorHAnsi" w:hAnsiTheme="minorHAnsi" w:cstheme="minorHAnsi"/>
                <w:b/>
                <w:bCs/>
                <w:color w:val="000000"/>
                <w:sz w:val="16"/>
                <w:szCs w:val="16"/>
              </w:rPr>
            </w:pPr>
            <w:ins w:id="424" w:author="Otar Antia [2]" w:date="2021-01-18T03:00:00Z">
              <w:r w:rsidRPr="00342615">
                <w:rPr>
                  <w:rFonts w:asciiTheme="minorHAnsi" w:hAnsiTheme="minorHAnsi" w:cstheme="minorHAnsi"/>
                  <w:b/>
                  <w:bCs/>
                  <w:color w:val="000000"/>
                  <w:sz w:val="16"/>
                  <w:szCs w:val="16"/>
                </w:rPr>
                <w:t xml:space="preserve">Persons </w:t>
              </w:r>
            </w:ins>
          </w:p>
        </w:tc>
        <w:tc>
          <w:tcPr>
            <w:tcW w:w="946" w:type="dxa"/>
            <w:tcBorders>
              <w:top w:val="nil"/>
              <w:left w:val="nil"/>
              <w:bottom w:val="single" w:sz="4" w:space="0" w:color="auto"/>
              <w:right w:val="single" w:sz="4" w:space="0" w:color="auto"/>
            </w:tcBorders>
            <w:shd w:val="clear" w:color="auto" w:fill="D9D9D9" w:themeFill="background1" w:themeFillShade="D9"/>
            <w:vAlign w:val="center"/>
            <w:hideMark/>
          </w:tcPr>
          <w:p w14:paraId="6CCFD091" w14:textId="77777777" w:rsidR="00F85FDD" w:rsidRPr="00342615" w:rsidRDefault="00F85FDD" w:rsidP="007A5FB3">
            <w:pPr>
              <w:rPr>
                <w:ins w:id="425" w:author="Otar Antia [2]" w:date="2021-01-18T03:00:00Z"/>
                <w:rFonts w:asciiTheme="minorHAnsi" w:hAnsiTheme="minorHAnsi" w:cstheme="minorHAnsi"/>
                <w:b/>
                <w:bCs/>
                <w:color w:val="000000"/>
                <w:sz w:val="16"/>
                <w:szCs w:val="16"/>
              </w:rPr>
            </w:pPr>
            <w:ins w:id="426" w:author="Otar Antia [2]" w:date="2021-01-18T03:00:00Z">
              <w:r w:rsidRPr="00342615">
                <w:rPr>
                  <w:rFonts w:asciiTheme="minorHAnsi" w:hAnsiTheme="minorHAnsi" w:cstheme="minorHAnsi"/>
                  <w:b/>
                  <w:bCs/>
                  <w:color w:val="000000"/>
                  <w:sz w:val="16"/>
                  <w:szCs w:val="16"/>
                </w:rPr>
                <w:t xml:space="preserve"> Amount </w:t>
              </w:r>
            </w:ins>
          </w:p>
        </w:tc>
        <w:tc>
          <w:tcPr>
            <w:tcW w:w="764" w:type="dxa"/>
            <w:tcBorders>
              <w:top w:val="nil"/>
              <w:left w:val="nil"/>
              <w:bottom w:val="single" w:sz="4" w:space="0" w:color="auto"/>
              <w:right w:val="single" w:sz="4" w:space="0" w:color="auto"/>
            </w:tcBorders>
            <w:shd w:val="clear" w:color="auto" w:fill="D9D9D9" w:themeFill="background1" w:themeFillShade="D9"/>
            <w:noWrap/>
            <w:vAlign w:val="center"/>
            <w:hideMark/>
          </w:tcPr>
          <w:p w14:paraId="7B81294F" w14:textId="77777777" w:rsidR="00F85FDD" w:rsidRPr="00342615" w:rsidRDefault="00F85FDD" w:rsidP="007A5FB3">
            <w:pPr>
              <w:rPr>
                <w:ins w:id="427" w:author="Otar Antia [2]" w:date="2021-01-18T03:00:00Z"/>
                <w:rFonts w:asciiTheme="minorHAnsi" w:hAnsiTheme="minorHAnsi" w:cstheme="minorHAnsi"/>
                <w:b/>
                <w:bCs/>
                <w:color w:val="000000"/>
                <w:sz w:val="16"/>
                <w:szCs w:val="16"/>
              </w:rPr>
            </w:pPr>
            <w:ins w:id="428" w:author="Otar Antia [2]" w:date="2021-01-18T03:00:00Z">
              <w:r w:rsidRPr="00342615">
                <w:rPr>
                  <w:rFonts w:asciiTheme="minorHAnsi" w:hAnsiTheme="minorHAnsi" w:cstheme="minorHAnsi"/>
                  <w:b/>
                  <w:bCs/>
                  <w:color w:val="000000"/>
                  <w:sz w:val="16"/>
                  <w:szCs w:val="16"/>
                </w:rPr>
                <w:t>Families</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251AA56D" w14:textId="77777777" w:rsidR="00F85FDD" w:rsidRPr="00342615" w:rsidRDefault="00F85FDD" w:rsidP="007A5FB3">
            <w:pPr>
              <w:rPr>
                <w:ins w:id="429" w:author="Otar Antia [2]" w:date="2021-01-18T03:00:00Z"/>
                <w:rFonts w:asciiTheme="minorHAnsi" w:hAnsiTheme="minorHAnsi" w:cstheme="minorHAnsi"/>
                <w:b/>
                <w:bCs/>
                <w:color w:val="000000"/>
                <w:sz w:val="16"/>
                <w:szCs w:val="16"/>
              </w:rPr>
            </w:pPr>
            <w:ins w:id="430" w:author="Otar Antia [2]" w:date="2021-01-18T03:00:00Z">
              <w:r w:rsidRPr="00342615">
                <w:rPr>
                  <w:rFonts w:asciiTheme="minorHAnsi" w:hAnsiTheme="minorHAnsi" w:cstheme="minorHAnsi"/>
                  <w:b/>
                  <w:bCs/>
                  <w:color w:val="000000"/>
                  <w:sz w:val="16"/>
                  <w:szCs w:val="16"/>
                </w:rPr>
                <w:t xml:space="preserve">Persons </w:t>
              </w:r>
            </w:ins>
          </w:p>
        </w:tc>
        <w:tc>
          <w:tcPr>
            <w:tcW w:w="945" w:type="dxa"/>
            <w:tcBorders>
              <w:top w:val="nil"/>
              <w:left w:val="nil"/>
              <w:bottom w:val="single" w:sz="4" w:space="0" w:color="auto"/>
              <w:right w:val="single" w:sz="4" w:space="0" w:color="auto"/>
            </w:tcBorders>
            <w:shd w:val="clear" w:color="auto" w:fill="D9D9D9" w:themeFill="background1" w:themeFillShade="D9"/>
            <w:vAlign w:val="center"/>
            <w:hideMark/>
          </w:tcPr>
          <w:p w14:paraId="0A490577" w14:textId="77777777" w:rsidR="00F85FDD" w:rsidRPr="00342615" w:rsidRDefault="00F85FDD" w:rsidP="007A5FB3">
            <w:pPr>
              <w:rPr>
                <w:ins w:id="431" w:author="Otar Antia [2]" w:date="2021-01-18T03:00:00Z"/>
                <w:rFonts w:asciiTheme="minorHAnsi" w:hAnsiTheme="minorHAnsi" w:cstheme="minorHAnsi"/>
                <w:b/>
                <w:bCs/>
                <w:color w:val="000000"/>
                <w:sz w:val="16"/>
                <w:szCs w:val="16"/>
              </w:rPr>
            </w:pPr>
            <w:ins w:id="432" w:author="Otar Antia [2]" w:date="2021-01-18T03:00:00Z">
              <w:r w:rsidRPr="00342615">
                <w:rPr>
                  <w:rFonts w:asciiTheme="minorHAnsi" w:hAnsiTheme="minorHAnsi" w:cstheme="minorHAnsi"/>
                  <w:b/>
                  <w:bCs/>
                  <w:color w:val="000000"/>
                  <w:sz w:val="16"/>
                  <w:szCs w:val="16"/>
                </w:rPr>
                <w:t xml:space="preserve"> Amount </w:t>
              </w:r>
            </w:ins>
          </w:p>
        </w:tc>
        <w:tc>
          <w:tcPr>
            <w:tcW w:w="855" w:type="dxa"/>
            <w:tcBorders>
              <w:top w:val="nil"/>
              <w:left w:val="nil"/>
              <w:bottom w:val="single" w:sz="4" w:space="0" w:color="auto"/>
              <w:right w:val="single" w:sz="4" w:space="0" w:color="auto"/>
            </w:tcBorders>
            <w:shd w:val="clear" w:color="auto" w:fill="D9D9D9" w:themeFill="background1" w:themeFillShade="D9"/>
            <w:noWrap/>
            <w:vAlign w:val="center"/>
            <w:hideMark/>
          </w:tcPr>
          <w:p w14:paraId="2E6368EB" w14:textId="77777777" w:rsidR="00F85FDD" w:rsidRPr="00342615" w:rsidRDefault="00F85FDD" w:rsidP="007A5FB3">
            <w:pPr>
              <w:rPr>
                <w:ins w:id="433" w:author="Otar Antia [2]" w:date="2021-01-18T03:00:00Z"/>
                <w:rFonts w:asciiTheme="minorHAnsi" w:hAnsiTheme="minorHAnsi" w:cstheme="minorHAnsi"/>
                <w:b/>
                <w:bCs/>
                <w:color w:val="000000"/>
                <w:sz w:val="16"/>
                <w:szCs w:val="16"/>
              </w:rPr>
            </w:pPr>
            <w:ins w:id="434" w:author="Otar Antia [2]" w:date="2021-01-18T03:00:00Z">
              <w:r w:rsidRPr="00342615">
                <w:rPr>
                  <w:rFonts w:asciiTheme="minorHAnsi" w:hAnsiTheme="minorHAnsi" w:cstheme="minorHAnsi"/>
                  <w:b/>
                  <w:bCs/>
                  <w:color w:val="000000"/>
                  <w:sz w:val="16"/>
                  <w:szCs w:val="16"/>
                </w:rPr>
                <w:t>Families</w:t>
              </w:r>
            </w:ins>
          </w:p>
        </w:tc>
        <w:tc>
          <w:tcPr>
            <w:tcW w:w="743" w:type="dxa"/>
            <w:tcBorders>
              <w:top w:val="nil"/>
              <w:left w:val="nil"/>
              <w:bottom w:val="single" w:sz="4" w:space="0" w:color="auto"/>
              <w:right w:val="single" w:sz="4" w:space="0" w:color="auto"/>
            </w:tcBorders>
            <w:shd w:val="clear" w:color="auto" w:fill="D9D9D9" w:themeFill="background1" w:themeFillShade="D9"/>
            <w:noWrap/>
            <w:vAlign w:val="center"/>
            <w:hideMark/>
          </w:tcPr>
          <w:p w14:paraId="36BCCC2C" w14:textId="77777777" w:rsidR="00F85FDD" w:rsidRPr="00342615" w:rsidRDefault="00F85FDD" w:rsidP="007A5FB3">
            <w:pPr>
              <w:rPr>
                <w:ins w:id="435" w:author="Otar Antia [2]" w:date="2021-01-18T03:00:00Z"/>
                <w:rFonts w:asciiTheme="minorHAnsi" w:hAnsiTheme="minorHAnsi" w:cstheme="minorHAnsi"/>
                <w:b/>
                <w:bCs/>
                <w:color w:val="000000"/>
                <w:sz w:val="16"/>
                <w:szCs w:val="16"/>
              </w:rPr>
            </w:pPr>
            <w:ins w:id="436" w:author="Otar Antia [2]" w:date="2021-01-18T03:00:00Z">
              <w:r w:rsidRPr="00342615">
                <w:rPr>
                  <w:rFonts w:asciiTheme="minorHAnsi" w:hAnsiTheme="minorHAnsi" w:cstheme="minorHAnsi"/>
                  <w:b/>
                  <w:bCs/>
                  <w:color w:val="000000"/>
                  <w:sz w:val="16"/>
                  <w:szCs w:val="16"/>
                </w:rPr>
                <w:t xml:space="preserve">Persons </w:t>
              </w:r>
            </w:ins>
          </w:p>
        </w:tc>
        <w:tc>
          <w:tcPr>
            <w:tcW w:w="877" w:type="dxa"/>
            <w:tcBorders>
              <w:top w:val="nil"/>
              <w:left w:val="nil"/>
              <w:bottom w:val="single" w:sz="4" w:space="0" w:color="auto"/>
              <w:right w:val="single" w:sz="4" w:space="0" w:color="auto"/>
            </w:tcBorders>
            <w:shd w:val="clear" w:color="auto" w:fill="D9D9D9" w:themeFill="background1" w:themeFillShade="D9"/>
            <w:vAlign w:val="center"/>
            <w:hideMark/>
          </w:tcPr>
          <w:p w14:paraId="03F194CC" w14:textId="77777777" w:rsidR="00F85FDD" w:rsidRPr="00342615" w:rsidRDefault="00F85FDD" w:rsidP="007A5FB3">
            <w:pPr>
              <w:rPr>
                <w:ins w:id="437" w:author="Otar Antia [2]" w:date="2021-01-18T03:00:00Z"/>
                <w:rFonts w:asciiTheme="minorHAnsi" w:hAnsiTheme="minorHAnsi" w:cstheme="minorHAnsi"/>
                <w:b/>
                <w:bCs/>
                <w:color w:val="000000"/>
                <w:sz w:val="16"/>
                <w:szCs w:val="16"/>
              </w:rPr>
            </w:pPr>
            <w:ins w:id="438" w:author="Otar Antia [2]" w:date="2021-01-18T03:00:00Z">
              <w:r w:rsidRPr="00342615">
                <w:rPr>
                  <w:rFonts w:asciiTheme="minorHAnsi" w:hAnsiTheme="minorHAnsi" w:cstheme="minorHAnsi"/>
                  <w:b/>
                  <w:bCs/>
                  <w:color w:val="000000"/>
                  <w:sz w:val="16"/>
                  <w:szCs w:val="16"/>
                </w:rPr>
                <w:t xml:space="preserve"> Amount </w:t>
              </w:r>
            </w:ins>
          </w:p>
        </w:tc>
      </w:tr>
      <w:tr w:rsidR="00F85FDD" w:rsidRPr="00342615" w14:paraId="4A7B29C2" w14:textId="77777777" w:rsidTr="004F689A">
        <w:trPr>
          <w:trHeight w:val="474"/>
          <w:ins w:id="439" w:author="Otar Antia [2]" w:date="2021-01-18T03:00:00Z"/>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43332660" w14:textId="77777777" w:rsidR="00F85FDD" w:rsidRPr="00342615" w:rsidRDefault="00F85FDD" w:rsidP="007A5FB3">
            <w:pPr>
              <w:jc w:val="left"/>
              <w:rPr>
                <w:ins w:id="440" w:author="Otar Antia [2]" w:date="2021-01-18T03:00:00Z"/>
                <w:rFonts w:asciiTheme="minorHAnsi" w:hAnsiTheme="minorHAnsi" w:cstheme="minorHAnsi"/>
                <w:color w:val="000000"/>
                <w:sz w:val="16"/>
                <w:szCs w:val="16"/>
              </w:rPr>
            </w:pPr>
            <w:ins w:id="441" w:author="Otar Antia [2]" w:date="2021-01-18T03:00:00Z">
              <w:r>
                <w:rPr>
                  <w:rFonts w:asciiTheme="minorHAnsi" w:hAnsiTheme="minorHAnsi" w:cstheme="minorHAnsi"/>
                  <w:color w:val="000000"/>
                  <w:sz w:val="16"/>
                  <w:szCs w:val="16"/>
                </w:rPr>
                <w:t>Families with Score 0-65,000</w:t>
              </w:r>
            </w:ins>
          </w:p>
        </w:tc>
        <w:tc>
          <w:tcPr>
            <w:tcW w:w="900" w:type="dxa"/>
            <w:tcBorders>
              <w:top w:val="nil"/>
              <w:left w:val="nil"/>
              <w:bottom w:val="single" w:sz="4" w:space="0" w:color="auto"/>
              <w:right w:val="single" w:sz="4" w:space="0" w:color="auto"/>
            </w:tcBorders>
            <w:shd w:val="clear" w:color="auto" w:fill="auto"/>
            <w:noWrap/>
            <w:vAlign w:val="center"/>
            <w:hideMark/>
          </w:tcPr>
          <w:p w14:paraId="1C53FB95" w14:textId="77777777" w:rsidR="00F85FDD" w:rsidRPr="00342615" w:rsidRDefault="00F85FDD" w:rsidP="007A5FB3">
            <w:pPr>
              <w:jc w:val="right"/>
              <w:rPr>
                <w:ins w:id="442" w:author="Otar Antia [2]" w:date="2021-01-18T03:00:00Z"/>
                <w:rFonts w:asciiTheme="minorHAnsi" w:hAnsiTheme="minorHAnsi" w:cstheme="minorHAnsi"/>
                <w:color w:val="000000"/>
                <w:sz w:val="16"/>
                <w:szCs w:val="16"/>
              </w:rPr>
            </w:pPr>
            <w:ins w:id="443" w:author="Otar Antia [2]" w:date="2021-01-18T03:00:00Z">
              <w:r>
                <w:rPr>
                  <w:rFonts w:asciiTheme="minorHAnsi" w:hAnsiTheme="minorHAnsi" w:cstheme="minorHAnsi"/>
                  <w:color w:val="000000"/>
                  <w:sz w:val="16"/>
                  <w:szCs w:val="16"/>
                </w:rPr>
                <w:t>116,028</w:t>
              </w:r>
            </w:ins>
          </w:p>
        </w:tc>
        <w:tc>
          <w:tcPr>
            <w:tcW w:w="810" w:type="dxa"/>
            <w:tcBorders>
              <w:top w:val="nil"/>
              <w:left w:val="nil"/>
              <w:bottom w:val="single" w:sz="4" w:space="0" w:color="auto"/>
              <w:right w:val="single" w:sz="4" w:space="0" w:color="auto"/>
            </w:tcBorders>
            <w:shd w:val="clear" w:color="auto" w:fill="auto"/>
            <w:noWrap/>
            <w:vAlign w:val="center"/>
            <w:hideMark/>
          </w:tcPr>
          <w:p w14:paraId="5CE73A46" w14:textId="77777777" w:rsidR="00F85FDD" w:rsidRPr="00342615" w:rsidRDefault="00F85FDD" w:rsidP="007A5FB3">
            <w:pPr>
              <w:jc w:val="right"/>
              <w:rPr>
                <w:ins w:id="444" w:author="Otar Antia [2]" w:date="2021-01-18T03:00:00Z"/>
                <w:rFonts w:asciiTheme="minorHAnsi" w:hAnsiTheme="minorHAnsi" w:cstheme="minorHAnsi"/>
                <w:color w:val="000000"/>
                <w:sz w:val="16"/>
                <w:szCs w:val="16"/>
              </w:rPr>
            </w:pPr>
            <w:ins w:id="445" w:author="Otar Antia [2]" w:date="2021-01-18T03:00:00Z">
              <w:r>
                <w:rPr>
                  <w:rFonts w:asciiTheme="minorHAnsi" w:hAnsiTheme="minorHAnsi" w:cstheme="minorHAnsi"/>
                  <w:color w:val="000000"/>
                  <w:sz w:val="16"/>
                  <w:szCs w:val="16"/>
                </w:rPr>
                <w:t>386,778</w:t>
              </w:r>
            </w:ins>
          </w:p>
        </w:tc>
        <w:tc>
          <w:tcPr>
            <w:tcW w:w="946" w:type="dxa"/>
            <w:tcBorders>
              <w:top w:val="nil"/>
              <w:left w:val="nil"/>
              <w:bottom w:val="single" w:sz="4" w:space="0" w:color="auto"/>
              <w:right w:val="single" w:sz="4" w:space="0" w:color="auto"/>
            </w:tcBorders>
            <w:shd w:val="clear" w:color="auto" w:fill="auto"/>
            <w:noWrap/>
            <w:vAlign w:val="center"/>
            <w:hideMark/>
          </w:tcPr>
          <w:p w14:paraId="2DB383A5" w14:textId="77777777" w:rsidR="00F85FDD" w:rsidRPr="00342615" w:rsidRDefault="00F85FDD" w:rsidP="007A5FB3">
            <w:pPr>
              <w:jc w:val="right"/>
              <w:rPr>
                <w:ins w:id="446" w:author="Otar Antia [2]" w:date="2021-01-18T03:00:00Z"/>
                <w:rFonts w:asciiTheme="minorHAnsi" w:hAnsiTheme="minorHAnsi" w:cstheme="minorHAnsi"/>
                <w:color w:val="000000"/>
                <w:sz w:val="16"/>
                <w:szCs w:val="16"/>
              </w:rPr>
            </w:pPr>
            <w:ins w:id="447" w:author="Otar Antia [2]" w:date="2021-01-18T03:00:00Z">
              <w:r>
                <w:rPr>
                  <w:rFonts w:asciiTheme="minorHAnsi" w:hAnsiTheme="minorHAnsi" w:cstheme="minorHAnsi"/>
                  <w:color w:val="000000"/>
                  <w:sz w:val="16"/>
                  <w:szCs w:val="16"/>
                </w:rPr>
                <w:t>25.974,533</w:t>
              </w:r>
            </w:ins>
          </w:p>
        </w:tc>
        <w:tc>
          <w:tcPr>
            <w:tcW w:w="764" w:type="dxa"/>
            <w:tcBorders>
              <w:top w:val="nil"/>
              <w:left w:val="nil"/>
              <w:bottom w:val="single" w:sz="4" w:space="0" w:color="auto"/>
              <w:right w:val="single" w:sz="4" w:space="0" w:color="auto"/>
            </w:tcBorders>
            <w:shd w:val="clear" w:color="auto" w:fill="auto"/>
            <w:noWrap/>
            <w:vAlign w:val="center"/>
            <w:hideMark/>
          </w:tcPr>
          <w:p w14:paraId="5ACE2037" w14:textId="77777777" w:rsidR="00F85FDD" w:rsidRPr="00342615" w:rsidRDefault="00F85FDD" w:rsidP="007A5FB3">
            <w:pPr>
              <w:jc w:val="right"/>
              <w:rPr>
                <w:ins w:id="448" w:author="Otar Antia [2]" w:date="2021-01-18T03:00:00Z"/>
                <w:rFonts w:asciiTheme="minorHAnsi" w:hAnsiTheme="minorHAnsi" w:cstheme="minorHAnsi"/>
                <w:color w:val="000000"/>
                <w:sz w:val="16"/>
                <w:szCs w:val="16"/>
              </w:rPr>
            </w:pPr>
            <w:ins w:id="449" w:author="Otar Antia [2]" w:date="2021-01-18T03:00:00Z">
              <w:r>
                <w:rPr>
                  <w:rFonts w:asciiTheme="minorHAnsi" w:hAnsiTheme="minorHAnsi" w:cstheme="minorHAnsi"/>
                  <w:color w:val="000000"/>
                  <w:sz w:val="16"/>
                  <w:szCs w:val="16"/>
                </w:rPr>
                <w:t>117,479</w:t>
              </w:r>
            </w:ins>
          </w:p>
        </w:tc>
        <w:tc>
          <w:tcPr>
            <w:tcW w:w="810" w:type="dxa"/>
            <w:tcBorders>
              <w:top w:val="nil"/>
              <w:left w:val="nil"/>
              <w:bottom w:val="single" w:sz="4" w:space="0" w:color="auto"/>
              <w:right w:val="single" w:sz="4" w:space="0" w:color="auto"/>
            </w:tcBorders>
            <w:shd w:val="clear" w:color="auto" w:fill="auto"/>
            <w:noWrap/>
            <w:vAlign w:val="center"/>
            <w:hideMark/>
          </w:tcPr>
          <w:p w14:paraId="30B6BE90" w14:textId="77777777" w:rsidR="00F85FDD" w:rsidRPr="00342615" w:rsidRDefault="00F85FDD" w:rsidP="007A5FB3">
            <w:pPr>
              <w:jc w:val="right"/>
              <w:rPr>
                <w:ins w:id="450" w:author="Otar Antia [2]" w:date="2021-01-18T03:00:00Z"/>
                <w:rFonts w:asciiTheme="minorHAnsi" w:hAnsiTheme="minorHAnsi" w:cstheme="minorHAnsi"/>
                <w:color w:val="000000"/>
                <w:sz w:val="16"/>
                <w:szCs w:val="16"/>
              </w:rPr>
            </w:pPr>
            <w:ins w:id="451" w:author="Otar Antia [2]" w:date="2021-01-18T03:00:00Z">
              <w:r>
                <w:rPr>
                  <w:rFonts w:asciiTheme="minorHAnsi" w:hAnsiTheme="minorHAnsi" w:cstheme="minorHAnsi"/>
                  <w:color w:val="000000"/>
                  <w:sz w:val="16"/>
                  <w:szCs w:val="16"/>
                </w:rPr>
                <w:t>391,495</w:t>
              </w:r>
            </w:ins>
          </w:p>
        </w:tc>
        <w:tc>
          <w:tcPr>
            <w:tcW w:w="945" w:type="dxa"/>
            <w:tcBorders>
              <w:top w:val="nil"/>
              <w:left w:val="nil"/>
              <w:bottom w:val="single" w:sz="4" w:space="0" w:color="auto"/>
              <w:right w:val="single" w:sz="4" w:space="0" w:color="auto"/>
            </w:tcBorders>
            <w:shd w:val="clear" w:color="auto" w:fill="auto"/>
            <w:noWrap/>
            <w:vAlign w:val="center"/>
            <w:hideMark/>
          </w:tcPr>
          <w:p w14:paraId="6DB97952" w14:textId="77777777" w:rsidR="00F85FDD" w:rsidRPr="00342615" w:rsidRDefault="00F85FDD" w:rsidP="007A5FB3">
            <w:pPr>
              <w:jc w:val="right"/>
              <w:rPr>
                <w:ins w:id="452" w:author="Otar Antia [2]" w:date="2021-01-18T03:00:00Z"/>
                <w:rFonts w:asciiTheme="minorHAnsi" w:hAnsiTheme="minorHAnsi" w:cstheme="minorHAnsi"/>
                <w:color w:val="000000"/>
                <w:sz w:val="16"/>
                <w:szCs w:val="16"/>
              </w:rPr>
            </w:pPr>
            <w:ins w:id="453" w:author="Otar Antia [2]" w:date="2021-01-18T03:00:00Z">
              <w:r>
                <w:rPr>
                  <w:rFonts w:asciiTheme="minorHAnsi" w:hAnsiTheme="minorHAnsi" w:cstheme="minorHAnsi"/>
                  <w:color w:val="000000"/>
                  <w:sz w:val="16"/>
                  <w:szCs w:val="16"/>
                </w:rPr>
                <w:t>26,210,868</w:t>
              </w:r>
            </w:ins>
          </w:p>
        </w:tc>
        <w:tc>
          <w:tcPr>
            <w:tcW w:w="855" w:type="dxa"/>
            <w:tcBorders>
              <w:top w:val="nil"/>
              <w:left w:val="nil"/>
              <w:bottom w:val="single" w:sz="4" w:space="0" w:color="auto"/>
              <w:right w:val="single" w:sz="4" w:space="0" w:color="auto"/>
            </w:tcBorders>
            <w:shd w:val="clear" w:color="auto" w:fill="auto"/>
            <w:noWrap/>
            <w:vAlign w:val="center"/>
            <w:hideMark/>
          </w:tcPr>
          <w:p w14:paraId="7F7024EA" w14:textId="77777777" w:rsidR="00F85FDD" w:rsidRPr="00342615" w:rsidRDefault="00F85FDD" w:rsidP="007A5FB3">
            <w:pPr>
              <w:jc w:val="right"/>
              <w:rPr>
                <w:ins w:id="454" w:author="Otar Antia [2]" w:date="2021-01-18T03:00:00Z"/>
                <w:rFonts w:asciiTheme="minorHAnsi" w:hAnsiTheme="minorHAnsi" w:cstheme="minorHAnsi"/>
                <w:color w:val="000000"/>
                <w:sz w:val="16"/>
                <w:szCs w:val="16"/>
              </w:rPr>
            </w:pPr>
            <w:ins w:id="455" w:author="Otar Antia [2]" w:date="2021-01-18T03:00:00Z">
              <w:r>
                <w:rPr>
                  <w:rFonts w:asciiTheme="minorHAnsi" w:hAnsiTheme="minorHAnsi" w:cstheme="minorHAnsi"/>
                  <w:color w:val="000000"/>
                  <w:sz w:val="16"/>
                  <w:szCs w:val="16"/>
                </w:rPr>
                <w:t>118,785</w:t>
              </w:r>
            </w:ins>
          </w:p>
        </w:tc>
        <w:tc>
          <w:tcPr>
            <w:tcW w:w="743" w:type="dxa"/>
            <w:tcBorders>
              <w:top w:val="nil"/>
              <w:left w:val="nil"/>
              <w:bottom w:val="single" w:sz="4" w:space="0" w:color="auto"/>
              <w:right w:val="single" w:sz="4" w:space="0" w:color="auto"/>
            </w:tcBorders>
            <w:shd w:val="clear" w:color="auto" w:fill="auto"/>
            <w:noWrap/>
            <w:vAlign w:val="center"/>
            <w:hideMark/>
          </w:tcPr>
          <w:p w14:paraId="0C451507" w14:textId="77777777" w:rsidR="00F85FDD" w:rsidRPr="00342615" w:rsidRDefault="00F85FDD" w:rsidP="007A5FB3">
            <w:pPr>
              <w:jc w:val="right"/>
              <w:rPr>
                <w:ins w:id="456" w:author="Otar Antia [2]" w:date="2021-01-18T03:00:00Z"/>
                <w:rFonts w:asciiTheme="minorHAnsi" w:hAnsiTheme="minorHAnsi" w:cstheme="minorHAnsi"/>
                <w:color w:val="000000"/>
                <w:sz w:val="16"/>
                <w:szCs w:val="16"/>
              </w:rPr>
            </w:pPr>
            <w:ins w:id="457" w:author="Otar Antia [2]" w:date="2021-01-18T03:00:00Z">
              <w:r>
                <w:rPr>
                  <w:rFonts w:asciiTheme="minorHAnsi" w:hAnsiTheme="minorHAnsi" w:cstheme="minorHAnsi"/>
                  <w:color w:val="000000"/>
                  <w:sz w:val="16"/>
                  <w:szCs w:val="16"/>
                </w:rPr>
                <w:t>395,880</w:t>
              </w:r>
            </w:ins>
          </w:p>
        </w:tc>
        <w:tc>
          <w:tcPr>
            <w:tcW w:w="877" w:type="dxa"/>
            <w:tcBorders>
              <w:top w:val="nil"/>
              <w:left w:val="nil"/>
              <w:bottom w:val="single" w:sz="4" w:space="0" w:color="auto"/>
              <w:right w:val="single" w:sz="4" w:space="0" w:color="auto"/>
            </w:tcBorders>
            <w:shd w:val="clear" w:color="auto" w:fill="auto"/>
            <w:noWrap/>
            <w:vAlign w:val="center"/>
            <w:hideMark/>
          </w:tcPr>
          <w:p w14:paraId="5144764C" w14:textId="77777777" w:rsidR="00F85FDD" w:rsidRPr="00342615" w:rsidRDefault="00F85FDD" w:rsidP="007A5FB3">
            <w:pPr>
              <w:jc w:val="right"/>
              <w:rPr>
                <w:ins w:id="458" w:author="Otar Antia [2]" w:date="2021-01-18T03:00:00Z"/>
                <w:rFonts w:asciiTheme="minorHAnsi" w:hAnsiTheme="minorHAnsi" w:cstheme="minorHAnsi"/>
                <w:color w:val="000000"/>
                <w:sz w:val="16"/>
                <w:szCs w:val="16"/>
              </w:rPr>
            </w:pPr>
            <w:ins w:id="459" w:author="Otar Antia [2]" w:date="2021-01-18T03:00:00Z">
              <w:r>
                <w:rPr>
                  <w:rFonts w:asciiTheme="minorHAnsi" w:hAnsiTheme="minorHAnsi" w:cstheme="minorHAnsi"/>
                  <w:color w:val="000000"/>
                  <w:sz w:val="16"/>
                  <w:szCs w:val="16"/>
                </w:rPr>
                <w:t>26,503,768</w:t>
              </w:r>
            </w:ins>
          </w:p>
        </w:tc>
      </w:tr>
    </w:tbl>
    <w:p w14:paraId="3ACCDB70" w14:textId="78BDE202" w:rsidR="00F85FDD" w:rsidRDefault="00F85FDD">
      <w:pPr>
        <w:rPr>
          <w:ins w:id="460" w:author="Otar Antia [2]" w:date="2021-01-18T16:38:00Z"/>
          <w:rFonts w:asciiTheme="minorHAnsi" w:hAnsiTheme="minorHAnsi" w:cstheme="minorHAnsi"/>
          <w:b/>
          <w:bCs/>
          <w:color w:val="000000" w:themeColor="text1"/>
          <w:szCs w:val="22"/>
          <w:lang w:eastAsia="zh-CN"/>
        </w:rPr>
      </w:pPr>
    </w:p>
    <w:tbl>
      <w:tblPr>
        <w:tblW w:w="7605" w:type="dxa"/>
        <w:tblInd w:w="-5" w:type="dxa"/>
        <w:tblLook w:val="04A0" w:firstRow="1" w:lastRow="0" w:firstColumn="1" w:lastColumn="0" w:noHBand="0" w:noVBand="1"/>
      </w:tblPr>
      <w:tblGrid>
        <w:gridCol w:w="2430"/>
        <w:gridCol w:w="900"/>
        <w:gridCol w:w="810"/>
        <w:gridCol w:w="946"/>
        <w:gridCol w:w="764"/>
        <w:gridCol w:w="810"/>
        <w:gridCol w:w="945"/>
      </w:tblGrid>
      <w:tr w:rsidR="00C9394C" w:rsidRPr="00342615" w14:paraId="676C6421" w14:textId="77777777" w:rsidTr="00C9394C">
        <w:trPr>
          <w:trHeight w:val="474"/>
          <w:ins w:id="461" w:author="Otar Antia [2]" w:date="2021-01-18T16:38:00Z"/>
        </w:trPr>
        <w:tc>
          <w:tcPr>
            <w:tcW w:w="243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3A02429E" w14:textId="77777777" w:rsidR="00C9394C" w:rsidRPr="00342615" w:rsidRDefault="00C9394C" w:rsidP="007A5FB3">
            <w:pPr>
              <w:jc w:val="left"/>
              <w:rPr>
                <w:ins w:id="462" w:author="Otar Antia [2]" w:date="2021-01-18T16:38:00Z"/>
                <w:rFonts w:asciiTheme="minorHAnsi" w:hAnsiTheme="minorHAnsi" w:cstheme="minorHAnsi"/>
                <w:b/>
                <w:bCs/>
                <w:color w:val="000000"/>
                <w:sz w:val="16"/>
                <w:szCs w:val="16"/>
              </w:rPr>
            </w:pPr>
            <w:ins w:id="463" w:author="Otar Antia [2]" w:date="2021-01-18T16:38:00Z">
              <w:r w:rsidRPr="00342615">
                <w:rPr>
                  <w:rFonts w:asciiTheme="minorHAnsi" w:hAnsiTheme="minorHAnsi" w:cstheme="minorHAnsi"/>
                  <w:b/>
                  <w:bCs/>
                  <w:color w:val="000000"/>
                  <w:sz w:val="16"/>
                  <w:szCs w:val="16"/>
                </w:rPr>
                <w:t xml:space="preserve">CATEGORIES </w:t>
              </w:r>
            </w:ins>
          </w:p>
        </w:tc>
        <w:tc>
          <w:tcPr>
            <w:tcW w:w="2656"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3C28510" w14:textId="13CE7906" w:rsidR="00C9394C" w:rsidRPr="00342615" w:rsidRDefault="00C9394C" w:rsidP="007A5FB3">
            <w:pPr>
              <w:jc w:val="center"/>
              <w:rPr>
                <w:ins w:id="464" w:author="Otar Antia [2]" w:date="2021-01-18T16:38:00Z"/>
                <w:rFonts w:asciiTheme="minorHAnsi" w:hAnsiTheme="minorHAnsi" w:cstheme="minorHAnsi"/>
                <w:b/>
                <w:bCs/>
                <w:color w:val="000000"/>
                <w:sz w:val="16"/>
                <w:szCs w:val="16"/>
              </w:rPr>
            </w:pPr>
            <w:ins w:id="465" w:author="Otar Antia [2]" w:date="2021-01-18T16:38:00Z">
              <w:r>
                <w:rPr>
                  <w:rFonts w:asciiTheme="minorHAnsi" w:hAnsiTheme="minorHAnsi" w:cstheme="minorHAnsi"/>
                  <w:b/>
                  <w:bCs/>
                  <w:color w:val="000000"/>
                  <w:sz w:val="16"/>
                  <w:szCs w:val="16"/>
                </w:rPr>
                <w:t>November</w:t>
              </w:r>
            </w:ins>
          </w:p>
        </w:tc>
        <w:tc>
          <w:tcPr>
            <w:tcW w:w="2519"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8776C3C" w14:textId="7BAA1A67" w:rsidR="00C9394C" w:rsidRPr="00342615" w:rsidRDefault="00C9394C" w:rsidP="007A5FB3">
            <w:pPr>
              <w:jc w:val="center"/>
              <w:rPr>
                <w:ins w:id="466" w:author="Otar Antia [2]" w:date="2021-01-18T16:38:00Z"/>
                <w:rFonts w:asciiTheme="minorHAnsi" w:hAnsiTheme="minorHAnsi" w:cstheme="minorHAnsi"/>
                <w:b/>
                <w:bCs/>
                <w:color w:val="000000"/>
                <w:sz w:val="16"/>
                <w:szCs w:val="16"/>
              </w:rPr>
            </w:pPr>
            <w:ins w:id="467" w:author="Otar Antia [2]" w:date="2021-01-18T16:38:00Z">
              <w:r>
                <w:rPr>
                  <w:rFonts w:asciiTheme="minorHAnsi" w:hAnsiTheme="minorHAnsi" w:cstheme="minorHAnsi"/>
                  <w:b/>
                  <w:bCs/>
                  <w:color w:val="000000"/>
                  <w:sz w:val="16"/>
                  <w:szCs w:val="16"/>
                </w:rPr>
                <w:t>December</w:t>
              </w:r>
            </w:ins>
          </w:p>
        </w:tc>
      </w:tr>
      <w:tr w:rsidR="00C9394C" w:rsidRPr="00342615" w14:paraId="38AA8D1E" w14:textId="77777777" w:rsidTr="00C9394C">
        <w:trPr>
          <w:trHeight w:val="474"/>
          <w:ins w:id="468" w:author="Otar Antia [2]" w:date="2021-01-18T16:38:00Z"/>
        </w:trPr>
        <w:tc>
          <w:tcPr>
            <w:tcW w:w="24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444A4464" w14:textId="77777777" w:rsidR="00C9394C" w:rsidRPr="00342615" w:rsidRDefault="00C9394C" w:rsidP="007A5FB3">
            <w:pPr>
              <w:rPr>
                <w:ins w:id="469" w:author="Otar Antia [2]" w:date="2021-01-18T16:38:00Z"/>
                <w:rFonts w:asciiTheme="minorHAnsi" w:hAnsiTheme="minorHAnsi" w:cstheme="minorHAnsi"/>
                <w:b/>
                <w:bCs/>
                <w:color w:val="000000"/>
                <w:sz w:val="16"/>
                <w:szCs w:val="16"/>
              </w:rPr>
            </w:pP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702E9A93" w14:textId="77777777" w:rsidR="00C9394C" w:rsidRPr="00342615" w:rsidRDefault="00C9394C" w:rsidP="007A5FB3">
            <w:pPr>
              <w:rPr>
                <w:ins w:id="470" w:author="Otar Antia [2]" w:date="2021-01-18T16:38:00Z"/>
                <w:rFonts w:asciiTheme="minorHAnsi" w:hAnsiTheme="minorHAnsi" w:cstheme="minorHAnsi"/>
                <w:b/>
                <w:bCs/>
                <w:color w:val="000000"/>
                <w:sz w:val="16"/>
                <w:szCs w:val="16"/>
              </w:rPr>
            </w:pPr>
            <w:ins w:id="471" w:author="Otar Antia [2]" w:date="2021-01-18T16:38:00Z">
              <w:r w:rsidRPr="00342615">
                <w:rPr>
                  <w:rFonts w:asciiTheme="minorHAnsi" w:hAnsiTheme="minorHAnsi" w:cstheme="minorHAnsi"/>
                  <w:b/>
                  <w:bCs/>
                  <w:color w:val="000000"/>
                  <w:sz w:val="16"/>
                  <w:szCs w:val="16"/>
                </w:rPr>
                <w:t>Families</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46ECE8F8" w14:textId="77777777" w:rsidR="00C9394C" w:rsidRPr="00342615" w:rsidRDefault="00C9394C" w:rsidP="007A5FB3">
            <w:pPr>
              <w:rPr>
                <w:ins w:id="472" w:author="Otar Antia [2]" w:date="2021-01-18T16:38:00Z"/>
                <w:rFonts w:asciiTheme="minorHAnsi" w:hAnsiTheme="minorHAnsi" w:cstheme="minorHAnsi"/>
                <w:b/>
                <w:bCs/>
                <w:color w:val="000000"/>
                <w:sz w:val="16"/>
                <w:szCs w:val="16"/>
              </w:rPr>
            </w:pPr>
            <w:ins w:id="473" w:author="Otar Antia [2]" w:date="2021-01-18T16:38:00Z">
              <w:r w:rsidRPr="00342615">
                <w:rPr>
                  <w:rFonts w:asciiTheme="minorHAnsi" w:hAnsiTheme="minorHAnsi" w:cstheme="minorHAnsi"/>
                  <w:b/>
                  <w:bCs/>
                  <w:color w:val="000000"/>
                  <w:sz w:val="16"/>
                  <w:szCs w:val="16"/>
                </w:rPr>
                <w:t xml:space="preserve">Persons </w:t>
              </w:r>
            </w:ins>
          </w:p>
        </w:tc>
        <w:tc>
          <w:tcPr>
            <w:tcW w:w="946" w:type="dxa"/>
            <w:tcBorders>
              <w:top w:val="nil"/>
              <w:left w:val="nil"/>
              <w:bottom w:val="single" w:sz="4" w:space="0" w:color="auto"/>
              <w:right w:val="single" w:sz="4" w:space="0" w:color="auto"/>
            </w:tcBorders>
            <w:shd w:val="clear" w:color="auto" w:fill="D9D9D9" w:themeFill="background1" w:themeFillShade="D9"/>
            <w:vAlign w:val="center"/>
            <w:hideMark/>
          </w:tcPr>
          <w:p w14:paraId="09B25DC5" w14:textId="77777777" w:rsidR="00C9394C" w:rsidRPr="00342615" w:rsidRDefault="00C9394C" w:rsidP="007A5FB3">
            <w:pPr>
              <w:rPr>
                <w:ins w:id="474" w:author="Otar Antia [2]" w:date="2021-01-18T16:38:00Z"/>
                <w:rFonts w:asciiTheme="minorHAnsi" w:hAnsiTheme="minorHAnsi" w:cstheme="minorHAnsi"/>
                <w:b/>
                <w:bCs/>
                <w:color w:val="000000"/>
                <w:sz w:val="16"/>
                <w:szCs w:val="16"/>
              </w:rPr>
            </w:pPr>
            <w:ins w:id="475" w:author="Otar Antia [2]" w:date="2021-01-18T16:38:00Z">
              <w:r w:rsidRPr="00342615">
                <w:rPr>
                  <w:rFonts w:asciiTheme="minorHAnsi" w:hAnsiTheme="minorHAnsi" w:cstheme="minorHAnsi"/>
                  <w:b/>
                  <w:bCs/>
                  <w:color w:val="000000"/>
                  <w:sz w:val="16"/>
                  <w:szCs w:val="16"/>
                </w:rPr>
                <w:t xml:space="preserve"> Amount </w:t>
              </w:r>
            </w:ins>
          </w:p>
        </w:tc>
        <w:tc>
          <w:tcPr>
            <w:tcW w:w="764" w:type="dxa"/>
            <w:tcBorders>
              <w:top w:val="nil"/>
              <w:left w:val="nil"/>
              <w:bottom w:val="single" w:sz="4" w:space="0" w:color="auto"/>
              <w:right w:val="single" w:sz="4" w:space="0" w:color="auto"/>
            </w:tcBorders>
            <w:shd w:val="clear" w:color="auto" w:fill="D9D9D9" w:themeFill="background1" w:themeFillShade="D9"/>
            <w:noWrap/>
            <w:vAlign w:val="center"/>
            <w:hideMark/>
          </w:tcPr>
          <w:p w14:paraId="1AC402B8" w14:textId="77777777" w:rsidR="00C9394C" w:rsidRPr="00342615" w:rsidRDefault="00C9394C" w:rsidP="007A5FB3">
            <w:pPr>
              <w:rPr>
                <w:ins w:id="476" w:author="Otar Antia [2]" w:date="2021-01-18T16:38:00Z"/>
                <w:rFonts w:asciiTheme="minorHAnsi" w:hAnsiTheme="minorHAnsi" w:cstheme="minorHAnsi"/>
                <w:b/>
                <w:bCs/>
                <w:color w:val="000000"/>
                <w:sz w:val="16"/>
                <w:szCs w:val="16"/>
              </w:rPr>
            </w:pPr>
            <w:ins w:id="477" w:author="Otar Antia [2]" w:date="2021-01-18T16:38:00Z">
              <w:r w:rsidRPr="00342615">
                <w:rPr>
                  <w:rFonts w:asciiTheme="minorHAnsi" w:hAnsiTheme="minorHAnsi" w:cstheme="minorHAnsi"/>
                  <w:b/>
                  <w:bCs/>
                  <w:color w:val="000000"/>
                  <w:sz w:val="16"/>
                  <w:szCs w:val="16"/>
                </w:rPr>
                <w:t>Families</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6CA91080" w14:textId="77777777" w:rsidR="00C9394C" w:rsidRPr="00342615" w:rsidRDefault="00C9394C" w:rsidP="007A5FB3">
            <w:pPr>
              <w:rPr>
                <w:ins w:id="478" w:author="Otar Antia [2]" w:date="2021-01-18T16:38:00Z"/>
                <w:rFonts w:asciiTheme="minorHAnsi" w:hAnsiTheme="minorHAnsi" w:cstheme="minorHAnsi"/>
                <w:b/>
                <w:bCs/>
                <w:color w:val="000000"/>
                <w:sz w:val="16"/>
                <w:szCs w:val="16"/>
              </w:rPr>
            </w:pPr>
            <w:ins w:id="479" w:author="Otar Antia [2]" w:date="2021-01-18T16:38:00Z">
              <w:r w:rsidRPr="00342615">
                <w:rPr>
                  <w:rFonts w:asciiTheme="minorHAnsi" w:hAnsiTheme="minorHAnsi" w:cstheme="minorHAnsi"/>
                  <w:b/>
                  <w:bCs/>
                  <w:color w:val="000000"/>
                  <w:sz w:val="16"/>
                  <w:szCs w:val="16"/>
                </w:rPr>
                <w:t xml:space="preserve">Persons </w:t>
              </w:r>
            </w:ins>
          </w:p>
        </w:tc>
        <w:tc>
          <w:tcPr>
            <w:tcW w:w="945" w:type="dxa"/>
            <w:tcBorders>
              <w:top w:val="nil"/>
              <w:left w:val="nil"/>
              <w:bottom w:val="single" w:sz="4" w:space="0" w:color="auto"/>
              <w:right w:val="single" w:sz="4" w:space="0" w:color="auto"/>
            </w:tcBorders>
            <w:shd w:val="clear" w:color="auto" w:fill="D9D9D9" w:themeFill="background1" w:themeFillShade="D9"/>
            <w:vAlign w:val="center"/>
            <w:hideMark/>
          </w:tcPr>
          <w:p w14:paraId="2CEAFF87" w14:textId="77777777" w:rsidR="00C9394C" w:rsidRPr="00342615" w:rsidRDefault="00C9394C" w:rsidP="007A5FB3">
            <w:pPr>
              <w:rPr>
                <w:ins w:id="480" w:author="Otar Antia [2]" w:date="2021-01-18T16:38:00Z"/>
                <w:rFonts w:asciiTheme="minorHAnsi" w:hAnsiTheme="minorHAnsi" w:cstheme="minorHAnsi"/>
                <w:b/>
                <w:bCs/>
                <w:color w:val="000000"/>
                <w:sz w:val="16"/>
                <w:szCs w:val="16"/>
              </w:rPr>
            </w:pPr>
            <w:ins w:id="481" w:author="Otar Antia [2]" w:date="2021-01-18T16:38:00Z">
              <w:r w:rsidRPr="00342615">
                <w:rPr>
                  <w:rFonts w:asciiTheme="minorHAnsi" w:hAnsiTheme="minorHAnsi" w:cstheme="minorHAnsi"/>
                  <w:b/>
                  <w:bCs/>
                  <w:color w:val="000000"/>
                  <w:sz w:val="16"/>
                  <w:szCs w:val="16"/>
                </w:rPr>
                <w:t xml:space="preserve"> Amount </w:t>
              </w:r>
            </w:ins>
          </w:p>
        </w:tc>
      </w:tr>
      <w:tr w:rsidR="00C9394C" w:rsidRPr="00342615" w14:paraId="3E3318B3" w14:textId="77777777" w:rsidTr="00C9394C">
        <w:trPr>
          <w:trHeight w:val="474"/>
          <w:ins w:id="482" w:author="Otar Antia [2]" w:date="2021-01-18T16:38:00Z"/>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01F4805C" w14:textId="77777777" w:rsidR="00C9394C" w:rsidRPr="00342615" w:rsidRDefault="00C9394C" w:rsidP="007A5FB3">
            <w:pPr>
              <w:jc w:val="left"/>
              <w:rPr>
                <w:ins w:id="483" w:author="Otar Antia [2]" w:date="2021-01-18T16:38:00Z"/>
                <w:rFonts w:asciiTheme="minorHAnsi" w:hAnsiTheme="minorHAnsi" w:cstheme="minorHAnsi"/>
                <w:color w:val="000000"/>
                <w:sz w:val="16"/>
                <w:szCs w:val="16"/>
              </w:rPr>
            </w:pPr>
            <w:ins w:id="484" w:author="Otar Antia [2]" w:date="2021-01-18T16:38:00Z">
              <w:r>
                <w:rPr>
                  <w:rFonts w:asciiTheme="minorHAnsi" w:hAnsiTheme="minorHAnsi" w:cstheme="minorHAnsi"/>
                  <w:color w:val="000000"/>
                  <w:sz w:val="16"/>
                  <w:szCs w:val="16"/>
                </w:rPr>
                <w:t>Families with Score 0-65,000</w:t>
              </w:r>
            </w:ins>
          </w:p>
        </w:tc>
        <w:tc>
          <w:tcPr>
            <w:tcW w:w="900" w:type="dxa"/>
            <w:tcBorders>
              <w:top w:val="nil"/>
              <w:left w:val="nil"/>
              <w:bottom w:val="single" w:sz="4" w:space="0" w:color="auto"/>
              <w:right w:val="single" w:sz="4" w:space="0" w:color="auto"/>
            </w:tcBorders>
            <w:shd w:val="clear" w:color="auto" w:fill="auto"/>
            <w:noWrap/>
            <w:vAlign w:val="center"/>
            <w:hideMark/>
          </w:tcPr>
          <w:p w14:paraId="1BECEF57" w14:textId="1D33C930" w:rsidR="00C9394C" w:rsidRPr="00342615" w:rsidRDefault="00C9394C" w:rsidP="007A5FB3">
            <w:pPr>
              <w:jc w:val="right"/>
              <w:rPr>
                <w:ins w:id="485" w:author="Otar Antia [2]" w:date="2021-01-18T16:38:00Z"/>
                <w:rFonts w:asciiTheme="minorHAnsi" w:hAnsiTheme="minorHAnsi" w:cstheme="minorHAnsi"/>
                <w:color w:val="000000"/>
                <w:sz w:val="16"/>
                <w:szCs w:val="16"/>
              </w:rPr>
            </w:pPr>
            <w:ins w:id="486" w:author="Otar Antia [2]" w:date="2021-01-18T16:39:00Z">
              <w:r>
                <w:rPr>
                  <w:rFonts w:asciiTheme="minorHAnsi" w:hAnsiTheme="minorHAnsi" w:cstheme="minorHAnsi"/>
                  <w:color w:val="000000"/>
                  <w:sz w:val="16"/>
                  <w:szCs w:val="16"/>
                </w:rPr>
                <w:t>119,768</w:t>
              </w:r>
            </w:ins>
          </w:p>
        </w:tc>
        <w:tc>
          <w:tcPr>
            <w:tcW w:w="810" w:type="dxa"/>
            <w:tcBorders>
              <w:top w:val="nil"/>
              <w:left w:val="nil"/>
              <w:bottom w:val="single" w:sz="4" w:space="0" w:color="auto"/>
              <w:right w:val="single" w:sz="4" w:space="0" w:color="auto"/>
            </w:tcBorders>
            <w:shd w:val="clear" w:color="auto" w:fill="auto"/>
            <w:noWrap/>
            <w:vAlign w:val="center"/>
            <w:hideMark/>
          </w:tcPr>
          <w:p w14:paraId="6BA68CA2" w14:textId="6ED28A0E" w:rsidR="00C9394C" w:rsidRPr="00342615" w:rsidRDefault="00C9394C" w:rsidP="007A5FB3">
            <w:pPr>
              <w:jc w:val="right"/>
              <w:rPr>
                <w:ins w:id="487" w:author="Otar Antia [2]" w:date="2021-01-18T16:38:00Z"/>
                <w:rFonts w:asciiTheme="minorHAnsi" w:hAnsiTheme="minorHAnsi" w:cstheme="minorHAnsi"/>
                <w:color w:val="000000"/>
                <w:sz w:val="16"/>
                <w:szCs w:val="16"/>
              </w:rPr>
            </w:pPr>
            <w:ins w:id="488" w:author="Otar Antia [2]" w:date="2021-01-18T16:39:00Z">
              <w:r>
                <w:rPr>
                  <w:rFonts w:asciiTheme="minorHAnsi" w:hAnsiTheme="minorHAnsi" w:cstheme="minorHAnsi"/>
                  <w:color w:val="000000"/>
                  <w:sz w:val="16"/>
                  <w:szCs w:val="16"/>
                </w:rPr>
                <w:t>398,854</w:t>
              </w:r>
            </w:ins>
          </w:p>
        </w:tc>
        <w:tc>
          <w:tcPr>
            <w:tcW w:w="946" w:type="dxa"/>
            <w:tcBorders>
              <w:top w:val="nil"/>
              <w:left w:val="nil"/>
              <w:bottom w:val="single" w:sz="4" w:space="0" w:color="auto"/>
              <w:right w:val="single" w:sz="4" w:space="0" w:color="auto"/>
            </w:tcBorders>
            <w:shd w:val="clear" w:color="auto" w:fill="auto"/>
            <w:noWrap/>
            <w:vAlign w:val="center"/>
            <w:hideMark/>
          </w:tcPr>
          <w:p w14:paraId="6F6E2440" w14:textId="7F0DD99C" w:rsidR="00C9394C" w:rsidRPr="00342615" w:rsidRDefault="00C9394C" w:rsidP="007A5FB3">
            <w:pPr>
              <w:jc w:val="right"/>
              <w:rPr>
                <w:ins w:id="489" w:author="Otar Antia [2]" w:date="2021-01-18T16:38:00Z"/>
                <w:rFonts w:asciiTheme="minorHAnsi" w:hAnsiTheme="minorHAnsi" w:cstheme="minorHAnsi"/>
                <w:color w:val="000000"/>
                <w:sz w:val="16"/>
                <w:szCs w:val="16"/>
              </w:rPr>
            </w:pPr>
            <w:ins w:id="490" w:author="Otar Antia [2]" w:date="2021-01-18T16:39:00Z">
              <w:r>
                <w:rPr>
                  <w:rFonts w:asciiTheme="minorHAnsi" w:hAnsiTheme="minorHAnsi" w:cstheme="minorHAnsi"/>
                  <w:color w:val="000000"/>
                  <w:sz w:val="16"/>
                  <w:szCs w:val="16"/>
                </w:rPr>
                <w:t>26,637,644</w:t>
              </w:r>
            </w:ins>
          </w:p>
        </w:tc>
        <w:tc>
          <w:tcPr>
            <w:tcW w:w="764" w:type="dxa"/>
            <w:tcBorders>
              <w:top w:val="nil"/>
              <w:left w:val="nil"/>
              <w:bottom w:val="single" w:sz="4" w:space="0" w:color="auto"/>
              <w:right w:val="single" w:sz="4" w:space="0" w:color="auto"/>
            </w:tcBorders>
            <w:shd w:val="clear" w:color="auto" w:fill="auto"/>
            <w:noWrap/>
            <w:vAlign w:val="center"/>
            <w:hideMark/>
          </w:tcPr>
          <w:p w14:paraId="6F719FC3" w14:textId="262FA0A4" w:rsidR="00C9394C" w:rsidRPr="00342615" w:rsidRDefault="00C9394C" w:rsidP="007A5FB3">
            <w:pPr>
              <w:jc w:val="right"/>
              <w:rPr>
                <w:ins w:id="491" w:author="Otar Antia [2]" w:date="2021-01-18T16:38:00Z"/>
                <w:rFonts w:asciiTheme="minorHAnsi" w:hAnsiTheme="minorHAnsi" w:cstheme="minorHAnsi"/>
                <w:color w:val="000000"/>
                <w:sz w:val="16"/>
                <w:szCs w:val="16"/>
              </w:rPr>
            </w:pPr>
            <w:ins w:id="492" w:author="Otar Antia [2]" w:date="2021-01-18T16:39:00Z">
              <w:r>
                <w:rPr>
                  <w:rFonts w:asciiTheme="minorHAnsi" w:hAnsiTheme="minorHAnsi" w:cstheme="minorHAnsi"/>
                  <w:color w:val="000000"/>
                  <w:sz w:val="16"/>
                  <w:szCs w:val="16"/>
                </w:rPr>
                <w:t>121,215</w:t>
              </w:r>
            </w:ins>
          </w:p>
        </w:tc>
        <w:tc>
          <w:tcPr>
            <w:tcW w:w="810" w:type="dxa"/>
            <w:tcBorders>
              <w:top w:val="nil"/>
              <w:left w:val="nil"/>
              <w:bottom w:val="single" w:sz="4" w:space="0" w:color="auto"/>
              <w:right w:val="single" w:sz="4" w:space="0" w:color="auto"/>
            </w:tcBorders>
            <w:shd w:val="clear" w:color="auto" w:fill="auto"/>
            <w:noWrap/>
            <w:vAlign w:val="center"/>
            <w:hideMark/>
          </w:tcPr>
          <w:p w14:paraId="750AE70F" w14:textId="52FD5A96" w:rsidR="00C9394C" w:rsidRPr="00342615" w:rsidRDefault="00C9394C" w:rsidP="007A5FB3">
            <w:pPr>
              <w:jc w:val="right"/>
              <w:rPr>
                <w:ins w:id="493" w:author="Otar Antia [2]" w:date="2021-01-18T16:38:00Z"/>
                <w:rFonts w:asciiTheme="minorHAnsi" w:hAnsiTheme="minorHAnsi" w:cstheme="minorHAnsi"/>
                <w:color w:val="000000"/>
                <w:sz w:val="16"/>
                <w:szCs w:val="16"/>
              </w:rPr>
            </w:pPr>
            <w:ins w:id="494" w:author="Otar Antia [2]" w:date="2021-01-18T16:39:00Z">
              <w:r>
                <w:rPr>
                  <w:rFonts w:asciiTheme="minorHAnsi" w:hAnsiTheme="minorHAnsi" w:cstheme="minorHAnsi"/>
                  <w:color w:val="000000"/>
                  <w:sz w:val="16"/>
                  <w:szCs w:val="16"/>
                </w:rPr>
                <w:t>403,658</w:t>
              </w:r>
            </w:ins>
          </w:p>
        </w:tc>
        <w:tc>
          <w:tcPr>
            <w:tcW w:w="945" w:type="dxa"/>
            <w:tcBorders>
              <w:top w:val="nil"/>
              <w:left w:val="nil"/>
              <w:bottom w:val="single" w:sz="4" w:space="0" w:color="auto"/>
              <w:right w:val="single" w:sz="4" w:space="0" w:color="auto"/>
            </w:tcBorders>
            <w:shd w:val="clear" w:color="auto" w:fill="auto"/>
            <w:noWrap/>
            <w:vAlign w:val="center"/>
            <w:hideMark/>
          </w:tcPr>
          <w:p w14:paraId="3E4F27F4" w14:textId="6F5E0988" w:rsidR="00C9394C" w:rsidRPr="00342615" w:rsidRDefault="00C9394C" w:rsidP="007A5FB3">
            <w:pPr>
              <w:jc w:val="right"/>
              <w:rPr>
                <w:ins w:id="495" w:author="Otar Antia [2]" w:date="2021-01-18T16:38:00Z"/>
                <w:rFonts w:asciiTheme="minorHAnsi" w:hAnsiTheme="minorHAnsi" w:cstheme="minorHAnsi"/>
                <w:color w:val="000000"/>
                <w:sz w:val="16"/>
                <w:szCs w:val="16"/>
              </w:rPr>
            </w:pPr>
            <w:ins w:id="496" w:author="Otar Antia [2]" w:date="2021-01-18T16:39:00Z">
              <w:r>
                <w:rPr>
                  <w:rFonts w:asciiTheme="minorHAnsi" w:hAnsiTheme="minorHAnsi" w:cstheme="minorHAnsi"/>
                  <w:color w:val="000000"/>
                  <w:sz w:val="16"/>
                  <w:szCs w:val="16"/>
                </w:rPr>
                <w:t>27,005,</w:t>
              </w:r>
            </w:ins>
            <w:ins w:id="497" w:author="Otar Antia [2]" w:date="2021-01-18T16:40:00Z">
              <w:r>
                <w:rPr>
                  <w:rFonts w:asciiTheme="minorHAnsi" w:hAnsiTheme="minorHAnsi" w:cstheme="minorHAnsi"/>
                  <w:color w:val="000000"/>
                  <w:sz w:val="16"/>
                  <w:szCs w:val="16"/>
                </w:rPr>
                <w:t>080</w:t>
              </w:r>
            </w:ins>
          </w:p>
        </w:tc>
      </w:tr>
    </w:tbl>
    <w:p w14:paraId="27944C42" w14:textId="7F3E383F" w:rsidR="00C9394C" w:rsidRDefault="00C9394C">
      <w:pPr>
        <w:rPr>
          <w:ins w:id="498" w:author="Otar Antia [2]" w:date="2021-01-18T16:38:00Z"/>
          <w:rFonts w:asciiTheme="minorHAnsi" w:hAnsiTheme="minorHAnsi" w:cstheme="minorHAnsi"/>
          <w:b/>
          <w:bCs/>
          <w:color w:val="000000" w:themeColor="text1"/>
          <w:szCs w:val="22"/>
          <w:lang w:eastAsia="zh-CN"/>
        </w:rPr>
      </w:pPr>
    </w:p>
    <w:p w14:paraId="1100B28A" w14:textId="77777777" w:rsidR="00C9394C" w:rsidRPr="004F689A" w:rsidRDefault="00C9394C" w:rsidP="004F689A">
      <w:pPr>
        <w:rPr>
          <w:ins w:id="499" w:author="Otar Antia [2]" w:date="2021-01-15T00:49:00Z"/>
          <w:rFonts w:asciiTheme="minorHAnsi" w:hAnsiTheme="minorHAnsi" w:cstheme="minorHAnsi"/>
          <w:b/>
          <w:bCs/>
          <w:color w:val="000000" w:themeColor="text1"/>
          <w:szCs w:val="22"/>
          <w:lang w:eastAsia="zh-CN"/>
        </w:rPr>
      </w:pPr>
    </w:p>
    <w:p w14:paraId="0D40A684" w14:textId="0440CBAE" w:rsidR="00945F50" w:rsidRDefault="00945F50" w:rsidP="00945F50">
      <w:pPr>
        <w:pStyle w:val="ListParagraph"/>
        <w:ind w:left="360"/>
        <w:rPr>
          <w:ins w:id="500" w:author="Otar Antia" w:date="2020-12-27T23:48:00Z"/>
          <w:rFonts w:asciiTheme="minorHAnsi" w:hAnsiTheme="minorHAnsi" w:cstheme="minorHAnsi"/>
          <w:b/>
          <w:bCs/>
          <w:color w:val="000000" w:themeColor="text1"/>
          <w:szCs w:val="22"/>
          <w:lang w:eastAsia="zh-CN"/>
        </w:rPr>
      </w:pPr>
    </w:p>
    <w:p w14:paraId="0813437D" w14:textId="77777777" w:rsidR="00665359" w:rsidRDefault="00665359" w:rsidP="00434CF3">
      <w:pPr>
        <w:rPr>
          <w:ins w:id="501" w:author="Otar Antia" w:date="2020-12-28T04:26:00Z"/>
          <w:rFonts w:asciiTheme="minorHAnsi" w:hAnsiTheme="minorHAnsi" w:cstheme="minorHAnsi"/>
          <w:color w:val="000000" w:themeColor="text1"/>
          <w:szCs w:val="22"/>
          <w:lang w:eastAsia="zh-CN"/>
        </w:rPr>
      </w:pPr>
    </w:p>
    <w:p w14:paraId="00409A34" w14:textId="397ABE2B" w:rsidR="007D5736" w:rsidDel="00553D13" w:rsidRDefault="00B85105" w:rsidP="007D5736">
      <w:pPr>
        <w:rPr>
          <w:ins w:id="502" w:author="Nino Kvernadze" w:date="2020-12-30T01:13:00Z"/>
          <w:del w:id="503" w:author="Otar Antia [2]" w:date="2021-01-15T00:49:00Z"/>
          <w:rFonts w:asciiTheme="minorHAnsi" w:hAnsiTheme="minorHAnsi" w:cstheme="minorHAnsi"/>
          <w:color w:val="000000" w:themeColor="text1"/>
          <w:szCs w:val="22"/>
          <w:lang w:eastAsia="zh-CN"/>
        </w:rPr>
      </w:pPr>
      <w:commentRangeStart w:id="504"/>
      <w:commentRangeEnd w:id="504"/>
      <w:r>
        <w:rPr>
          <w:rStyle w:val="CommentReference"/>
        </w:rPr>
        <w:commentReference w:id="504"/>
      </w:r>
      <w:commentRangeStart w:id="505"/>
      <w:commentRangeStart w:id="506"/>
      <w:commentRangeStart w:id="507"/>
      <w:commentRangeEnd w:id="505"/>
      <w:r w:rsidR="00CA7CD8">
        <w:rPr>
          <w:rStyle w:val="CommentReference"/>
        </w:rPr>
        <w:commentReference w:id="505"/>
      </w:r>
      <w:commentRangeEnd w:id="506"/>
      <w:r w:rsidR="00553D13">
        <w:rPr>
          <w:rStyle w:val="CommentReference"/>
        </w:rPr>
        <w:commentReference w:id="506"/>
      </w:r>
      <w:commentRangeEnd w:id="507"/>
      <w:r w:rsidR="006F699B">
        <w:rPr>
          <w:rStyle w:val="CommentReference"/>
        </w:rPr>
        <w:commentReference w:id="507"/>
      </w:r>
    </w:p>
    <w:p w14:paraId="47F908D2" w14:textId="34DE3CEE" w:rsidR="007D5736" w:rsidDel="00553D13" w:rsidRDefault="007D5736" w:rsidP="007D5736">
      <w:pPr>
        <w:rPr>
          <w:ins w:id="508" w:author="Nino Kvernadze" w:date="2020-12-30T01:13:00Z"/>
          <w:del w:id="509" w:author="Otar Antia [2]" w:date="2021-01-15T00:49:00Z"/>
          <w:rFonts w:asciiTheme="minorHAnsi" w:hAnsiTheme="minorHAnsi" w:cstheme="minorHAnsi"/>
          <w:color w:val="000000" w:themeColor="text1"/>
          <w:szCs w:val="22"/>
          <w:lang w:eastAsia="zh-CN"/>
        </w:rPr>
      </w:pPr>
    </w:p>
    <w:p w14:paraId="5824C1D8" w14:textId="5E9653D8" w:rsidR="00665359" w:rsidRPr="00593AE9" w:rsidDel="00002D18" w:rsidRDefault="002C58DB" w:rsidP="007D5736">
      <w:pPr>
        <w:rPr>
          <w:ins w:id="510" w:author="Otar Antia" w:date="2020-12-27T23:48:00Z"/>
          <w:del w:id="511" w:author="Otar Antia [2]" w:date="2021-01-15T00:47:00Z"/>
          <w:rFonts w:asciiTheme="minorHAnsi" w:hAnsiTheme="minorHAnsi" w:cstheme="minorHAnsi"/>
          <w:color w:val="000000" w:themeColor="text1"/>
          <w:szCs w:val="22"/>
          <w:lang w:eastAsia="zh-CN"/>
        </w:rPr>
      </w:pPr>
      <w:ins w:id="512" w:author="Otar Antia" w:date="2020-12-28T04:30:00Z">
        <w:del w:id="513" w:author="Otar Antia [2]" w:date="2021-01-15T00:47:00Z">
          <w:r w:rsidDel="00002D18">
            <w:rPr>
              <w:rFonts w:asciiTheme="minorHAnsi" w:hAnsiTheme="minorHAnsi" w:cstheme="minorHAnsi"/>
              <w:color w:val="000000" w:themeColor="text1"/>
              <w:szCs w:val="22"/>
              <w:lang w:eastAsia="zh-CN"/>
            </w:rPr>
            <w:delText xml:space="preserve">Compensation and reimbursement related procedures in case of the Regular TSA </w:delText>
          </w:r>
        </w:del>
      </w:ins>
      <w:ins w:id="514" w:author="Nino Kvernadze" w:date="2020-12-30T01:19:00Z">
        <w:del w:id="515" w:author="Otar Antia [2]" w:date="2021-01-15T00:47:00Z">
          <w:r w:rsidR="007C556E" w:rsidDel="00002D18">
            <w:rPr>
              <w:rFonts w:asciiTheme="minorHAnsi" w:hAnsiTheme="minorHAnsi" w:cstheme="minorHAnsi"/>
              <w:color w:val="000000" w:themeColor="text1"/>
              <w:szCs w:val="22"/>
              <w:lang w:eastAsia="zh-CN"/>
            </w:rPr>
            <w:delText xml:space="preserve">is </w:delText>
          </w:r>
        </w:del>
      </w:ins>
      <w:ins w:id="516" w:author="Otar Antia" w:date="2020-12-28T04:30:00Z">
        <w:del w:id="517" w:author="Otar Antia [2]" w:date="2021-01-15T00:47:00Z">
          <w:r w:rsidDel="00002D18">
            <w:rPr>
              <w:rFonts w:asciiTheme="minorHAnsi" w:hAnsiTheme="minorHAnsi" w:cstheme="minorHAnsi"/>
              <w:color w:val="000000" w:themeColor="text1"/>
              <w:szCs w:val="22"/>
              <w:lang w:eastAsia="zh-CN"/>
            </w:rPr>
            <w:delText xml:space="preserve"> the same as with </w:delText>
          </w:r>
        </w:del>
      </w:ins>
      <w:ins w:id="518" w:author="Otar Antia" w:date="2020-12-28T04:31:00Z">
        <w:del w:id="519" w:author="Otar Antia [2]" w:date="2021-01-15T00:47:00Z">
          <w:r w:rsidDel="00002D18">
            <w:rPr>
              <w:rFonts w:asciiTheme="minorHAnsi" w:hAnsiTheme="minorHAnsi" w:cstheme="minorHAnsi"/>
              <w:color w:val="000000" w:themeColor="text1"/>
              <w:szCs w:val="22"/>
              <w:lang w:eastAsia="zh-CN"/>
            </w:rPr>
            <w:delText>the socially vulnerable households, for visualisation please refer to figure 4.</w:delText>
          </w:r>
        </w:del>
      </w:ins>
    </w:p>
    <w:p w14:paraId="47B673BD" w14:textId="3D82F9A5" w:rsidR="000420B8" w:rsidRDefault="000420B8">
      <w:pPr>
        <w:jc w:val="left"/>
        <w:rPr>
          <w:ins w:id="520" w:author="Otar Antia" w:date="2020-12-25T03:21:00Z"/>
          <w:rFonts w:asciiTheme="minorHAnsi" w:hAnsiTheme="minorHAnsi" w:cstheme="minorHAnsi"/>
          <w:color w:val="1F3864" w:themeColor="accent1" w:themeShade="80"/>
          <w:sz w:val="16"/>
          <w:szCs w:val="16"/>
        </w:rPr>
      </w:pPr>
    </w:p>
    <w:p w14:paraId="64AFFC91" w14:textId="6DA1A59B" w:rsidR="000420B8" w:rsidRDefault="000420B8">
      <w:pPr>
        <w:jc w:val="left"/>
        <w:rPr>
          <w:ins w:id="521" w:author="Otar Antia" w:date="2020-12-25T03:22:00Z"/>
          <w:rFonts w:asciiTheme="minorHAnsi" w:hAnsiTheme="minorHAnsi" w:cstheme="minorHAnsi"/>
          <w:color w:val="1F3864" w:themeColor="accent1" w:themeShade="80"/>
          <w:sz w:val="16"/>
          <w:szCs w:val="16"/>
        </w:rPr>
      </w:pPr>
    </w:p>
    <w:p w14:paraId="6D5B0D9D" w14:textId="7B52696D" w:rsidR="000420B8" w:rsidRPr="00E3614C" w:rsidDel="00002D18" w:rsidRDefault="001D465C">
      <w:pPr>
        <w:jc w:val="left"/>
        <w:rPr>
          <w:ins w:id="522" w:author="Otar Antia" w:date="2020-12-25T03:22:00Z"/>
          <w:del w:id="523" w:author="Otar Antia [2]" w:date="2021-01-15T00:49:00Z"/>
          <w:rFonts w:asciiTheme="minorHAnsi" w:hAnsiTheme="minorHAnsi" w:cstheme="minorHAnsi"/>
          <w:color w:val="1F3864" w:themeColor="accent1" w:themeShade="80"/>
          <w:szCs w:val="22"/>
        </w:rPr>
      </w:pPr>
      <w:commentRangeStart w:id="524"/>
      <w:commentRangeStart w:id="525"/>
      <w:ins w:id="526" w:author="Otar Antia" w:date="2020-12-28T02:58:00Z">
        <w:del w:id="527" w:author="Otar Antia [2]" w:date="2021-01-15T00:49:00Z">
          <w:r w:rsidDel="00002D18">
            <w:rPr>
              <w:rFonts w:asciiTheme="minorHAnsi" w:hAnsiTheme="minorHAnsi" w:cstheme="minorHAnsi"/>
              <w:color w:val="1F3864" w:themeColor="accent1" w:themeShade="80"/>
              <w:szCs w:val="22"/>
            </w:rPr>
            <w:delText xml:space="preserve">Statistics as of </w:delText>
          </w:r>
        </w:del>
      </w:ins>
      <w:ins w:id="528" w:author="Otar Antia" w:date="2020-12-28T02:59:00Z">
        <w:del w:id="529" w:author="Otar Antia [2]" w:date="2021-01-15T00:49:00Z">
          <w:r w:rsidR="00BA5042" w:rsidDel="00002D18">
            <w:rPr>
              <w:rFonts w:asciiTheme="minorHAnsi" w:hAnsiTheme="minorHAnsi" w:cstheme="minorHAnsi"/>
              <w:color w:val="1F3864" w:themeColor="accent1" w:themeShade="80"/>
              <w:szCs w:val="22"/>
            </w:rPr>
            <w:delText>October</w:delText>
          </w:r>
        </w:del>
      </w:ins>
      <w:ins w:id="530" w:author="Otar Antia" w:date="2020-12-28T02:58:00Z">
        <w:del w:id="531" w:author="Otar Antia [2]" w:date="2021-01-15T00:49:00Z">
          <w:r w:rsidDel="00002D18">
            <w:rPr>
              <w:rFonts w:asciiTheme="minorHAnsi" w:hAnsiTheme="minorHAnsi" w:cstheme="minorHAnsi"/>
              <w:color w:val="1F3864" w:themeColor="accent1" w:themeShade="80"/>
              <w:szCs w:val="22"/>
            </w:rPr>
            <w:delText xml:space="preserve"> 2020</w:delText>
          </w:r>
        </w:del>
      </w:ins>
      <w:commentRangeEnd w:id="524"/>
      <w:del w:id="532" w:author="Otar Antia [2]" w:date="2021-01-15T00:49:00Z">
        <w:r w:rsidR="00B85105" w:rsidDel="00002D18">
          <w:rPr>
            <w:rStyle w:val="CommentReference"/>
          </w:rPr>
          <w:commentReference w:id="524"/>
        </w:r>
      </w:del>
      <w:commentRangeEnd w:id="525"/>
      <w:r w:rsidR="005B336F">
        <w:rPr>
          <w:rStyle w:val="CommentReference"/>
        </w:rPr>
        <w:commentReference w:id="525"/>
      </w:r>
    </w:p>
    <w:p w14:paraId="409F50FF" w14:textId="3AC8B9FC" w:rsidR="000420B8" w:rsidRPr="00AF15AE" w:rsidDel="00002D18" w:rsidRDefault="000420B8">
      <w:pPr>
        <w:jc w:val="left"/>
        <w:rPr>
          <w:ins w:id="533" w:author="Otar Antia" w:date="2020-12-25T03:22:00Z"/>
          <w:del w:id="534" w:author="Otar Antia [2]" w:date="2021-01-15T00:49:00Z"/>
          <w:rFonts w:asciiTheme="minorHAnsi" w:hAnsiTheme="minorHAnsi" w:cstheme="minorHAnsi"/>
          <w:color w:val="1F3864" w:themeColor="accent1" w:themeShade="80"/>
          <w:sz w:val="20"/>
          <w:szCs w:val="20"/>
        </w:rPr>
      </w:pPr>
    </w:p>
    <w:p w14:paraId="1DF225D2" w14:textId="627FE48D" w:rsidR="000420B8" w:rsidRDefault="000420B8">
      <w:pPr>
        <w:jc w:val="left"/>
        <w:rPr>
          <w:ins w:id="535" w:author="Otar Antia" w:date="2020-12-25T03:22:00Z"/>
          <w:rFonts w:asciiTheme="minorHAnsi" w:hAnsiTheme="minorHAnsi" w:cstheme="minorHAnsi"/>
          <w:color w:val="1F3864" w:themeColor="accent1" w:themeShade="80"/>
          <w:sz w:val="16"/>
          <w:szCs w:val="16"/>
        </w:rPr>
      </w:pPr>
    </w:p>
    <w:p w14:paraId="5F6FD50E" w14:textId="23A361A0" w:rsidR="000420B8" w:rsidDel="00002D18" w:rsidRDefault="000420B8">
      <w:pPr>
        <w:jc w:val="left"/>
        <w:rPr>
          <w:ins w:id="536" w:author="Otar Antia" w:date="2020-12-25T03:22:00Z"/>
          <w:del w:id="537" w:author="Otar Antia [2]" w:date="2021-01-15T00:49:00Z"/>
          <w:rFonts w:asciiTheme="minorHAnsi" w:hAnsiTheme="minorHAnsi" w:cstheme="minorHAnsi"/>
          <w:color w:val="1F3864" w:themeColor="accent1" w:themeShade="80"/>
          <w:sz w:val="16"/>
          <w:szCs w:val="16"/>
        </w:rPr>
      </w:pPr>
    </w:p>
    <w:p w14:paraId="136E07B1" w14:textId="4DE507AC" w:rsidR="000420B8" w:rsidDel="00002D18" w:rsidRDefault="000420B8">
      <w:pPr>
        <w:jc w:val="left"/>
        <w:rPr>
          <w:ins w:id="538" w:author="Otar Antia" w:date="2020-12-25T03:22:00Z"/>
          <w:del w:id="539" w:author="Otar Antia [2]" w:date="2021-01-15T00:49:00Z"/>
          <w:rFonts w:asciiTheme="minorHAnsi" w:hAnsiTheme="minorHAnsi" w:cstheme="minorHAnsi"/>
          <w:color w:val="1F3864" w:themeColor="accent1" w:themeShade="80"/>
          <w:sz w:val="16"/>
          <w:szCs w:val="16"/>
        </w:rPr>
      </w:pPr>
    </w:p>
    <w:p w14:paraId="032F1849" w14:textId="66643570" w:rsidR="000420B8" w:rsidRPr="00342615" w:rsidDel="00002D18" w:rsidRDefault="000420B8">
      <w:pPr>
        <w:jc w:val="left"/>
        <w:rPr>
          <w:del w:id="540" w:author="Otar Antia [2]" w:date="2021-01-15T00:49:00Z"/>
          <w:rFonts w:asciiTheme="minorHAnsi" w:hAnsiTheme="minorHAnsi" w:cstheme="minorHAnsi"/>
          <w:color w:val="1F3864" w:themeColor="accent1" w:themeShade="80"/>
          <w:sz w:val="16"/>
          <w:szCs w:val="16"/>
        </w:rPr>
      </w:pPr>
    </w:p>
    <w:p w14:paraId="1A3E729E" w14:textId="2D62EF5E" w:rsidR="00791879" w:rsidRPr="00227FBF" w:rsidDel="00002D18" w:rsidRDefault="00791879" w:rsidP="00791879">
      <w:pPr>
        <w:rPr>
          <w:ins w:id="541" w:author="Otar Antia" w:date="2020-12-25T02:56:00Z"/>
          <w:del w:id="542" w:author="Otar Antia [2]" w:date="2021-01-15T00:49:00Z"/>
          <w:rFonts w:cstheme="minorHAnsi"/>
          <w:lang w:val="en-US"/>
        </w:rPr>
      </w:pPr>
    </w:p>
    <w:p w14:paraId="36EE0498" w14:textId="4785AF48" w:rsidR="006138B1" w:rsidRPr="006138B1" w:rsidDel="00002D18" w:rsidRDefault="006138B1">
      <w:pPr>
        <w:jc w:val="left"/>
        <w:rPr>
          <w:del w:id="543" w:author="Otar Antia [2]" w:date="2021-01-15T00:49:00Z"/>
          <w:rFonts w:asciiTheme="minorHAnsi" w:hAnsiTheme="minorHAnsi" w:cstheme="minorHAnsi"/>
          <w:color w:val="000000"/>
          <w:szCs w:val="22"/>
          <w:lang w:eastAsia="zh-CN"/>
        </w:rPr>
      </w:pPr>
    </w:p>
    <w:p w14:paraId="59F1F84F" w14:textId="32489996" w:rsidR="00C807B4" w:rsidRPr="00342615" w:rsidRDefault="00C82BE4" w:rsidP="00273746">
      <w:pPr>
        <w:pStyle w:val="ListParagraph"/>
        <w:numPr>
          <w:ilvl w:val="1"/>
          <w:numId w:val="76"/>
        </w:numPr>
        <w:rPr>
          <w:rFonts w:asciiTheme="minorHAnsi" w:hAnsiTheme="minorHAnsi" w:cstheme="minorHAnsi"/>
          <w:b/>
          <w:bCs/>
          <w:i/>
          <w:iCs/>
          <w:color w:val="000000" w:themeColor="text1"/>
          <w:szCs w:val="22"/>
          <w:lang w:eastAsia="zh-CN"/>
        </w:rPr>
      </w:pPr>
      <w:r w:rsidRPr="00342615">
        <w:rPr>
          <w:rFonts w:asciiTheme="minorHAnsi" w:hAnsiTheme="minorHAnsi" w:cstheme="minorHAnsi"/>
          <w:b/>
          <w:bCs/>
          <w:i/>
          <w:iCs/>
          <w:color w:val="000000" w:themeColor="text1"/>
          <w:szCs w:val="22"/>
          <w:lang w:eastAsia="zh-CN"/>
        </w:rPr>
        <w:t>Temporary</w:t>
      </w:r>
      <w:r w:rsidR="00210E59" w:rsidRPr="00342615">
        <w:rPr>
          <w:rFonts w:asciiTheme="minorHAnsi" w:hAnsiTheme="minorHAnsi" w:cstheme="minorHAnsi"/>
          <w:b/>
          <w:bCs/>
          <w:i/>
          <w:iCs/>
          <w:color w:val="000000" w:themeColor="text1"/>
          <w:szCs w:val="22"/>
          <w:lang w:eastAsia="zh-CN"/>
        </w:rPr>
        <w:t xml:space="preserve"> unemployment assistance </w:t>
      </w:r>
      <w:r w:rsidR="000277EC" w:rsidRPr="00342615">
        <w:rPr>
          <w:rFonts w:asciiTheme="minorHAnsi" w:hAnsiTheme="minorHAnsi" w:cstheme="minorHAnsi"/>
          <w:b/>
          <w:bCs/>
          <w:i/>
          <w:iCs/>
          <w:color w:val="000000" w:themeColor="text1"/>
          <w:szCs w:val="22"/>
          <w:lang w:eastAsia="zh-CN"/>
        </w:rPr>
        <w:t>for the private</w:t>
      </w:r>
      <w:r w:rsidR="000B3424" w:rsidRPr="00342615">
        <w:rPr>
          <w:rFonts w:asciiTheme="minorHAnsi" w:hAnsiTheme="minorHAnsi" w:cstheme="minorHAnsi"/>
          <w:b/>
          <w:bCs/>
          <w:i/>
          <w:iCs/>
          <w:color w:val="000000" w:themeColor="text1"/>
          <w:szCs w:val="22"/>
          <w:lang w:eastAsia="zh-CN"/>
        </w:rPr>
        <w:t xml:space="preserve"> sector</w:t>
      </w:r>
      <w:r w:rsidR="000277EC" w:rsidRPr="00342615">
        <w:rPr>
          <w:rFonts w:asciiTheme="minorHAnsi" w:hAnsiTheme="minorHAnsi" w:cstheme="minorHAnsi"/>
          <w:b/>
          <w:bCs/>
          <w:i/>
          <w:iCs/>
          <w:color w:val="000000" w:themeColor="text1"/>
          <w:szCs w:val="22"/>
          <w:lang w:eastAsia="zh-CN"/>
        </w:rPr>
        <w:t xml:space="preserve"> formal wage</w:t>
      </w:r>
      <w:r w:rsidR="00210E59" w:rsidRPr="00342615">
        <w:rPr>
          <w:rFonts w:asciiTheme="minorHAnsi" w:hAnsiTheme="minorHAnsi" w:cstheme="minorHAnsi"/>
          <w:b/>
          <w:bCs/>
          <w:i/>
          <w:iCs/>
          <w:color w:val="000000" w:themeColor="text1"/>
          <w:szCs w:val="22"/>
          <w:lang w:eastAsia="zh-CN"/>
        </w:rPr>
        <w:t xml:space="preserve"> workers</w:t>
      </w:r>
      <w:r w:rsidR="00C807B4" w:rsidRPr="00342615">
        <w:rPr>
          <w:rFonts w:asciiTheme="minorHAnsi" w:hAnsiTheme="minorHAnsi" w:cstheme="minorHAnsi"/>
          <w:b/>
          <w:bCs/>
          <w:i/>
          <w:iCs/>
          <w:color w:val="000000" w:themeColor="text1"/>
          <w:szCs w:val="22"/>
          <w:lang w:eastAsia="zh-CN"/>
        </w:rPr>
        <w:t>.</w:t>
      </w:r>
    </w:p>
    <w:p w14:paraId="1C8F1F04" w14:textId="77777777" w:rsidR="003B1E49" w:rsidRPr="00342615" w:rsidRDefault="003B1E49" w:rsidP="00292BDF">
      <w:pPr>
        <w:rPr>
          <w:rFonts w:asciiTheme="minorHAnsi" w:hAnsiTheme="minorHAnsi" w:cstheme="minorHAnsi"/>
          <w:b/>
          <w:bCs/>
          <w:i/>
          <w:iCs/>
          <w:color w:val="000000" w:themeColor="text1"/>
          <w:szCs w:val="22"/>
          <w:lang w:eastAsia="zh-CN"/>
        </w:rPr>
      </w:pPr>
    </w:p>
    <w:p w14:paraId="571A0F88" w14:textId="4DA97AAB" w:rsidR="000C6E8D" w:rsidRPr="00342615" w:rsidRDefault="000C6E8D" w:rsidP="000C6E8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w:t>
      </w:r>
      <w:proofErr w:type="spellStart"/>
      <w:r w:rsidRPr="00342615">
        <w:rPr>
          <w:rFonts w:asciiTheme="minorHAnsi" w:hAnsiTheme="minorHAnsi" w:cstheme="minorHAnsi"/>
          <w:color w:val="000000" w:themeColor="text1"/>
          <w:szCs w:val="22"/>
          <w:lang w:eastAsia="zh-CN"/>
        </w:rPr>
        <w:t>GoG</w:t>
      </w:r>
      <w:proofErr w:type="spellEnd"/>
      <w:r w:rsidRPr="00342615">
        <w:rPr>
          <w:rFonts w:asciiTheme="minorHAnsi" w:hAnsiTheme="minorHAnsi" w:cstheme="minorHAnsi"/>
          <w:color w:val="000000" w:themeColor="text1"/>
          <w:szCs w:val="22"/>
          <w:lang w:eastAsia="zh-CN"/>
        </w:rPr>
        <w:t xml:space="preserve"> Resolution N286 (May 4, 2020) defined eligibility and corresponding </w:t>
      </w:r>
      <w:r w:rsidR="002462AF" w:rsidRPr="00342615">
        <w:rPr>
          <w:rFonts w:asciiTheme="minorHAnsi" w:hAnsiTheme="minorHAnsi" w:cstheme="minorHAnsi"/>
          <w:color w:val="000000" w:themeColor="text1"/>
          <w:szCs w:val="22"/>
          <w:lang w:eastAsia="zh-CN"/>
        </w:rPr>
        <w:t>criteria</w:t>
      </w:r>
      <w:r w:rsidRPr="00342615">
        <w:rPr>
          <w:rFonts w:asciiTheme="minorHAnsi" w:hAnsiTheme="minorHAnsi" w:cstheme="minorHAnsi"/>
          <w:color w:val="000000" w:themeColor="text1"/>
          <w:szCs w:val="22"/>
          <w:lang w:eastAsia="zh-CN"/>
        </w:rPr>
        <w:t xml:space="preserve"> for </w:t>
      </w:r>
      <w:r w:rsidR="00BE50FF"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temporary unemployment assistance. Eligib</w:t>
      </w:r>
      <w:r w:rsidR="00BE50FF" w:rsidRPr="00342615">
        <w:rPr>
          <w:rFonts w:asciiTheme="minorHAnsi" w:hAnsiTheme="minorHAnsi" w:cstheme="minorHAnsi"/>
          <w:color w:val="000000" w:themeColor="text1"/>
          <w:szCs w:val="22"/>
          <w:lang w:eastAsia="zh-CN"/>
        </w:rPr>
        <w:t>ility criteria defined by this r</w:t>
      </w:r>
      <w:r w:rsidRPr="00342615">
        <w:rPr>
          <w:rFonts w:asciiTheme="minorHAnsi" w:hAnsiTheme="minorHAnsi" w:cstheme="minorHAnsi"/>
          <w:color w:val="000000" w:themeColor="text1"/>
          <w:szCs w:val="22"/>
          <w:lang w:eastAsia="zh-CN"/>
        </w:rPr>
        <w:t>esolution is as follows:</w:t>
      </w:r>
    </w:p>
    <w:p w14:paraId="49B80EAE" w14:textId="77777777" w:rsidR="000C6E8D" w:rsidRPr="00342615" w:rsidRDefault="000C6E8D" w:rsidP="000C6E8D">
      <w:pPr>
        <w:rPr>
          <w:rFonts w:asciiTheme="minorHAnsi" w:hAnsiTheme="minorHAnsi" w:cstheme="minorHAnsi"/>
          <w:color w:val="000000" w:themeColor="text1"/>
          <w:szCs w:val="22"/>
          <w:lang w:eastAsia="zh-CN"/>
        </w:rPr>
      </w:pPr>
    </w:p>
    <w:p w14:paraId="668D0807" w14:textId="4485D990" w:rsidR="000C6E8D" w:rsidRPr="00342615" w:rsidRDefault="000C6E8D" w:rsidP="000C6E8D">
      <w:pPr>
        <w:pStyle w:val="ListParagraph"/>
        <w:ind w:left="1080"/>
        <w:rPr>
          <w:rFonts w:asciiTheme="minorHAnsi" w:hAnsiTheme="minorHAnsi" w:cstheme="minorHAnsi"/>
          <w:szCs w:val="22"/>
        </w:rPr>
      </w:pPr>
      <w:r w:rsidRPr="00342615">
        <w:rPr>
          <w:rFonts w:asciiTheme="minorHAnsi" w:hAnsiTheme="minorHAnsi" w:cstheme="minorHAnsi"/>
          <w:szCs w:val="22"/>
        </w:rPr>
        <w:lastRenderedPageBreak/>
        <w:t xml:space="preserve">The hired persons who performed hired work during </w:t>
      </w:r>
      <w:r w:rsidRPr="00342615">
        <w:rPr>
          <w:rFonts w:asciiTheme="minorHAnsi" w:hAnsiTheme="minorHAnsi" w:cstheme="minorHAnsi"/>
          <w:b/>
          <w:szCs w:val="22"/>
        </w:rPr>
        <w:t xml:space="preserve">at least one of the first three months of 2020 </w:t>
      </w:r>
      <w:r w:rsidRPr="00342615">
        <w:rPr>
          <w:rFonts w:asciiTheme="minorHAnsi" w:hAnsiTheme="minorHAnsi" w:cstheme="minorHAnsi"/>
          <w:szCs w:val="22"/>
        </w:rPr>
        <w:t xml:space="preserve">and received remuneration for it (which is proven by the information submitted by the </w:t>
      </w:r>
      <w:r w:rsidR="00EC0A15" w:rsidRPr="00342615">
        <w:rPr>
          <w:rFonts w:asciiTheme="minorHAnsi" w:hAnsiTheme="minorHAnsi" w:cstheme="minorHAnsi"/>
          <w:szCs w:val="22"/>
        </w:rPr>
        <w:t xml:space="preserve">employer to the RS </w:t>
      </w:r>
      <w:r w:rsidRPr="00342615">
        <w:rPr>
          <w:rFonts w:asciiTheme="minorHAnsi" w:hAnsiTheme="minorHAnsi" w:cstheme="minorHAnsi"/>
          <w:szCs w:val="22"/>
        </w:rPr>
        <w:t>before May 1, 2020, in compliance with Article 154 of the Tax Code), but whose employment relations with the employer were suspended /terminated during the state of emergency</w:t>
      </w:r>
      <w:r w:rsidR="0059531F" w:rsidRPr="00342615">
        <w:rPr>
          <w:rStyle w:val="FootnoteReference"/>
          <w:rFonts w:asciiTheme="minorHAnsi" w:hAnsiTheme="minorHAnsi" w:cstheme="minorHAnsi"/>
          <w:szCs w:val="22"/>
        </w:rPr>
        <w:footnoteReference w:id="8"/>
      </w:r>
      <w:r w:rsidRPr="00342615">
        <w:rPr>
          <w:rFonts w:asciiTheme="minorHAnsi" w:hAnsiTheme="minorHAnsi" w:cstheme="minorHAnsi"/>
          <w:szCs w:val="22"/>
        </w:rPr>
        <w:t xml:space="preserve"> and/or who no longer receive the remuneration from the employer.</w:t>
      </w:r>
    </w:p>
    <w:p w14:paraId="7045927A" w14:textId="77777777" w:rsidR="000C6E8D" w:rsidRPr="00342615" w:rsidRDefault="000C6E8D" w:rsidP="000C6E8D">
      <w:pPr>
        <w:rPr>
          <w:rFonts w:asciiTheme="minorHAnsi" w:hAnsiTheme="minorHAnsi" w:cstheme="minorHAnsi"/>
          <w:color w:val="000000" w:themeColor="text1"/>
          <w:szCs w:val="22"/>
          <w:lang w:eastAsia="zh-CN"/>
        </w:rPr>
      </w:pPr>
    </w:p>
    <w:p w14:paraId="43B4C76B" w14:textId="44BC4D03" w:rsidR="000C6E8D" w:rsidRPr="00342615" w:rsidRDefault="000C6E8D" w:rsidP="000C6E8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Different sect</w:t>
      </w:r>
      <w:r w:rsidR="00BE50FF" w:rsidRPr="00342615">
        <w:rPr>
          <w:rFonts w:asciiTheme="minorHAnsi" w:hAnsiTheme="minorHAnsi" w:cstheme="minorHAnsi"/>
          <w:color w:val="000000" w:themeColor="text1"/>
          <w:szCs w:val="22"/>
          <w:lang w:eastAsia="zh-CN"/>
        </w:rPr>
        <w:t>ions of this Resolution were</w:t>
      </w:r>
      <w:r w:rsidRPr="00342615">
        <w:rPr>
          <w:rFonts w:asciiTheme="minorHAnsi" w:hAnsiTheme="minorHAnsi" w:cstheme="minorHAnsi"/>
          <w:color w:val="000000" w:themeColor="text1"/>
          <w:szCs w:val="22"/>
          <w:lang w:eastAsia="zh-CN"/>
        </w:rPr>
        <w:t xml:space="preserve"> amended several times</w:t>
      </w:r>
      <w:r w:rsidR="000378F8" w:rsidRPr="00342615">
        <w:rPr>
          <w:rFonts w:asciiTheme="minorHAnsi" w:hAnsiTheme="minorHAnsi" w:cstheme="minorHAnsi"/>
          <w:color w:val="000000" w:themeColor="text1"/>
          <w:szCs w:val="22"/>
          <w:lang w:eastAsia="zh-CN"/>
        </w:rPr>
        <w:t xml:space="preserve"> (See Annex </w:t>
      </w:r>
      <w:r w:rsidR="00EC0A15" w:rsidRPr="00342615">
        <w:rPr>
          <w:rFonts w:asciiTheme="minorHAnsi" w:hAnsiTheme="minorHAnsi" w:cstheme="minorHAnsi"/>
          <w:color w:val="000000" w:themeColor="text1"/>
          <w:szCs w:val="22"/>
          <w:lang w:eastAsia="zh-CN"/>
        </w:rPr>
        <w:t>D</w:t>
      </w:r>
      <w:r w:rsidR="000378F8" w:rsidRPr="00342615">
        <w:rPr>
          <w:rFonts w:asciiTheme="minorHAnsi" w:hAnsiTheme="minorHAnsi" w:cstheme="minorHAnsi"/>
          <w:color w:val="000000" w:themeColor="text1"/>
          <w:szCs w:val="22"/>
          <w:lang w:eastAsia="zh-CN"/>
        </w:rPr>
        <w:t>. Summary of all amendmen</w:t>
      </w:r>
      <w:r w:rsidR="00865894">
        <w:rPr>
          <w:rFonts w:asciiTheme="minorHAnsi" w:hAnsiTheme="minorHAnsi" w:cstheme="minorHAnsi"/>
          <w:color w:val="000000" w:themeColor="text1"/>
          <w:szCs w:val="22"/>
          <w:lang w:eastAsia="zh-CN"/>
        </w:rPr>
        <w:t xml:space="preserve">ts to the Resolution N286 as </w:t>
      </w:r>
      <w:r w:rsidR="00B51E42" w:rsidRPr="00B51E42">
        <w:rPr>
          <w:rFonts w:asciiTheme="minorHAnsi" w:hAnsiTheme="minorHAnsi" w:cstheme="minorHAnsi"/>
          <w:color w:val="000000" w:themeColor="text1"/>
          <w:szCs w:val="22"/>
          <w:lang w:eastAsia="zh-CN"/>
        </w:rPr>
        <w:t xml:space="preserve">of </w:t>
      </w:r>
      <w:proofErr w:type="gramStart"/>
      <w:r w:rsidR="00B51E42" w:rsidRPr="00B51E42">
        <w:rPr>
          <w:rFonts w:asciiTheme="minorHAnsi" w:hAnsiTheme="minorHAnsi" w:cstheme="minorHAnsi"/>
          <w:color w:val="000000" w:themeColor="text1"/>
          <w:szCs w:val="22"/>
          <w:lang w:eastAsia="zh-CN"/>
        </w:rPr>
        <w:t>August</w:t>
      </w:r>
      <w:r w:rsidR="00C67C34" w:rsidRPr="00B51E42">
        <w:rPr>
          <w:rFonts w:asciiTheme="minorHAnsi" w:hAnsiTheme="minorHAnsi" w:cstheme="minorHAnsi"/>
          <w:color w:val="000000" w:themeColor="text1"/>
          <w:szCs w:val="22"/>
          <w:lang w:eastAsia="zh-CN"/>
        </w:rPr>
        <w:t>,</w:t>
      </w:r>
      <w:proofErr w:type="gramEnd"/>
      <w:r w:rsidR="00865894">
        <w:rPr>
          <w:rFonts w:asciiTheme="minorHAnsi" w:hAnsiTheme="minorHAnsi" w:cstheme="minorHAnsi"/>
          <w:color w:val="000000" w:themeColor="text1"/>
          <w:szCs w:val="22"/>
          <w:lang w:eastAsia="zh-CN"/>
        </w:rPr>
        <w:t xml:space="preserve"> 27,</w:t>
      </w:r>
      <w:r w:rsidR="00C67C34" w:rsidRPr="00B51E42">
        <w:rPr>
          <w:rFonts w:asciiTheme="minorHAnsi" w:hAnsiTheme="minorHAnsi" w:cstheme="minorHAnsi"/>
          <w:color w:val="000000" w:themeColor="text1"/>
          <w:szCs w:val="22"/>
          <w:lang w:eastAsia="zh-CN"/>
        </w:rPr>
        <w:t xml:space="preserve"> 2020</w:t>
      </w:r>
      <w:r w:rsidR="000378F8"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 </w:t>
      </w:r>
    </w:p>
    <w:p w14:paraId="0412EE26" w14:textId="77777777" w:rsidR="000C6E8D" w:rsidRPr="00342615" w:rsidRDefault="000C6E8D" w:rsidP="000C6E8D">
      <w:pPr>
        <w:rPr>
          <w:rFonts w:asciiTheme="minorHAnsi" w:hAnsiTheme="minorHAnsi" w:cstheme="minorHAnsi"/>
          <w:color w:val="000000" w:themeColor="text1"/>
          <w:szCs w:val="22"/>
          <w:lang w:eastAsia="zh-CN"/>
        </w:rPr>
      </w:pPr>
    </w:p>
    <w:p w14:paraId="76D1542E" w14:textId="39075702" w:rsidR="000C6E8D" w:rsidRPr="00342615" w:rsidRDefault="000C6E8D" w:rsidP="000C6E8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As for the eligibility criteria </w:t>
      </w:r>
      <w:r w:rsidR="00BE50FF" w:rsidRPr="00342615">
        <w:rPr>
          <w:rFonts w:asciiTheme="minorHAnsi" w:hAnsiTheme="minorHAnsi" w:cstheme="minorHAnsi"/>
          <w:color w:val="000000" w:themeColor="text1"/>
          <w:szCs w:val="22"/>
          <w:lang w:eastAsia="zh-CN"/>
        </w:rPr>
        <w:t>the following has</w:t>
      </w:r>
      <w:r w:rsidRPr="00342615">
        <w:rPr>
          <w:rFonts w:asciiTheme="minorHAnsi" w:hAnsiTheme="minorHAnsi" w:cstheme="minorHAnsi"/>
          <w:color w:val="000000" w:themeColor="text1"/>
          <w:szCs w:val="22"/>
          <w:lang w:eastAsia="zh-CN"/>
        </w:rPr>
        <w:t xml:space="preserve"> been changed: </w:t>
      </w:r>
    </w:p>
    <w:p w14:paraId="6B8D3624" w14:textId="77777777" w:rsidR="000C6E8D" w:rsidRPr="00342615" w:rsidRDefault="000C6E8D" w:rsidP="000C6E8D">
      <w:pPr>
        <w:rPr>
          <w:rFonts w:asciiTheme="minorHAnsi" w:hAnsiTheme="minorHAnsi" w:cstheme="minorHAnsi"/>
          <w:szCs w:val="22"/>
        </w:rPr>
      </w:pPr>
    </w:p>
    <w:p w14:paraId="781ACE44" w14:textId="468D4FD6" w:rsidR="000C6E8D" w:rsidRPr="00342615" w:rsidRDefault="000C6E8D" w:rsidP="00664676">
      <w:pPr>
        <w:pStyle w:val="ListParagraph"/>
        <w:numPr>
          <w:ilvl w:val="0"/>
          <w:numId w:val="62"/>
        </w:numPr>
        <w:rPr>
          <w:rFonts w:asciiTheme="minorHAnsi" w:hAnsiTheme="minorHAnsi" w:cstheme="minorHAnsi"/>
          <w:szCs w:val="22"/>
        </w:rPr>
      </w:pPr>
      <w:r w:rsidRPr="00342615">
        <w:rPr>
          <w:rFonts w:asciiTheme="minorHAnsi" w:hAnsiTheme="minorHAnsi" w:cstheme="minorHAnsi"/>
          <w:szCs w:val="22"/>
        </w:rPr>
        <w:t xml:space="preserve">An employee (including a person who is on leave due to pregnancy, childbirth and childcare, as well as the adoption of a </w:t>
      </w:r>
      <w:r w:rsidR="00B864E1" w:rsidRPr="00342615">
        <w:rPr>
          <w:rFonts w:asciiTheme="minorHAnsi" w:hAnsiTheme="minorHAnsi" w:cstheme="minorHAnsi"/>
          <w:szCs w:val="22"/>
        </w:rPr>
        <w:t>new-born</w:t>
      </w:r>
      <w:r w:rsidRPr="00342615">
        <w:rPr>
          <w:rFonts w:asciiTheme="minorHAnsi" w:hAnsiTheme="minorHAnsi" w:cstheme="minorHAnsi"/>
          <w:szCs w:val="22"/>
        </w:rPr>
        <w:t xml:space="preserve">), if he / she has </w:t>
      </w:r>
      <w:r w:rsidRPr="00342615">
        <w:rPr>
          <w:rFonts w:asciiTheme="minorHAnsi" w:hAnsiTheme="minorHAnsi" w:cstheme="minorHAnsi"/>
          <w:b/>
          <w:szCs w:val="22"/>
        </w:rPr>
        <w:t>been employed for at least one of the first three months of 2020</w:t>
      </w:r>
      <w:r w:rsidRPr="00342615">
        <w:rPr>
          <w:rFonts w:asciiTheme="minorHAnsi" w:hAnsiTheme="minorHAnsi" w:cstheme="minorHAnsi"/>
          <w:szCs w:val="22"/>
        </w:rPr>
        <w:t xml:space="preserve"> (confirmed by the employer before the end of the emergency period, according to the information provided for in Article 154 of the Tax Code of Georgia), received a salary (except in case of maternity leave due to pregnancy, childbirth and child care, or adoption of a </w:t>
      </w:r>
      <w:r w:rsidR="00B864E1" w:rsidRPr="00342615">
        <w:rPr>
          <w:rFonts w:asciiTheme="minorHAnsi" w:hAnsiTheme="minorHAnsi" w:cstheme="minorHAnsi"/>
          <w:szCs w:val="22"/>
        </w:rPr>
        <w:t>new-born</w:t>
      </w:r>
      <w:r w:rsidRPr="00342615">
        <w:rPr>
          <w:rFonts w:asciiTheme="minorHAnsi" w:hAnsiTheme="minorHAnsi" w:cstheme="minorHAnsi"/>
          <w:szCs w:val="22"/>
        </w:rPr>
        <w:t xml:space="preserve">) and terminated employment with the employer </w:t>
      </w:r>
      <w:r w:rsidRPr="00342615">
        <w:rPr>
          <w:rFonts w:asciiTheme="minorHAnsi" w:hAnsiTheme="minorHAnsi" w:cstheme="minorHAnsi"/>
          <w:b/>
          <w:szCs w:val="22"/>
        </w:rPr>
        <w:t>before June 1, 2020</w:t>
      </w:r>
      <w:r w:rsidRPr="00342615">
        <w:rPr>
          <w:rFonts w:asciiTheme="minorHAnsi" w:hAnsiTheme="minorHAnsi" w:cstheme="minorHAnsi"/>
          <w:szCs w:val="22"/>
        </w:rPr>
        <w:t>. (Resolution N314, May 19, 2020 amending the Resolution N286).</w:t>
      </w:r>
    </w:p>
    <w:p w14:paraId="4509444C" w14:textId="77777777" w:rsidR="000C6E8D" w:rsidRPr="00342615" w:rsidRDefault="000C6E8D" w:rsidP="000C6E8D">
      <w:pPr>
        <w:ind w:left="720"/>
        <w:rPr>
          <w:rFonts w:asciiTheme="minorHAnsi" w:hAnsiTheme="minorHAnsi" w:cstheme="minorHAnsi"/>
          <w:szCs w:val="22"/>
        </w:rPr>
      </w:pPr>
    </w:p>
    <w:p w14:paraId="266D67CB" w14:textId="09B53082" w:rsidR="000C6E8D" w:rsidRPr="00342615" w:rsidRDefault="0059531F" w:rsidP="00664676">
      <w:pPr>
        <w:pStyle w:val="ListParagraph"/>
        <w:numPr>
          <w:ilvl w:val="0"/>
          <w:numId w:val="62"/>
        </w:numPr>
        <w:rPr>
          <w:rFonts w:asciiTheme="minorHAnsi" w:hAnsiTheme="minorHAnsi" w:cstheme="minorHAnsi"/>
          <w:szCs w:val="22"/>
        </w:rPr>
      </w:pPr>
      <w:r w:rsidRPr="00342615">
        <w:rPr>
          <w:rFonts w:asciiTheme="minorHAnsi" w:hAnsiTheme="minorHAnsi" w:cstheme="minorHAnsi"/>
          <w:szCs w:val="22"/>
        </w:rPr>
        <w:t xml:space="preserve">An employee (including a person who is on leave due to pregnancy, childbirth and childcare, as well as the adoption of a </w:t>
      </w:r>
      <w:r w:rsidR="00B864E1" w:rsidRPr="00342615">
        <w:rPr>
          <w:rFonts w:asciiTheme="minorHAnsi" w:hAnsiTheme="minorHAnsi" w:cstheme="minorHAnsi"/>
          <w:szCs w:val="22"/>
        </w:rPr>
        <w:t>new-born</w:t>
      </w:r>
      <w:r w:rsidRPr="00342615">
        <w:rPr>
          <w:rFonts w:asciiTheme="minorHAnsi" w:hAnsiTheme="minorHAnsi" w:cstheme="minorHAnsi"/>
          <w:szCs w:val="22"/>
        </w:rPr>
        <w:t xml:space="preserve">), if he / she was employed on a continuous basis for any </w:t>
      </w:r>
      <w:r w:rsidRPr="00342615">
        <w:rPr>
          <w:rFonts w:asciiTheme="minorHAnsi" w:hAnsiTheme="minorHAnsi" w:cstheme="minorHAnsi"/>
          <w:b/>
          <w:szCs w:val="22"/>
        </w:rPr>
        <w:t>three</w:t>
      </w:r>
      <w:r w:rsidR="007D0296" w:rsidRPr="00342615">
        <w:rPr>
          <w:rFonts w:asciiTheme="minorHAnsi" w:hAnsiTheme="minorHAnsi" w:cstheme="minorHAnsi"/>
          <w:b/>
          <w:szCs w:val="22"/>
        </w:rPr>
        <w:t xml:space="preserve"> consecutive</w:t>
      </w:r>
      <w:r w:rsidRPr="00342615">
        <w:rPr>
          <w:rFonts w:asciiTheme="minorHAnsi" w:hAnsiTheme="minorHAnsi" w:cstheme="minorHAnsi"/>
          <w:b/>
          <w:szCs w:val="22"/>
        </w:rPr>
        <w:t xml:space="preserve"> months from July-December 2019</w:t>
      </w:r>
      <w:r w:rsidRPr="00342615">
        <w:rPr>
          <w:rFonts w:asciiTheme="minorHAnsi" w:hAnsiTheme="minorHAnsi" w:cstheme="minorHAnsi"/>
          <w:szCs w:val="22"/>
        </w:rPr>
        <w:t xml:space="preserve"> and / or any of the first three months of 2020 received a salary for at least one month and/or during this period, which is confirmed by the information provided by Article 154 of the Tax Code of Georgia (except for pregnancy, childbirth) submitted by the employer (except for the FIZ enterprise, which does not withhold tax at the source of payment) before the end of the emergency period. </w:t>
      </w:r>
      <w:r w:rsidR="006245FD" w:rsidRPr="00342615">
        <w:rPr>
          <w:rFonts w:asciiTheme="minorHAnsi" w:hAnsiTheme="minorHAnsi" w:cstheme="minorHAnsi"/>
          <w:szCs w:val="22"/>
        </w:rPr>
        <w:t>In addition,</w:t>
      </w:r>
      <w:r w:rsidRPr="00342615">
        <w:rPr>
          <w:rFonts w:asciiTheme="minorHAnsi" w:hAnsiTheme="minorHAnsi" w:cstheme="minorHAnsi"/>
          <w:szCs w:val="22"/>
        </w:rPr>
        <w:t xml:space="preserve"> in case of maternity leave due to </w:t>
      </w:r>
      <w:r w:rsidR="006245FD" w:rsidRPr="00342615">
        <w:rPr>
          <w:rFonts w:asciiTheme="minorHAnsi" w:hAnsiTheme="minorHAnsi" w:cstheme="minorHAnsi"/>
          <w:szCs w:val="22"/>
        </w:rPr>
        <w:t>childcare</w:t>
      </w:r>
      <w:r w:rsidRPr="00342615">
        <w:rPr>
          <w:rFonts w:asciiTheme="minorHAnsi" w:hAnsiTheme="minorHAnsi" w:cstheme="minorHAnsi"/>
          <w:szCs w:val="22"/>
        </w:rPr>
        <w:t xml:space="preserve"> or adoption of a </w:t>
      </w:r>
      <w:proofErr w:type="spellStart"/>
      <w:r w:rsidR="006245FD" w:rsidRPr="00342615">
        <w:rPr>
          <w:rFonts w:asciiTheme="minorHAnsi" w:hAnsiTheme="minorHAnsi" w:cstheme="minorHAnsi"/>
          <w:szCs w:val="22"/>
        </w:rPr>
        <w:t>newborn</w:t>
      </w:r>
      <w:proofErr w:type="spellEnd"/>
      <w:r w:rsidRPr="00342615">
        <w:rPr>
          <w:rFonts w:asciiTheme="minorHAnsi" w:hAnsiTheme="minorHAnsi" w:cstheme="minorHAnsi"/>
          <w:szCs w:val="22"/>
        </w:rPr>
        <w:t xml:space="preserve">) and does not receive a salary from the employer </w:t>
      </w:r>
      <w:r w:rsidRPr="00342615">
        <w:rPr>
          <w:rFonts w:asciiTheme="minorHAnsi" w:hAnsiTheme="minorHAnsi" w:cstheme="minorHAnsi"/>
          <w:b/>
          <w:szCs w:val="22"/>
        </w:rPr>
        <w:t>until July 1, 2020</w:t>
      </w:r>
      <w:r w:rsidRPr="00342615">
        <w:rPr>
          <w:rFonts w:asciiTheme="minorHAnsi" w:hAnsiTheme="minorHAnsi" w:cstheme="minorHAnsi"/>
          <w:szCs w:val="22"/>
        </w:rPr>
        <w:t xml:space="preserve"> (including due to termination of </w:t>
      </w:r>
      <w:r w:rsidR="003B2F52" w:rsidRPr="00342615">
        <w:rPr>
          <w:rFonts w:asciiTheme="minorHAnsi" w:hAnsiTheme="minorHAnsi" w:cstheme="minorHAnsi"/>
          <w:szCs w:val="22"/>
        </w:rPr>
        <w:t xml:space="preserve">the </w:t>
      </w:r>
      <w:r w:rsidRPr="00342615">
        <w:rPr>
          <w:rFonts w:asciiTheme="minorHAnsi" w:hAnsiTheme="minorHAnsi" w:cstheme="minorHAnsi"/>
          <w:szCs w:val="22"/>
        </w:rPr>
        <w:t>employment). (Resolution N372, June 16, 2020 amending the Resolution N286).</w:t>
      </w:r>
    </w:p>
    <w:p w14:paraId="439ECB5E" w14:textId="77777777" w:rsidR="001B7165" w:rsidRPr="00342615" w:rsidRDefault="001B7165" w:rsidP="000C6E8D">
      <w:pPr>
        <w:ind w:left="720"/>
        <w:rPr>
          <w:rFonts w:asciiTheme="minorHAnsi" w:hAnsiTheme="minorHAnsi" w:cstheme="minorHAnsi"/>
          <w:color w:val="000000" w:themeColor="text1"/>
          <w:szCs w:val="22"/>
          <w:lang w:eastAsia="zh-CN"/>
        </w:rPr>
      </w:pPr>
    </w:p>
    <w:p w14:paraId="3C1E913F" w14:textId="7712951A" w:rsidR="00BD493E" w:rsidRPr="00342615" w:rsidRDefault="001B7165" w:rsidP="00BD493E">
      <w:pPr>
        <w:ind w:left="1440"/>
        <w:rPr>
          <w:rFonts w:asciiTheme="minorHAnsi" w:hAnsiTheme="minorHAnsi" w:cstheme="minorHAnsi"/>
          <w:szCs w:val="22"/>
        </w:rPr>
      </w:pPr>
      <w:r w:rsidRPr="006245FD">
        <w:rPr>
          <w:rFonts w:asciiTheme="minorHAnsi" w:hAnsiTheme="minorHAnsi" w:cstheme="minorHAnsi"/>
          <w:color w:val="000000" w:themeColor="text1"/>
          <w:szCs w:val="22"/>
          <w:shd w:val="clear" w:color="auto" w:fill="FFFFFF" w:themeFill="background1"/>
          <w:lang w:eastAsia="zh-CN"/>
        </w:rPr>
        <w:t xml:space="preserve">The period from July – December 2019 </w:t>
      </w:r>
      <w:r w:rsidR="00CA4130" w:rsidRPr="006245FD">
        <w:rPr>
          <w:rFonts w:asciiTheme="minorHAnsi" w:hAnsiTheme="minorHAnsi" w:cstheme="minorHAnsi"/>
          <w:color w:val="000000" w:themeColor="text1"/>
          <w:szCs w:val="22"/>
          <w:shd w:val="clear" w:color="auto" w:fill="FFFFFF" w:themeFill="background1"/>
          <w:lang w:eastAsia="zh-CN"/>
        </w:rPr>
        <w:t xml:space="preserve">stipulated in the Resolution N372 (see above) </w:t>
      </w:r>
      <w:r w:rsidR="001E66B9" w:rsidRPr="006245FD">
        <w:rPr>
          <w:rFonts w:asciiTheme="minorHAnsi" w:hAnsiTheme="minorHAnsi" w:cstheme="minorHAnsi"/>
          <w:color w:val="000000" w:themeColor="text1"/>
          <w:szCs w:val="22"/>
          <w:shd w:val="clear" w:color="auto" w:fill="FFFFFF" w:themeFill="background1"/>
          <w:lang w:eastAsia="zh-CN"/>
        </w:rPr>
        <w:t xml:space="preserve">should </w:t>
      </w:r>
      <w:r w:rsidR="00BD493E" w:rsidRPr="006245FD">
        <w:rPr>
          <w:rFonts w:asciiTheme="minorHAnsi" w:hAnsiTheme="minorHAnsi" w:cstheme="minorHAnsi"/>
          <w:color w:val="000000" w:themeColor="text1"/>
          <w:szCs w:val="22"/>
          <w:shd w:val="clear" w:color="auto" w:fill="FFFFFF" w:themeFill="background1"/>
          <w:lang w:eastAsia="zh-CN"/>
        </w:rPr>
        <w:t xml:space="preserve">also </w:t>
      </w:r>
      <w:r w:rsidR="00CA4130" w:rsidRPr="006245FD">
        <w:rPr>
          <w:rFonts w:asciiTheme="minorHAnsi" w:hAnsiTheme="minorHAnsi" w:cstheme="minorHAnsi"/>
          <w:color w:val="000000" w:themeColor="text1"/>
          <w:szCs w:val="22"/>
          <w:shd w:val="clear" w:color="auto" w:fill="FFFFFF" w:themeFill="background1"/>
          <w:lang w:eastAsia="zh-CN"/>
        </w:rPr>
        <w:t>be considered under the eligible expenditure clause of the project</w:t>
      </w:r>
      <w:r w:rsidR="001E66B9" w:rsidRPr="006245FD">
        <w:rPr>
          <w:rFonts w:asciiTheme="minorHAnsi" w:hAnsiTheme="minorHAnsi" w:cstheme="minorHAnsi"/>
          <w:color w:val="000000" w:themeColor="text1"/>
          <w:szCs w:val="22"/>
          <w:shd w:val="clear" w:color="auto" w:fill="FFFFFF" w:themeFill="background1"/>
          <w:lang w:eastAsia="zh-CN"/>
        </w:rPr>
        <w:t>.</w:t>
      </w:r>
      <w:r w:rsidR="001E66B9" w:rsidRPr="006245FD">
        <w:rPr>
          <w:rFonts w:asciiTheme="minorHAnsi" w:hAnsiTheme="minorHAnsi" w:cstheme="minorHAnsi"/>
          <w:color w:val="000000" w:themeColor="text1"/>
          <w:szCs w:val="22"/>
          <w:lang w:eastAsia="zh-CN"/>
        </w:rPr>
        <w:t xml:space="preserve"> </w:t>
      </w:r>
      <w:r w:rsidR="00BD493E" w:rsidRPr="006245FD">
        <w:rPr>
          <w:rFonts w:asciiTheme="minorHAnsi" w:hAnsiTheme="minorHAnsi" w:cstheme="minorHAnsi"/>
          <w:szCs w:val="22"/>
        </w:rPr>
        <w:t>The rationale behind this amendment is impossibility of performing work due to</w:t>
      </w:r>
      <w:r w:rsidR="00BD493E" w:rsidRPr="00342615">
        <w:rPr>
          <w:rFonts w:asciiTheme="minorHAnsi" w:hAnsiTheme="minorHAnsi" w:cstheme="minorHAnsi"/>
          <w:szCs w:val="22"/>
        </w:rPr>
        <w:t xml:space="preserve"> the global pandemic for the very specific group of people, who in normal circumstances work during the indicated </w:t>
      </w:r>
      <w:proofErr w:type="gramStart"/>
      <w:r w:rsidR="00BD493E" w:rsidRPr="00342615">
        <w:rPr>
          <w:rFonts w:asciiTheme="minorHAnsi" w:hAnsiTheme="minorHAnsi" w:cstheme="minorHAnsi"/>
          <w:szCs w:val="22"/>
        </w:rPr>
        <w:t>period of time</w:t>
      </w:r>
      <w:proofErr w:type="gramEnd"/>
      <w:r w:rsidR="00BD493E" w:rsidRPr="00342615">
        <w:rPr>
          <w:rFonts w:asciiTheme="minorHAnsi" w:hAnsiTheme="minorHAnsi" w:cstheme="minorHAnsi"/>
          <w:szCs w:val="22"/>
        </w:rPr>
        <w:t xml:space="preserve"> i.e. seasonally (for instance, tour guides, </w:t>
      </w:r>
      <w:r w:rsidR="00B402FA" w:rsidRPr="00342615">
        <w:rPr>
          <w:rFonts w:asciiTheme="minorHAnsi" w:hAnsiTheme="minorHAnsi" w:cstheme="minorHAnsi"/>
          <w:szCs w:val="22"/>
        </w:rPr>
        <w:t>etc.</w:t>
      </w:r>
      <w:r w:rsidR="00BD493E" w:rsidRPr="00342615">
        <w:rPr>
          <w:rFonts w:asciiTheme="minorHAnsi" w:hAnsiTheme="minorHAnsi" w:cstheme="minorHAnsi"/>
          <w:szCs w:val="22"/>
        </w:rPr>
        <w:t>)</w:t>
      </w:r>
      <w:r w:rsidR="00B402FA" w:rsidRPr="00342615">
        <w:rPr>
          <w:rFonts w:asciiTheme="minorHAnsi" w:hAnsiTheme="minorHAnsi" w:cstheme="minorHAnsi"/>
          <w:szCs w:val="22"/>
        </w:rPr>
        <w:t>.</w:t>
      </w:r>
    </w:p>
    <w:p w14:paraId="583375DE" w14:textId="3DFA04BB" w:rsidR="00FC75E1" w:rsidRDefault="00FC75E1" w:rsidP="00B402FA">
      <w:pPr>
        <w:ind w:left="1440"/>
        <w:rPr>
          <w:ins w:id="544" w:author="Otar Antia" w:date="2020-12-24T16:29:00Z"/>
          <w:rFonts w:asciiTheme="minorHAnsi" w:hAnsiTheme="minorHAnsi" w:cstheme="minorHAnsi"/>
          <w:color w:val="000000" w:themeColor="text1"/>
          <w:szCs w:val="22"/>
          <w:lang w:eastAsia="zh-CN"/>
        </w:rPr>
      </w:pPr>
    </w:p>
    <w:p w14:paraId="621CFF18" w14:textId="0384B723" w:rsidR="00FC75E1" w:rsidRPr="00342615" w:rsidRDefault="00FC75E1" w:rsidP="00FC75E1">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To summarize the eligibility period</w:t>
      </w:r>
      <w:r w:rsidR="000378F8" w:rsidRPr="00342615">
        <w:rPr>
          <w:rFonts w:asciiTheme="minorHAnsi" w:hAnsiTheme="minorHAnsi" w:cstheme="minorHAnsi"/>
          <w:color w:val="000000" w:themeColor="text1"/>
          <w:szCs w:val="22"/>
          <w:lang w:val="ka-GE" w:eastAsia="zh-CN"/>
        </w:rPr>
        <w:t xml:space="preserve"> </w:t>
      </w:r>
      <w:r w:rsidR="000378F8" w:rsidRPr="00342615">
        <w:rPr>
          <w:rFonts w:asciiTheme="minorHAnsi" w:hAnsiTheme="minorHAnsi" w:cstheme="minorHAnsi"/>
          <w:color w:val="000000" w:themeColor="text1"/>
          <w:szCs w:val="22"/>
          <w:lang w:val="en-US" w:eastAsia="zh-CN"/>
        </w:rPr>
        <w:t>for the formal workers</w:t>
      </w:r>
      <w:ins w:id="545" w:author="Nino Kvernadze" w:date="2020-12-25T16:06:00Z">
        <w:r w:rsidR="00F854D7">
          <w:rPr>
            <w:rFonts w:asciiTheme="minorHAnsi" w:hAnsiTheme="minorHAnsi" w:cstheme="minorHAnsi"/>
            <w:color w:val="000000" w:themeColor="text1"/>
            <w:szCs w:val="22"/>
            <w:lang w:val="en-US" w:eastAsia="zh-CN"/>
          </w:rPr>
          <w:t xml:space="preserve"> </w:t>
        </w:r>
      </w:ins>
      <w:r w:rsidR="005F71CD">
        <w:rPr>
          <w:rFonts w:asciiTheme="minorHAnsi" w:hAnsiTheme="minorHAnsi" w:cstheme="minorHAnsi"/>
          <w:color w:val="000000" w:themeColor="text1"/>
          <w:szCs w:val="22"/>
          <w:lang w:val="en-US" w:eastAsia="zh-CN"/>
        </w:rPr>
        <w:t xml:space="preserve">as of </w:t>
      </w:r>
      <w:r w:rsidR="00F854D7">
        <w:rPr>
          <w:rFonts w:asciiTheme="minorHAnsi" w:hAnsiTheme="minorHAnsi" w:cstheme="minorHAnsi"/>
          <w:color w:val="000000" w:themeColor="text1"/>
          <w:szCs w:val="22"/>
          <w:lang w:val="en-US" w:eastAsia="zh-CN"/>
        </w:rPr>
        <w:t>2020</w:t>
      </w:r>
      <w:r w:rsidR="00593AE9">
        <w:rPr>
          <w:rFonts w:asciiTheme="minorHAnsi" w:hAnsiTheme="minorHAnsi" w:cstheme="minorHAnsi"/>
          <w:color w:val="000000" w:themeColor="text1"/>
          <w:szCs w:val="22"/>
          <w:lang w:val="ka-GE" w:eastAsia="zh-CN"/>
        </w:rPr>
        <w:t>)</w:t>
      </w:r>
      <w:r w:rsidRPr="00342615">
        <w:rPr>
          <w:rFonts w:asciiTheme="minorHAnsi" w:hAnsiTheme="minorHAnsi" w:cstheme="minorHAnsi"/>
          <w:color w:val="000000" w:themeColor="text1"/>
          <w:szCs w:val="22"/>
          <w:lang w:eastAsia="zh-CN"/>
        </w:rPr>
        <w:t>:</w:t>
      </w:r>
    </w:p>
    <w:p w14:paraId="4A1DAB99" w14:textId="77777777" w:rsidR="00FC75E1" w:rsidRPr="00342615" w:rsidRDefault="00FC75E1" w:rsidP="00FC75E1">
      <w:pPr>
        <w:rPr>
          <w:rFonts w:asciiTheme="minorHAnsi" w:hAnsiTheme="minorHAnsi" w:cstheme="minorHAnsi"/>
          <w:color w:val="000000" w:themeColor="text1"/>
          <w:szCs w:val="22"/>
          <w:lang w:eastAsia="zh-CN"/>
        </w:rPr>
      </w:pPr>
    </w:p>
    <w:p w14:paraId="7FFE387E" w14:textId="4D3C055F" w:rsidR="00FC75E1" w:rsidRDefault="00FC75E1" w:rsidP="002332A5">
      <w:pPr>
        <w:pStyle w:val="ListParagraph"/>
        <w:ind w:left="1440"/>
        <w:rPr>
          <w:ins w:id="546" w:author="Otar Antia" w:date="2020-12-24T16:29:00Z"/>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w:t>
      </w:r>
      <w:r w:rsidR="000378F8" w:rsidRPr="00342615">
        <w:rPr>
          <w:rFonts w:asciiTheme="minorHAnsi" w:hAnsiTheme="minorHAnsi" w:cstheme="minorHAnsi"/>
          <w:color w:val="000000" w:themeColor="text1"/>
          <w:szCs w:val="22"/>
          <w:lang w:eastAsia="zh-CN"/>
        </w:rPr>
        <w:t xml:space="preserve">a </w:t>
      </w:r>
      <w:r w:rsidRPr="00342615">
        <w:rPr>
          <w:rFonts w:asciiTheme="minorHAnsi" w:hAnsiTheme="minorHAnsi" w:cstheme="minorHAnsi"/>
          <w:color w:val="000000" w:themeColor="text1"/>
          <w:szCs w:val="22"/>
          <w:lang w:eastAsia="zh-CN"/>
        </w:rPr>
        <w:t>person lost the job at any point of time during the January –</w:t>
      </w:r>
      <w:r w:rsidR="000378F8" w:rsidRPr="00342615">
        <w:rPr>
          <w:rFonts w:asciiTheme="minorHAnsi" w:hAnsiTheme="minorHAnsi" w:cstheme="minorHAnsi"/>
          <w:color w:val="000000" w:themeColor="text1"/>
          <w:szCs w:val="22"/>
          <w:lang w:eastAsia="zh-CN"/>
        </w:rPr>
        <w:t xml:space="preserve"> </w:t>
      </w:r>
      <w:r w:rsidR="006245FD" w:rsidRPr="00342615">
        <w:rPr>
          <w:rFonts w:asciiTheme="minorHAnsi" w:hAnsiTheme="minorHAnsi" w:cstheme="minorHAnsi"/>
          <w:color w:val="000000" w:themeColor="text1"/>
          <w:szCs w:val="22"/>
          <w:lang w:eastAsia="zh-CN"/>
        </w:rPr>
        <w:t>July</w:t>
      </w:r>
      <w:r w:rsidR="000378F8" w:rsidRPr="00342615">
        <w:rPr>
          <w:rFonts w:asciiTheme="minorHAnsi" w:hAnsiTheme="minorHAnsi" w:cstheme="minorHAnsi"/>
          <w:color w:val="000000" w:themeColor="text1"/>
          <w:szCs w:val="22"/>
          <w:lang w:eastAsia="zh-CN"/>
        </w:rPr>
        <w:t xml:space="preserve"> 2020 is eligible. The total eligibility period is six months</w:t>
      </w:r>
      <w:r w:rsidR="00BC0B00" w:rsidRPr="00342615">
        <w:rPr>
          <w:rFonts w:asciiTheme="minorHAnsi" w:hAnsiTheme="minorHAnsi" w:cstheme="minorHAnsi"/>
          <w:color w:val="000000" w:themeColor="text1"/>
          <w:szCs w:val="22"/>
          <w:lang w:eastAsia="zh-CN"/>
        </w:rPr>
        <w:t>.</w:t>
      </w:r>
      <w:r w:rsidR="007C5E11" w:rsidRPr="00342615">
        <w:rPr>
          <w:rFonts w:asciiTheme="minorHAnsi" w:hAnsiTheme="minorHAnsi" w:cstheme="minorHAnsi"/>
          <w:color w:val="000000" w:themeColor="text1"/>
          <w:szCs w:val="22"/>
          <w:lang w:eastAsia="zh-CN"/>
        </w:rPr>
        <w:t xml:space="preserve"> For instance, if the person</w:t>
      </w:r>
      <w:r w:rsidR="000378F8" w:rsidRPr="00342615">
        <w:rPr>
          <w:rFonts w:asciiTheme="minorHAnsi" w:hAnsiTheme="minorHAnsi" w:cstheme="minorHAnsi"/>
          <w:color w:val="000000" w:themeColor="text1"/>
          <w:szCs w:val="22"/>
          <w:lang w:eastAsia="zh-CN"/>
        </w:rPr>
        <w:t xml:space="preserve"> </w:t>
      </w:r>
      <w:r w:rsidR="007C5E11" w:rsidRPr="00342615">
        <w:rPr>
          <w:rFonts w:asciiTheme="minorHAnsi" w:hAnsiTheme="minorHAnsi" w:cstheme="minorHAnsi"/>
          <w:color w:val="000000" w:themeColor="text1"/>
          <w:szCs w:val="22"/>
          <w:lang w:eastAsia="zh-CN"/>
        </w:rPr>
        <w:t>lost the job or on an unpaid leave</w:t>
      </w:r>
      <w:r w:rsidR="000378F8" w:rsidRPr="00342615">
        <w:rPr>
          <w:rFonts w:asciiTheme="minorHAnsi" w:hAnsiTheme="minorHAnsi" w:cstheme="minorHAnsi"/>
          <w:color w:val="000000" w:themeColor="text1"/>
          <w:szCs w:val="22"/>
          <w:lang w:eastAsia="zh-CN"/>
        </w:rPr>
        <w:t xml:space="preserve"> in February 10 and received the full month salary of January is eligible for the state compensation. </w:t>
      </w:r>
    </w:p>
    <w:p w14:paraId="12A6ECC0" w14:textId="28D5300F" w:rsidR="00F85C6A" w:rsidRDefault="00F85C6A" w:rsidP="002332A5">
      <w:pPr>
        <w:pStyle w:val="ListParagraph"/>
        <w:ind w:left="1440"/>
        <w:rPr>
          <w:ins w:id="547" w:author="Otar Antia" w:date="2020-12-24T16:29:00Z"/>
          <w:rFonts w:asciiTheme="minorHAnsi" w:hAnsiTheme="minorHAnsi" w:cstheme="minorHAnsi"/>
          <w:color w:val="000000" w:themeColor="text1"/>
          <w:szCs w:val="22"/>
          <w:lang w:eastAsia="zh-CN"/>
        </w:rPr>
      </w:pPr>
    </w:p>
    <w:p w14:paraId="03940543" w14:textId="6C363BC7" w:rsidR="00602106" w:rsidRPr="00342615" w:rsidRDefault="00602106" w:rsidP="000378F8">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Persons that are </w:t>
      </w:r>
      <w:r w:rsidRPr="00342615">
        <w:rPr>
          <w:rFonts w:asciiTheme="minorHAnsi" w:hAnsiTheme="minorHAnsi" w:cstheme="minorHAnsi"/>
          <w:color w:val="000000" w:themeColor="text1"/>
          <w:szCs w:val="22"/>
          <w:u w:val="single"/>
          <w:lang w:val="en-US" w:eastAsia="zh-CN"/>
        </w:rPr>
        <w:t>not eligible for the compensation</w:t>
      </w:r>
      <w:r w:rsidRPr="00342615">
        <w:rPr>
          <w:rFonts w:asciiTheme="minorHAnsi" w:hAnsiTheme="minorHAnsi" w:cstheme="minorHAnsi"/>
          <w:color w:val="000000" w:themeColor="text1"/>
          <w:szCs w:val="22"/>
          <w:lang w:val="en-US" w:eastAsia="zh-CN"/>
        </w:rPr>
        <w:t xml:space="preserve"> are those that worked for the following institutions (Resolution №429, July 10, 2020):  </w:t>
      </w:r>
    </w:p>
    <w:p w14:paraId="5A11F77C" w14:textId="77A02A1D" w:rsidR="00602106" w:rsidRPr="00342615" w:rsidRDefault="00602106" w:rsidP="00273746">
      <w:pPr>
        <w:pStyle w:val="ListParagraph"/>
        <w:numPr>
          <w:ilvl w:val="0"/>
          <w:numId w:val="63"/>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State/budgetary organization,</w:t>
      </w:r>
    </w:p>
    <w:p w14:paraId="49D2A4DD" w14:textId="567C9F3B" w:rsidR="00602106" w:rsidRPr="00342615" w:rsidRDefault="00602106" w:rsidP="00273746">
      <w:pPr>
        <w:pStyle w:val="ListParagraph"/>
        <w:numPr>
          <w:ilvl w:val="0"/>
          <w:numId w:val="63"/>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The National Bank of Georgia, </w:t>
      </w:r>
    </w:p>
    <w:p w14:paraId="270BFDE3" w14:textId="05F58EA7" w:rsidR="00602106" w:rsidRPr="00342615" w:rsidRDefault="00602106" w:rsidP="00273746">
      <w:pPr>
        <w:pStyle w:val="ListParagraph"/>
        <w:numPr>
          <w:ilvl w:val="0"/>
          <w:numId w:val="63"/>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The National Regulatory agencies, and</w:t>
      </w:r>
    </w:p>
    <w:p w14:paraId="1F4B6F7F" w14:textId="386E4594" w:rsidR="00602106" w:rsidRPr="00342615" w:rsidRDefault="00602106" w:rsidP="00273746">
      <w:pPr>
        <w:pStyle w:val="ListParagraph"/>
        <w:numPr>
          <w:ilvl w:val="0"/>
          <w:numId w:val="63"/>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lastRenderedPageBreak/>
        <w:t>Enterprises and subsidiaries with more than 50 percent of state/autonomous republic/municipality ownership.</w:t>
      </w:r>
    </w:p>
    <w:p w14:paraId="7A3681A9" w14:textId="6C1FEA57" w:rsidR="002462AF" w:rsidRPr="00342615" w:rsidRDefault="002462AF" w:rsidP="00292BDF">
      <w:pPr>
        <w:rPr>
          <w:rFonts w:asciiTheme="minorHAnsi" w:hAnsiTheme="minorHAnsi" w:cstheme="minorHAnsi"/>
          <w:color w:val="000000" w:themeColor="text1"/>
          <w:szCs w:val="22"/>
          <w:highlight w:val="yellow"/>
          <w:lang w:eastAsia="zh-CN"/>
        </w:rPr>
      </w:pPr>
    </w:p>
    <w:p w14:paraId="68EF1D10" w14:textId="77777777" w:rsidR="002462AF" w:rsidRPr="00342615" w:rsidRDefault="002462AF" w:rsidP="00292BDF">
      <w:pPr>
        <w:rPr>
          <w:rFonts w:asciiTheme="minorHAnsi" w:hAnsiTheme="minorHAnsi" w:cstheme="minorHAnsi"/>
          <w:color w:val="000000" w:themeColor="text1"/>
          <w:szCs w:val="22"/>
          <w:lang w:val="en-US" w:eastAsia="zh-CN"/>
        </w:rPr>
      </w:pPr>
    </w:p>
    <w:p w14:paraId="2366B7B5" w14:textId="77777777" w:rsidR="00DF60AA" w:rsidRDefault="007D07F7" w:rsidP="00DF60AA">
      <w:pPr>
        <w:keepNext/>
        <w:rPr>
          <w:ins w:id="548" w:author="Otto" w:date="2021-01-28T12:17:00Z"/>
        </w:rPr>
      </w:pPr>
      <w:r>
        <w:rPr>
          <w:rFonts w:asciiTheme="minorHAnsi" w:hAnsiTheme="minorHAnsi" w:cstheme="minorHAnsi"/>
          <w:noProof/>
          <w:color w:val="000000" w:themeColor="text1"/>
          <w:szCs w:val="22"/>
          <w:lang w:val="en-US"/>
        </w:rPr>
        <w:drawing>
          <wp:inline distT="0" distB="0" distL="0" distR="0" wp14:anchorId="50B7F321" wp14:editId="0E382C24">
            <wp:extent cx="5675166" cy="3138170"/>
            <wp:effectExtent l="0" t="0" r="190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75166" cy="3138170"/>
                    </a:xfrm>
                    <a:prstGeom prst="rect">
                      <a:avLst/>
                    </a:prstGeom>
                    <a:noFill/>
                  </pic:spPr>
                </pic:pic>
              </a:graphicData>
            </a:graphic>
          </wp:inline>
        </w:drawing>
      </w:r>
    </w:p>
    <w:p w14:paraId="6C7C9F10" w14:textId="7B3D607C" w:rsidR="009570D0" w:rsidRDefault="00DF60AA" w:rsidP="004F689A">
      <w:pPr>
        <w:pStyle w:val="Caption"/>
        <w:jc w:val="both"/>
      </w:pPr>
      <w:ins w:id="549" w:author="Otto" w:date="2021-01-28T12:17:00Z">
        <w:r>
          <w:t xml:space="preserve">Figure </w:t>
        </w:r>
        <w:r>
          <w:fldChar w:fldCharType="begin"/>
        </w:r>
        <w:r>
          <w:instrText xml:space="preserve"> SEQ Figure \* ARABIC </w:instrText>
        </w:r>
      </w:ins>
      <w:r>
        <w:fldChar w:fldCharType="separate"/>
      </w:r>
      <w:ins w:id="550" w:author="Otto" w:date="2021-01-29T16:39:00Z">
        <w:r w:rsidR="00582C7C">
          <w:rPr>
            <w:noProof/>
          </w:rPr>
          <w:t>5</w:t>
        </w:r>
      </w:ins>
      <w:ins w:id="551" w:author="Otto" w:date="2021-01-28T12:17:00Z">
        <w:r>
          <w:fldChar w:fldCharType="end"/>
        </w:r>
        <w:r w:rsidRPr="004F689A">
          <w:rPr>
            <w:b w:val="0"/>
          </w:rPr>
          <w:t>: Flowchart for the Unemployment Benefits as of 2020</w:t>
        </w:r>
      </w:ins>
    </w:p>
    <w:p w14:paraId="7D82EBA3" w14:textId="77777777" w:rsidR="00A44A17" w:rsidRPr="00342615" w:rsidRDefault="00A44A17" w:rsidP="00292BDF">
      <w:pPr>
        <w:rPr>
          <w:rFonts w:asciiTheme="minorHAnsi" w:hAnsiTheme="minorHAnsi" w:cstheme="minorHAnsi"/>
          <w:color w:val="000000" w:themeColor="text1"/>
          <w:szCs w:val="22"/>
          <w:lang w:eastAsia="zh-CN"/>
        </w:rPr>
      </w:pPr>
    </w:p>
    <w:p w14:paraId="5AD3058F" w14:textId="3C341398" w:rsidR="00BE51B0" w:rsidRPr="00342615" w:rsidRDefault="00BE51B0" w:rsidP="00754CE0">
      <w:pPr>
        <w:rPr>
          <w:rFonts w:asciiTheme="minorHAnsi" w:hAnsiTheme="minorHAnsi" w:cstheme="minorHAnsi"/>
          <w:szCs w:val="22"/>
        </w:rPr>
      </w:pPr>
      <w:r w:rsidRPr="00342615">
        <w:rPr>
          <w:rFonts w:asciiTheme="minorHAnsi" w:hAnsiTheme="minorHAnsi" w:cstheme="minorHAnsi"/>
          <w:b/>
          <w:color w:val="000000" w:themeColor="text1"/>
          <w:szCs w:val="22"/>
          <w:lang w:eastAsia="zh-CN"/>
        </w:rPr>
        <w:t>Step 1:</w:t>
      </w:r>
      <w:r w:rsidRPr="00342615">
        <w:rPr>
          <w:rFonts w:asciiTheme="minorHAnsi" w:hAnsiTheme="minorHAnsi" w:cstheme="minorHAnsi"/>
          <w:color w:val="000000" w:themeColor="text1"/>
          <w:szCs w:val="22"/>
          <w:lang w:eastAsia="zh-CN"/>
        </w:rPr>
        <w:t xml:space="preserve"> Each month, (no later than 15th) the employer under the employment contract submits to the RS the list of eligible</w:t>
      </w:r>
      <w:r w:rsidR="003B7220"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employees (See Annex B) with the following information: (i) the </w:t>
      </w:r>
      <w:r w:rsidRPr="00342615">
        <w:rPr>
          <w:rFonts w:asciiTheme="minorHAnsi" w:hAnsiTheme="minorHAnsi" w:cstheme="minorHAnsi"/>
          <w:szCs w:val="22"/>
        </w:rPr>
        <w:t>employee’s name, surname, and personal number;</w:t>
      </w:r>
      <w:r w:rsidRPr="00342615">
        <w:rPr>
          <w:rFonts w:asciiTheme="minorHAnsi" w:hAnsiTheme="minorHAnsi" w:cstheme="minorHAnsi"/>
          <w:color w:val="000000" w:themeColor="text1"/>
          <w:szCs w:val="22"/>
          <w:lang w:eastAsia="zh-CN"/>
        </w:rPr>
        <w:t xml:space="preserve"> (ii) </w:t>
      </w:r>
      <w:r w:rsidRPr="00342615">
        <w:rPr>
          <w:rFonts w:asciiTheme="minorHAnsi" w:hAnsiTheme="minorHAnsi" w:cstheme="minorHAnsi"/>
          <w:szCs w:val="22"/>
        </w:rPr>
        <w:t>the employee’s contact data (actual address, telephone number and bank account)</w:t>
      </w:r>
      <w:r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szCs w:val="22"/>
        </w:rPr>
        <w:t xml:space="preserve">The information must be submitted electronically – from the taxpayer’s (employer) authorized web platform (https://eservices.rs.ge). </w:t>
      </w:r>
    </w:p>
    <w:p w14:paraId="6C89291F" w14:textId="77777777" w:rsidR="00BE51B0" w:rsidRPr="00342615" w:rsidRDefault="00BE51B0" w:rsidP="00BE51B0">
      <w:pPr>
        <w:pStyle w:val="ListParagraph"/>
        <w:ind w:left="1440"/>
        <w:rPr>
          <w:rFonts w:asciiTheme="minorHAnsi" w:hAnsiTheme="minorHAnsi" w:cstheme="minorHAnsi"/>
          <w:szCs w:val="22"/>
        </w:rPr>
      </w:pPr>
    </w:p>
    <w:p w14:paraId="64FB72DC" w14:textId="77777777" w:rsidR="00BE51B0" w:rsidRPr="00342615" w:rsidRDefault="00BE51B0" w:rsidP="00754CE0">
      <w:pPr>
        <w:rPr>
          <w:rFonts w:asciiTheme="minorHAnsi" w:hAnsiTheme="minorHAnsi" w:cstheme="minorHAnsi"/>
          <w:szCs w:val="22"/>
        </w:rPr>
      </w:pPr>
      <w:r w:rsidRPr="00342615">
        <w:rPr>
          <w:rFonts w:asciiTheme="minorHAnsi" w:hAnsiTheme="minorHAnsi" w:cstheme="minorHAnsi"/>
          <w:szCs w:val="22"/>
        </w:rPr>
        <w:t xml:space="preserve">If the form is not submitted to the RS and/or submitted incorrectly, the employer is responsible to correct and re-submit the form within the period including the 20th of the corresponding month. </w:t>
      </w:r>
    </w:p>
    <w:p w14:paraId="1D7251A4" w14:textId="77777777" w:rsidR="00BE51B0" w:rsidRPr="00342615" w:rsidRDefault="00BE51B0" w:rsidP="00BE51B0">
      <w:pPr>
        <w:ind w:left="1440"/>
        <w:rPr>
          <w:rFonts w:asciiTheme="minorHAnsi" w:hAnsiTheme="minorHAnsi" w:cstheme="minorHAnsi"/>
          <w:szCs w:val="22"/>
        </w:rPr>
      </w:pPr>
    </w:p>
    <w:p w14:paraId="45B2D3C0" w14:textId="0ACD3A24"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b/>
          <w:szCs w:val="22"/>
        </w:rPr>
        <w:t>Step 2:</w:t>
      </w:r>
      <w:r w:rsidRPr="00342615">
        <w:rPr>
          <w:rFonts w:asciiTheme="minorHAnsi" w:hAnsiTheme="minorHAnsi" w:cstheme="minorHAnsi"/>
          <w:szCs w:val="22"/>
        </w:rPr>
        <w:t xml:space="preserve"> Based on the information submitted by the employer </w:t>
      </w:r>
      <w:r w:rsidRPr="00342615">
        <w:rPr>
          <w:rFonts w:asciiTheme="minorHAnsi" w:hAnsiTheme="minorHAnsi" w:cstheme="minorHAnsi"/>
          <w:szCs w:val="22"/>
          <w:lang w:val="en-US"/>
        </w:rPr>
        <w:t>to the</w:t>
      </w:r>
      <w:r w:rsidRPr="00342615">
        <w:rPr>
          <w:rFonts w:asciiTheme="minorHAnsi" w:hAnsiTheme="minorHAnsi" w:cstheme="minorHAnsi"/>
          <w:szCs w:val="22"/>
        </w:rPr>
        <w:t xml:space="preserve"> database of the RS, </w:t>
      </w:r>
      <w:r w:rsidR="003328EF" w:rsidRPr="00342615">
        <w:rPr>
          <w:rFonts w:asciiTheme="minorHAnsi" w:hAnsiTheme="minorHAnsi" w:cstheme="minorHAnsi"/>
          <w:szCs w:val="22"/>
        </w:rPr>
        <w:t xml:space="preserve">the RS </w:t>
      </w:r>
      <w:r w:rsidRPr="00342615">
        <w:rPr>
          <w:rFonts w:asciiTheme="minorHAnsi" w:hAnsiTheme="minorHAnsi" w:cstheme="minorHAnsi"/>
          <w:color w:val="000000" w:themeColor="text1"/>
          <w:szCs w:val="22"/>
          <w:lang w:eastAsia="zh-CN"/>
        </w:rPr>
        <w:t xml:space="preserve">checks whether the employee satisfies the conditions set in the </w:t>
      </w:r>
      <w:proofErr w:type="spellStart"/>
      <w:r w:rsidRPr="00342615">
        <w:rPr>
          <w:rFonts w:asciiTheme="minorHAnsi" w:hAnsiTheme="minorHAnsi" w:cstheme="minorHAnsi"/>
          <w:color w:val="000000" w:themeColor="text1"/>
          <w:szCs w:val="22"/>
          <w:lang w:eastAsia="zh-CN"/>
        </w:rPr>
        <w:t>GoG</w:t>
      </w:r>
      <w:proofErr w:type="spellEnd"/>
      <w:r w:rsidRPr="00342615">
        <w:rPr>
          <w:rFonts w:asciiTheme="minorHAnsi" w:hAnsiTheme="minorHAnsi" w:cstheme="minorHAnsi"/>
          <w:color w:val="000000" w:themeColor="text1"/>
          <w:szCs w:val="22"/>
          <w:lang w:eastAsia="zh-CN"/>
        </w:rPr>
        <w:t xml:space="preserve"> Resolution N286 (and all subsequent amendments</w:t>
      </w:r>
      <w:r w:rsidRPr="00342615">
        <w:rPr>
          <w:rStyle w:val="FootnoteReference"/>
          <w:rFonts w:asciiTheme="minorHAnsi" w:eastAsia="SimSun" w:hAnsiTheme="minorHAnsi" w:cstheme="minorHAnsi"/>
          <w:color w:val="000000" w:themeColor="text1"/>
          <w:szCs w:val="22"/>
          <w:lang w:eastAsia="zh-CN"/>
        </w:rPr>
        <w:footnoteReference w:id="9"/>
      </w:r>
      <w:r w:rsidRPr="00342615">
        <w:rPr>
          <w:rFonts w:asciiTheme="minorHAnsi" w:hAnsiTheme="minorHAnsi" w:cstheme="minorHAnsi"/>
          <w:color w:val="000000" w:themeColor="text1"/>
          <w:szCs w:val="22"/>
          <w:lang w:eastAsia="zh-CN"/>
        </w:rPr>
        <w:t>)</w:t>
      </w:r>
      <w:r w:rsidR="00215297" w:rsidRPr="00342615">
        <w:rPr>
          <w:rFonts w:asciiTheme="minorHAnsi" w:hAnsiTheme="minorHAnsi" w:cstheme="minorHAnsi"/>
          <w:color w:val="000000" w:themeColor="text1"/>
          <w:szCs w:val="22"/>
          <w:lang w:eastAsia="zh-CN"/>
        </w:rPr>
        <w:t>.</w:t>
      </w:r>
      <w:r w:rsidR="003B2F52" w:rsidRPr="00342615">
        <w:rPr>
          <w:rFonts w:asciiTheme="minorHAnsi" w:hAnsiTheme="minorHAnsi" w:cstheme="minorHAnsi"/>
          <w:color w:val="000000" w:themeColor="text1"/>
          <w:szCs w:val="22"/>
          <w:lang w:eastAsia="zh-CN"/>
        </w:rPr>
        <w:t xml:space="preserve"> See Annex D for further details</w:t>
      </w:r>
      <w:r w:rsidRPr="00342615">
        <w:rPr>
          <w:rFonts w:asciiTheme="minorHAnsi" w:hAnsiTheme="minorHAnsi" w:cstheme="minorHAnsi"/>
          <w:color w:val="000000" w:themeColor="text1"/>
          <w:szCs w:val="22"/>
          <w:lang w:eastAsia="zh-CN"/>
        </w:rPr>
        <w:t xml:space="preserve">. </w:t>
      </w:r>
    </w:p>
    <w:p w14:paraId="2E52C68D" w14:textId="77777777" w:rsidR="00045EA8" w:rsidRPr="00160197" w:rsidRDefault="00045EA8" w:rsidP="00045EA8">
      <w:pPr>
        <w:pStyle w:val="ListParagraph"/>
        <w:ind w:left="1440"/>
        <w:rPr>
          <w:rFonts w:asciiTheme="minorHAnsi" w:hAnsiTheme="minorHAnsi" w:cstheme="minorHAnsi"/>
          <w:color w:val="000000" w:themeColor="text1"/>
          <w:szCs w:val="22"/>
          <w:lang w:val="ka-GE" w:eastAsia="zh-CN"/>
        </w:rPr>
      </w:pPr>
    </w:p>
    <w:p w14:paraId="3897EBAF" w14:textId="58429A17" w:rsidR="00045EA8" w:rsidRPr="00342615" w:rsidRDefault="00045EA8" w:rsidP="00045EA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3:</w:t>
      </w:r>
      <w:r w:rsidRPr="00342615">
        <w:rPr>
          <w:rFonts w:asciiTheme="minorHAnsi" w:hAnsiTheme="minorHAnsi" w:cstheme="minorHAnsi"/>
          <w:color w:val="000000" w:themeColor="text1"/>
          <w:szCs w:val="22"/>
          <w:lang w:eastAsia="zh-CN"/>
        </w:rPr>
        <w:t xml:space="preserve"> The RS compiles the list of eligible beneficiaries for the unemployment benefits, including their personal data: name, surname, personal ID number, </w:t>
      </w:r>
      <w:r w:rsidR="00F44611" w:rsidRPr="00342615">
        <w:rPr>
          <w:rFonts w:asciiTheme="minorHAnsi" w:hAnsiTheme="minorHAnsi" w:cstheme="minorHAnsi"/>
          <w:color w:val="000000" w:themeColor="text1"/>
          <w:szCs w:val="22"/>
          <w:lang w:eastAsia="zh-CN"/>
        </w:rPr>
        <w:t>address, telephone</w:t>
      </w:r>
      <w:r w:rsidRPr="00342615">
        <w:rPr>
          <w:rFonts w:asciiTheme="minorHAnsi" w:hAnsiTheme="minorHAnsi" w:cstheme="minorHAnsi"/>
          <w:color w:val="000000" w:themeColor="text1"/>
          <w:szCs w:val="22"/>
          <w:lang w:eastAsia="zh-CN"/>
        </w:rPr>
        <w:t xml:space="preserve"> number</w:t>
      </w:r>
      <w:r w:rsidR="003328EF" w:rsidRPr="00342615">
        <w:rPr>
          <w:rFonts w:asciiTheme="minorHAnsi" w:hAnsiTheme="minorHAnsi" w:cstheme="minorHAnsi"/>
          <w:color w:val="000000" w:themeColor="text1"/>
          <w:szCs w:val="22"/>
          <w:lang w:eastAsia="zh-CN"/>
        </w:rPr>
        <w:t xml:space="preserve"> and bank account number</w:t>
      </w:r>
      <w:r w:rsidRPr="00342615">
        <w:rPr>
          <w:rFonts w:asciiTheme="minorHAnsi" w:hAnsiTheme="minorHAnsi" w:cstheme="minorHAnsi"/>
          <w:color w:val="000000" w:themeColor="text1"/>
          <w:szCs w:val="22"/>
          <w:lang w:eastAsia="zh-CN"/>
        </w:rPr>
        <w:t xml:space="preserve">.  </w:t>
      </w:r>
    </w:p>
    <w:p w14:paraId="373977F5" w14:textId="77777777" w:rsidR="00045EA8" w:rsidRPr="00342615" w:rsidRDefault="00045EA8" w:rsidP="00045EA8">
      <w:pPr>
        <w:pStyle w:val="ListParagraph"/>
        <w:ind w:left="1440"/>
        <w:rPr>
          <w:rFonts w:asciiTheme="minorHAnsi" w:hAnsiTheme="minorHAnsi" w:cstheme="minorHAnsi"/>
          <w:color w:val="000000" w:themeColor="text1"/>
          <w:szCs w:val="22"/>
          <w:lang w:eastAsia="zh-CN"/>
        </w:rPr>
      </w:pPr>
    </w:p>
    <w:p w14:paraId="32BBD49C" w14:textId="2409C63F" w:rsidR="00045EA8" w:rsidRPr="00342615" w:rsidRDefault="00045EA8" w:rsidP="00045EA8">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 xml:space="preserve">The RS </w:t>
      </w:r>
      <w:r w:rsidR="00CE13D7" w:rsidRPr="00342615">
        <w:rPr>
          <w:rFonts w:asciiTheme="minorHAnsi" w:hAnsiTheme="minorHAnsi" w:cstheme="minorHAnsi"/>
          <w:i/>
          <w:color w:val="000000" w:themeColor="text1"/>
          <w:szCs w:val="22"/>
          <w:u w:val="single"/>
          <w:lang w:eastAsia="zh-CN"/>
        </w:rPr>
        <w:t>crosschecking</w:t>
      </w:r>
      <w:r w:rsidRPr="00342615">
        <w:rPr>
          <w:rFonts w:asciiTheme="minorHAnsi" w:hAnsiTheme="minorHAnsi" w:cstheme="minorHAnsi"/>
          <w:i/>
          <w:color w:val="000000" w:themeColor="text1"/>
          <w:szCs w:val="22"/>
          <w:u w:val="single"/>
          <w:lang w:eastAsia="zh-CN"/>
        </w:rPr>
        <w:t xml:space="preserve"> </w:t>
      </w:r>
      <w:r w:rsidR="00CE13D7" w:rsidRPr="00342615">
        <w:rPr>
          <w:rFonts w:asciiTheme="minorHAnsi" w:hAnsiTheme="minorHAnsi" w:cstheme="minorHAnsi"/>
          <w:i/>
          <w:color w:val="000000" w:themeColor="text1"/>
          <w:szCs w:val="22"/>
          <w:u w:val="single"/>
          <w:lang w:eastAsia="zh-CN"/>
        </w:rPr>
        <w:t>points:</w:t>
      </w:r>
      <w:r w:rsidRPr="00342615">
        <w:rPr>
          <w:rFonts w:asciiTheme="minorHAnsi" w:hAnsiTheme="minorHAnsi" w:cstheme="minorHAnsi"/>
          <w:color w:val="000000" w:themeColor="text1"/>
          <w:szCs w:val="22"/>
          <w:lang w:eastAsia="zh-CN"/>
        </w:rPr>
        <w:t xml:space="preserve"> </w:t>
      </w:r>
      <w:r w:rsidR="006A733A" w:rsidRPr="00342615">
        <w:rPr>
          <w:rFonts w:asciiTheme="minorHAnsi" w:hAnsiTheme="minorHAnsi" w:cstheme="minorHAnsi"/>
          <w:color w:val="000000" w:themeColor="text1"/>
          <w:szCs w:val="22"/>
          <w:lang w:eastAsia="zh-CN"/>
        </w:rPr>
        <w:t xml:space="preserve">In accordance with the internal </w:t>
      </w:r>
      <w:r w:rsidR="00CE13D7" w:rsidRPr="00342615">
        <w:rPr>
          <w:rFonts w:asciiTheme="minorHAnsi" w:hAnsiTheme="minorHAnsi" w:cstheme="minorHAnsi"/>
          <w:color w:val="000000" w:themeColor="text1"/>
          <w:szCs w:val="22"/>
          <w:lang w:eastAsia="zh-CN"/>
        </w:rPr>
        <w:t>instructions developed</w:t>
      </w:r>
      <w:r w:rsidR="006A733A" w:rsidRPr="00342615">
        <w:rPr>
          <w:rFonts w:asciiTheme="minorHAnsi" w:hAnsiTheme="minorHAnsi" w:cstheme="minorHAnsi"/>
          <w:color w:val="000000" w:themeColor="text1"/>
          <w:szCs w:val="22"/>
          <w:lang w:eastAsia="zh-CN"/>
        </w:rPr>
        <w:t xml:space="preserve"> by the IT Department, </w:t>
      </w:r>
      <w:r w:rsidR="006A733A" w:rsidRPr="00CF6AF9">
        <w:rPr>
          <w:rFonts w:asciiTheme="minorHAnsi" w:hAnsiTheme="minorHAnsi" w:cstheme="minorHAnsi"/>
          <w:color w:val="000000" w:themeColor="text1"/>
          <w:szCs w:val="22"/>
          <w:lang w:eastAsia="zh-CN"/>
        </w:rPr>
        <w:t>t</w:t>
      </w:r>
      <w:r w:rsidRPr="00FC407E">
        <w:rPr>
          <w:rFonts w:asciiTheme="minorHAnsi" w:hAnsiTheme="minorHAnsi" w:cstheme="minorHAnsi"/>
          <w:color w:val="000000" w:themeColor="text1"/>
          <w:szCs w:val="22"/>
          <w:lang w:eastAsia="zh-CN"/>
        </w:rPr>
        <w:t>he</w:t>
      </w:r>
      <w:r w:rsidR="006A733A" w:rsidRPr="00FC407E">
        <w:rPr>
          <w:rFonts w:asciiTheme="minorHAnsi" w:hAnsiTheme="minorHAnsi" w:cstheme="minorHAnsi"/>
          <w:color w:val="000000" w:themeColor="text1"/>
          <w:szCs w:val="22"/>
          <w:lang w:eastAsia="zh-CN"/>
        </w:rPr>
        <w:t xml:space="preserve"> </w:t>
      </w:r>
      <w:r w:rsidR="00CE13D7" w:rsidRPr="00FC407E">
        <w:rPr>
          <w:rFonts w:asciiTheme="minorHAnsi" w:hAnsiTheme="minorHAnsi" w:cstheme="minorHAnsi"/>
          <w:color w:val="000000" w:themeColor="text1"/>
          <w:szCs w:val="22"/>
          <w:lang w:eastAsia="zh-CN"/>
        </w:rPr>
        <w:t xml:space="preserve">RS </w:t>
      </w:r>
      <w:r w:rsidR="00E22C8D" w:rsidRPr="00FC407E">
        <w:rPr>
          <w:rFonts w:asciiTheme="minorHAnsi" w:hAnsiTheme="minorHAnsi" w:cstheme="minorHAnsi"/>
          <w:color w:val="000000" w:themeColor="text1"/>
          <w:szCs w:val="22"/>
          <w:lang w:eastAsia="zh-CN"/>
        </w:rPr>
        <w:t xml:space="preserve">using RS data-base </w:t>
      </w:r>
      <w:r w:rsidR="00CE13D7" w:rsidRPr="002969C7">
        <w:rPr>
          <w:rFonts w:asciiTheme="minorHAnsi" w:hAnsiTheme="minorHAnsi" w:cstheme="minorHAnsi"/>
          <w:color w:val="000000" w:themeColor="text1"/>
          <w:szCs w:val="22"/>
          <w:lang w:eastAsia="zh-CN"/>
        </w:rPr>
        <w:t>checks</w:t>
      </w:r>
      <w:r w:rsidRPr="002969C7">
        <w:rPr>
          <w:rFonts w:asciiTheme="minorHAnsi" w:hAnsiTheme="minorHAnsi" w:cstheme="minorHAnsi"/>
          <w:color w:val="000000" w:themeColor="text1"/>
          <w:szCs w:val="22"/>
          <w:lang w:eastAsia="zh-CN"/>
        </w:rPr>
        <w:t xml:space="preserve"> the information, </w:t>
      </w:r>
      <w:proofErr w:type="gramStart"/>
      <w:r w:rsidRPr="002969C7">
        <w:rPr>
          <w:rFonts w:asciiTheme="minorHAnsi" w:hAnsiTheme="minorHAnsi" w:cstheme="minorHAnsi"/>
          <w:color w:val="000000" w:themeColor="text1"/>
          <w:szCs w:val="22"/>
          <w:lang w:eastAsia="zh-CN"/>
        </w:rPr>
        <w:t>whether or</w:t>
      </w:r>
      <w:r w:rsidRPr="00342615">
        <w:rPr>
          <w:rFonts w:asciiTheme="minorHAnsi" w:hAnsiTheme="minorHAnsi" w:cstheme="minorHAnsi"/>
          <w:color w:val="000000" w:themeColor="text1"/>
          <w:szCs w:val="22"/>
          <w:lang w:eastAsia="zh-CN"/>
        </w:rPr>
        <w:t xml:space="preserve"> not</w:t>
      </w:r>
      <w:proofErr w:type="gramEnd"/>
      <w:r w:rsidRPr="00342615">
        <w:rPr>
          <w:rFonts w:asciiTheme="minorHAnsi" w:hAnsiTheme="minorHAnsi" w:cstheme="minorHAnsi"/>
          <w:color w:val="000000" w:themeColor="text1"/>
          <w:szCs w:val="22"/>
          <w:lang w:eastAsia="zh-CN"/>
        </w:rPr>
        <w:t xml:space="preserve"> mentioned individuals </w:t>
      </w:r>
      <w:r w:rsidRPr="00342615">
        <w:rPr>
          <w:rFonts w:asciiTheme="minorHAnsi" w:hAnsiTheme="minorHAnsi" w:cstheme="minorHAnsi"/>
          <w:color w:val="000000" w:themeColor="text1"/>
          <w:szCs w:val="22"/>
          <w:lang w:eastAsia="zh-CN"/>
        </w:rPr>
        <w:lastRenderedPageBreak/>
        <w:t xml:space="preserve">receiving any compensation under other state financing sources. The RS checks whether the person received any salary in past 6 months.  </w:t>
      </w:r>
    </w:p>
    <w:p w14:paraId="78E8066D" w14:textId="77777777" w:rsidR="00314193" w:rsidRPr="00342615" w:rsidRDefault="00314193" w:rsidP="00045EA8">
      <w:pPr>
        <w:rPr>
          <w:rFonts w:asciiTheme="minorHAnsi" w:hAnsiTheme="minorHAnsi" w:cstheme="minorHAnsi"/>
          <w:color w:val="000000" w:themeColor="text1"/>
          <w:szCs w:val="22"/>
          <w:lang w:val="ka-GE" w:eastAsia="zh-CN"/>
        </w:rPr>
      </w:pPr>
    </w:p>
    <w:p w14:paraId="17B785B7" w14:textId="25B8BC62"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 RS verifies the list of eligible employees against employers’ income tax declarations for their workers previously submitted by employers to the RS online system.</w:t>
      </w:r>
      <w:r w:rsidR="004E7D4C" w:rsidRPr="004E7D4C">
        <w:rPr>
          <w:rStyle w:val="FootnoteReference"/>
          <w:rFonts w:asciiTheme="minorHAnsi" w:hAnsiTheme="minorHAnsi" w:cstheme="minorHAnsi"/>
          <w:color w:val="000000" w:themeColor="text1"/>
          <w:szCs w:val="22"/>
          <w:lang w:eastAsia="zh-CN"/>
        </w:rPr>
        <w:t xml:space="preserve"> </w:t>
      </w:r>
      <w:r w:rsidR="004E7D4C">
        <w:rPr>
          <w:rStyle w:val="FootnoteReference"/>
          <w:rFonts w:asciiTheme="minorHAnsi" w:hAnsiTheme="minorHAnsi" w:cstheme="minorHAnsi"/>
          <w:color w:val="000000" w:themeColor="text1"/>
          <w:szCs w:val="22"/>
          <w:lang w:eastAsia="zh-CN"/>
        </w:rPr>
        <w:footnoteReference w:id="10"/>
      </w:r>
      <w:r w:rsidRPr="00342615">
        <w:rPr>
          <w:rFonts w:asciiTheme="minorHAnsi" w:hAnsiTheme="minorHAnsi" w:cstheme="minorHAnsi"/>
          <w:color w:val="000000" w:themeColor="text1"/>
          <w:szCs w:val="22"/>
          <w:lang w:eastAsia="zh-CN"/>
        </w:rPr>
        <w:t xml:space="preserve"> </w:t>
      </w:r>
      <w:r w:rsidR="004E7D4C">
        <w:rPr>
          <w:rStyle w:val="FootnoteReference"/>
          <w:rFonts w:asciiTheme="minorHAnsi" w:hAnsiTheme="minorHAnsi" w:cstheme="minorHAnsi"/>
          <w:color w:val="000000" w:themeColor="text1"/>
          <w:szCs w:val="22"/>
          <w:lang w:eastAsia="zh-CN"/>
        </w:rPr>
        <w:footnoteReference w:id="11"/>
      </w:r>
      <w:r w:rsidR="004E7D4C"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For instance, companies are required to include bank account details in the income tax declaration. </w:t>
      </w:r>
      <w:r w:rsidRPr="00342615">
        <w:rPr>
          <w:rFonts w:asciiTheme="minorHAnsi" w:hAnsiTheme="minorHAnsi" w:cstheme="minorHAnsi"/>
          <w:szCs w:val="22"/>
          <w:lang w:val="en-US"/>
        </w:rPr>
        <w:t xml:space="preserve">The bank account is one of the required </w:t>
      </w:r>
      <w:r w:rsidR="00CE13D7" w:rsidRPr="00342615">
        <w:rPr>
          <w:rFonts w:asciiTheme="minorHAnsi" w:hAnsiTheme="minorHAnsi" w:cstheme="minorHAnsi"/>
          <w:szCs w:val="22"/>
          <w:lang w:val="en-US"/>
        </w:rPr>
        <w:t>information;</w:t>
      </w:r>
      <w:r w:rsidRPr="00342615">
        <w:rPr>
          <w:rFonts w:asciiTheme="minorHAnsi" w:hAnsiTheme="minorHAnsi" w:cstheme="minorHAnsi"/>
          <w:szCs w:val="22"/>
          <w:lang w:val="en-US"/>
        </w:rPr>
        <w:t xml:space="preserve"> </w:t>
      </w:r>
      <w:r w:rsidR="00CE13D7" w:rsidRPr="00342615">
        <w:rPr>
          <w:rFonts w:asciiTheme="minorHAnsi" w:hAnsiTheme="minorHAnsi" w:cstheme="minorHAnsi"/>
          <w:szCs w:val="22"/>
          <w:lang w:val="en-US"/>
        </w:rPr>
        <w:t>otherwise,</w:t>
      </w:r>
      <w:r w:rsidRPr="00342615">
        <w:rPr>
          <w:rFonts w:asciiTheme="minorHAnsi" w:hAnsiTheme="minorHAnsi" w:cstheme="minorHAnsi"/>
          <w:szCs w:val="22"/>
          <w:lang w:val="en-US"/>
        </w:rPr>
        <w:t xml:space="preserve"> the electronic submission will fail.</w:t>
      </w:r>
      <w:r w:rsidRPr="00342615">
        <w:rPr>
          <w:rFonts w:asciiTheme="minorHAnsi" w:hAnsiTheme="minorHAnsi" w:cstheme="minorHAnsi"/>
          <w:color w:val="000000" w:themeColor="text1"/>
          <w:szCs w:val="22"/>
          <w:lang w:eastAsia="zh-CN"/>
        </w:rPr>
        <w:t xml:space="preserve"> The employee name and bank account details provided in the income tax declaration will be automatically crossed-checked with all commercial banks. </w:t>
      </w:r>
    </w:p>
    <w:p w14:paraId="76916C9C" w14:textId="77777777" w:rsidR="00BE51B0" w:rsidRPr="00342615" w:rsidRDefault="00BE51B0" w:rsidP="00BE51B0">
      <w:pPr>
        <w:ind w:left="1440"/>
        <w:rPr>
          <w:rFonts w:asciiTheme="minorHAnsi" w:hAnsiTheme="minorHAnsi" w:cstheme="minorHAnsi"/>
          <w:color w:val="000000" w:themeColor="text1"/>
          <w:szCs w:val="22"/>
          <w:lang w:eastAsia="zh-CN"/>
        </w:rPr>
      </w:pPr>
    </w:p>
    <w:p w14:paraId="4400972E" w14:textId="7B7D273E" w:rsidR="00BE51B0" w:rsidRPr="00110F5E" w:rsidRDefault="00BE51B0" w:rsidP="00754CE0">
      <w:pPr>
        <w:rPr>
          <w:rFonts w:asciiTheme="minorHAnsi" w:hAnsiTheme="minorHAnsi" w:cstheme="minorHAnsi"/>
          <w:color w:val="000000" w:themeColor="text1"/>
          <w:szCs w:val="22"/>
          <w:lang w:val="ka-GE" w:eastAsia="zh-CN"/>
        </w:rPr>
      </w:pPr>
      <w:r w:rsidRPr="002400CA">
        <w:rPr>
          <w:rFonts w:asciiTheme="minorHAnsi" w:hAnsiTheme="minorHAnsi" w:cstheme="minorHAnsi"/>
          <w:color w:val="000000" w:themeColor="text1"/>
          <w:szCs w:val="22"/>
          <w:lang w:val="ka-GE" w:eastAsia="zh-CN"/>
        </w:rPr>
        <w:t xml:space="preserve">There is already </w:t>
      </w:r>
      <w:r w:rsidR="00226785" w:rsidRPr="002400CA">
        <w:rPr>
          <w:rFonts w:asciiTheme="minorHAnsi" w:hAnsiTheme="minorHAnsi" w:cstheme="minorHAnsi"/>
          <w:color w:val="000000" w:themeColor="text1"/>
          <w:szCs w:val="22"/>
          <w:lang w:val="ka-GE" w:eastAsia="zh-CN"/>
        </w:rPr>
        <w:t>memor</w:t>
      </w:r>
      <w:r w:rsidRPr="006127A4">
        <w:rPr>
          <w:rFonts w:asciiTheme="minorHAnsi" w:hAnsiTheme="minorHAnsi" w:cstheme="minorHAnsi"/>
          <w:color w:val="000000" w:themeColor="text1"/>
          <w:szCs w:val="22"/>
          <w:lang w:val="ka-GE" w:eastAsia="zh-CN"/>
        </w:rPr>
        <w:t xml:space="preserve">andum in place between the RS, Treasury and all commercial </w:t>
      </w:r>
      <w:r w:rsidRPr="00AA6DF0">
        <w:rPr>
          <w:rFonts w:asciiTheme="minorHAnsi" w:hAnsiTheme="minorHAnsi" w:cstheme="minorHAnsi"/>
          <w:color w:val="000000" w:themeColor="text1"/>
          <w:szCs w:val="22"/>
          <w:lang w:eastAsia="zh-CN"/>
        </w:rPr>
        <w:t xml:space="preserve">banks on data exchange, making the reconciliation of bank accounts with commercial banks easier. Based on this memorandum, </w:t>
      </w:r>
      <w:proofErr w:type="gramStart"/>
      <w:r w:rsidR="004F049F">
        <w:rPr>
          <w:rFonts w:asciiTheme="minorHAnsi" w:hAnsiTheme="minorHAnsi" w:cstheme="minorHAnsi"/>
          <w:color w:val="000000" w:themeColor="text1"/>
          <w:szCs w:val="22"/>
          <w:lang w:eastAsia="zh-CN"/>
        </w:rPr>
        <w:t>RS</w:t>
      </w:r>
      <w:r w:rsidR="004F049F" w:rsidRPr="007B2316">
        <w:rPr>
          <w:rFonts w:asciiTheme="minorHAnsi" w:hAnsiTheme="minorHAnsi" w:cstheme="minorHAnsi"/>
          <w:color w:val="000000" w:themeColor="text1"/>
          <w:szCs w:val="22"/>
          <w:lang w:eastAsia="zh-CN"/>
        </w:rPr>
        <w:t xml:space="preserve"> </w:t>
      </w:r>
      <w:r w:rsidR="004F049F">
        <w:rPr>
          <w:rFonts w:asciiTheme="minorHAnsi" w:hAnsiTheme="minorHAnsi" w:cstheme="minorHAnsi"/>
          <w:color w:val="000000" w:themeColor="text1"/>
          <w:szCs w:val="22"/>
          <w:lang w:eastAsia="zh-CN"/>
        </w:rPr>
        <w:t xml:space="preserve"> </w:t>
      </w:r>
      <w:r w:rsidRPr="007B2316">
        <w:rPr>
          <w:rFonts w:asciiTheme="minorHAnsi" w:hAnsiTheme="minorHAnsi" w:cstheme="minorHAnsi"/>
          <w:color w:val="000000" w:themeColor="text1"/>
          <w:szCs w:val="22"/>
          <w:lang w:eastAsia="zh-CN"/>
        </w:rPr>
        <w:t>electronic</w:t>
      </w:r>
      <w:proofErr w:type="gramEnd"/>
      <w:r w:rsidRPr="007B2316">
        <w:rPr>
          <w:rFonts w:asciiTheme="minorHAnsi" w:hAnsiTheme="minorHAnsi" w:cstheme="minorHAnsi"/>
          <w:color w:val="000000" w:themeColor="text1"/>
          <w:szCs w:val="22"/>
          <w:lang w:eastAsia="zh-CN"/>
        </w:rPr>
        <w:t xml:space="preserve"> portal</w:t>
      </w:r>
      <w:r w:rsidR="002602CD" w:rsidRPr="00CD0DDF">
        <w:rPr>
          <w:rStyle w:val="FootnoteReference"/>
          <w:rFonts w:asciiTheme="minorHAnsi" w:hAnsiTheme="minorHAnsi" w:cstheme="minorHAnsi"/>
          <w:color w:val="000000" w:themeColor="text1"/>
          <w:szCs w:val="22"/>
          <w:lang w:eastAsia="zh-CN"/>
        </w:rPr>
        <w:footnoteReference w:id="12"/>
      </w:r>
      <w:r w:rsidRPr="00CD0DDF">
        <w:rPr>
          <w:rFonts w:asciiTheme="minorHAnsi" w:hAnsiTheme="minorHAnsi" w:cstheme="minorHAnsi"/>
          <w:color w:val="000000" w:themeColor="text1"/>
          <w:szCs w:val="22"/>
          <w:lang w:eastAsia="zh-CN"/>
        </w:rPr>
        <w:t xml:space="preserve"> </w:t>
      </w:r>
      <w:r w:rsidR="00865894" w:rsidRPr="00CD0DDF">
        <w:rPr>
          <w:rFonts w:asciiTheme="minorHAnsi" w:hAnsiTheme="minorHAnsi" w:cstheme="minorHAnsi"/>
          <w:color w:val="000000" w:themeColor="text1"/>
          <w:szCs w:val="22"/>
          <w:lang w:eastAsia="zh-CN"/>
        </w:rPr>
        <w:t xml:space="preserve"> </w:t>
      </w:r>
      <w:r w:rsidRPr="002400CA">
        <w:rPr>
          <w:rFonts w:asciiTheme="minorHAnsi" w:hAnsiTheme="minorHAnsi" w:cstheme="minorHAnsi"/>
          <w:color w:val="000000" w:themeColor="text1"/>
          <w:szCs w:val="22"/>
          <w:lang w:eastAsia="zh-CN"/>
        </w:rPr>
        <w:t>allow</w:t>
      </w:r>
      <w:r w:rsidR="003E1E73" w:rsidRPr="002400CA">
        <w:rPr>
          <w:rFonts w:asciiTheme="minorHAnsi" w:hAnsiTheme="minorHAnsi" w:cstheme="minorHAnsi"/>
          <w:color w:val="000000" w:themeColor="text1"/>
          <w:szCs w:val="22"/>
          <w:lang w:eastAsia="zh-CN"/>
        </w:rPr>
        <w:t>ing</w:t>
      </w:r>
      <w:r w:rsidRPr="006127A4">
        <w:rPr>
          <w:rFonts w:asciiTheme="minorHAnsi" w:hAnsiTheme="minorHAnsi" w:cstheme="minorHAnsi"/>
          <w:color w:val="000000" w:themeColor="text1"/>
          <w:szCs w:val="22"/>
          <w:lang w:eastAsia="zh-CN"/>
        </w:rPr>
        <w:t xml:space="preserve"> </w:t>
      </w:r>
      <w:r w:rsidR="006A733A" w:rsidRPr="00AA6DF0">
        <w:rPr>
          <w:rFonts w:asciiTheme="minorHAnsi" w:hAnsiTheme="minorHAnsi" w:cstheme="minorHAnsi"/>
          <w:color w:val="000000" w:themeColor="text1"/>
          <w:szCs w:val="22"/>
          <w:lang w:eastAsia="zh-CN"/>
        </w:rPr>
        <w:t>exchanging</w:t>
      </w:r>
      <w:r w:rsidRPr="007B2316">
        <w:rPr>
          <w:rFonts w:asciiTheme="minorHAnsi" w:hAnsiTheme="minorHAnsi" w:cstheme="minorHAnsi"/>
          <w:color w:val="000000" w:themeColor="text1"/>
          <w:szCs w:val="22"/>
          <w:lang w:eastAsia="zh-CN"/>
        </w:rPr>
        <w:t xml:space="preserve"> the information among </w:t>
      </w:r>
      <w:r w:rsidR="003E1E73" w:rsidRPr="007B2316">
        <w:rPr>
          <w:rFonts w:asciiTheme="minorHAnsi" w:hAnsiTheme="minorHAnsi" w:cstheme="minorHAnsi"/>
          <w:color w:val="000000" w:themeColor="text1"/>
          <w:szCs w:val="22"/>
          <w:lang w:eastAsia="zh-CN"/>
        </w:rPr>
        <w:t>RS, commercial banks and the Treasury</w:t>
      </w:r>
      <w:r w:rsidRPr="007B2316">
        <w:rPr>
          <w:rFonts w:asciiTheme="minorHAnsi" w:hAnsiTheme="minorHAnsi" w:cstheme="minorHAnsi"/>
          <w:color w:val="000000" w:themeColor="text1"/>
          <w:szCs w:val="22"/>
          <w:lang w:eastAsia="zh-CN"/>
        </w:rPr>
        <w:t xml:space="preserve"> has been introduced and successfully functioning since </w:t>
      </w:r>
      <w:r w:rsidR="00314193" w:rsidRPr="007B2316">
        <w:rPr>
          <w:rFonts w:asciiTheme="minorHAnsi" w:hAnsiTheme="minorHAnsi" w:cstheme="minorHAnsi"/>
          <w:color w:val="000000" w:themeColor="text1"/>
          <w:szCs w:val="22"/>
          <w:lang w:eastAsia="zh-CN"/>
        </w:rPr>
        <w:t>201</w:t>
      </w:r>
      <w:r w:rsidR="006A733A" w:rsidRPr="007B2316">
        <w:rPr>
          <w:rFonts w:asciiTheme="minorHAnsi" w:hAnsiTheme="minorHAnsi" w:cstheme="minorHAnsi"/>
          <w:color w:val="000000" w:themeColor="text1"/>
          <w:szCs w:val="22"/>
          <w:lang w:eastAsia="zh-CN"/>
        </w:rPr>
        <w:t>4, when the first memorandum was signed with the Bank of Georgia</w:t>
      </w:r>
      <w:r w:rsidR="00F7000D" w:rsidRPr="007B2316">
        <w:rPr>
          <w:rFonts w:asciiTheme="minorHAnsi" w:hAnsiTheme="minorHAnsi" w:cstheme="minorHAnsi"/>
          <w:color w:val="000000" w:themeColor="text1"/>
          <w:szCs w:val="22"/>
          <w:lang w:eastAsia="zh-CN"/>
        </w:rPr>
        <w:t>.</w:t>
      </w:r>
      <w:r w:rsidR="002602CD" w:rsidRPr="00261C1A">
        <w:rPr>
          <w:rFonts w:asciiTheme="minorHAnsi" w:hAnsiTheme="minorHAnsi" w:cstheme="minorHAnsi"/>
          <w:color w:val="000000" w:themeColor="text1"/>
          <w:szCs w:val="22"/>
          <w:lang w:eastAsia="zh-CN"/>
        </w:rPr>
        <w:t xml:space="preserve"> </w:t>
      </w:r>
      <w:r w:rsidR="00773DFB" w:rsidRPr="00261C1A">
        <w:rPr>
          <w:rFonts w:asciiTheme="minorHAnsi" w:hAnsiTheme="minorHAnsi" w:cstheme="minorHAnsi"/>
          <w:color w:val="000000" w:themeColor="text1"/>
          <w:szCs w:val="22"/>
          <w:lang w:eastAsia="zh-CN"/>
        </w:rPr>
        <w:t xml:space="preserve">All </w:t>
      </w:r>
      <w:proofErr w:type="gramStart"/>
      <w:r w:rsidR="00773DFB" w:rsidRPr="00261C1A">
        <w:rPr>
          <w:rFonts w:asciiTheme="minorHAnsi" w:hAnsiTheme="minorHAnsi" w:cstheme="minorHAnsi"/>
          <w:color w:val="000000" w:themeColor="text1"/>
          <w:szCs w:val="22"/>
          <w:lang w:eastAsia="zh-CN"/>
        </w:rPr>
        <w:t>tax payers</w:t>
      </w:r>
      <w:proofErr w:type="gramEnd"/>
      <w:r w:rsidR="00773DFB" w:rsidRPr="00261C1A">
        <w:rPr>
          <w:rFonts w:asciiTheme="minorHAnsi" w:hAnsiTheme="minorHAnsi" w:cstheme="minorHAnsi"/>
          <w:color w:val="000000" w:themeColor="text1"/>
          <w:szCs w:val="22"/>
          <w:lang w:eastAsia="zh-CN"/>
        </w:rPr>
        <w:t xml:space="preserve"> are registered with the RS. All employees can also register </w:t>
      </w:r>
      <w:r w:rsidR="002602CD" w:rsidRPr="00261C1A">
        <w:rPr>
          <w:rFonts w:asciiTheme="minorHAnsi" w:hAnsiTheme="minorHAnsi" w:cstheme="minorHAnsi"/>
          <w:color w:val="000000" w:themeColor="text1"/>
          <w:szCs w:val="22"/>
          <w:lang w:eastAsia="zh-CN"/>
        </w:rPr>
        <w:t>as</w:t>
      </w:r>
      <w:r w:rsidR="00773DFB" w:rsidRPr="00261C1A">
        <w:rPr>
          <w:rFonts w:asciiTheme="minorHAnsi" w:hAnsiTheme="minorHAnsi" w:cstheme="minorHAnsi"/>
          <w:color w:val="000000" w:themeColor="text1"/>
          <w:szCs w:val="22"/>
          <w:lang w:eastAsia="zh-CN"/>
        </w:rPr>
        <w:t xml:space="preserve"> “user</w:t>
      </w:r>
      <w:r w:rsidR="002602CD" w:rsidRPr="00261C1A">
        <w:rPr>
          <w:rFonts w:asciiTheme="minorHAnsi" w:hAnsiTheme="minorHAnsi" w:cstheme="minorHAnsi"/>
          <w:color w:val="000000" w:themeColor="text1"/>
          <w:szCs w:val="22"/>
          <w:lang w:eastAsia="zh-CN"/>
        </w:rPr>
        <w:t>s</w:t>
      </w:r>
      <w:r w:rsidR="00773DFB" w:rsidRPr="00261C1A">
        <w:rPr>
          <w:rFonts w:asciiTheme="minorHAnsi" w:hAnsiTheme="minorHAnsi" w:cstheme="minorHAnsi"/>
          <w:color w:val="000000" w:themeColor="text1"/>
          <w:szCs w:val="22"/>
          <w:lang w:eastAsia="zh-CN"/>
        </w:rPr>
        <w:t xml:space="preserve">” and get information on their salaries, taxes, etc. The employees can access information </w:t>
      </w:r>
      <w:r w:rsidR="002602CD" w:rsidRPr="00261C1A">
        <w:rPr>
          <w:rFonts w:asciiTheme="minorHAnsi" w:hAnsiTheme="minorHAnsi" w:cstheme="minorHAnsi"/>
          <w:color w:val="000000" w:themeColor="text1"/>
          <w:szCs w:val="22"/>
          <w:lang w:eastAsia="zh-CN"/>
        </w:rPr>
        <w:t xml:space="preserve">only </w:t>
      </w:r>
      <w:r w:rsidR="00773DFB" w:rsidRPr="00261C1A">
        <w:rPr>
          <w:rFonts w:asciiTheme="minorHAnsi" w:hAnsiTheme="minorHAnsi" w:cstheme="minorHAnsi"/>
          <w:color w:val="000000" w:themeColor="text1"/>
          <w:szCs w:val="22"/>
          <w:lang w:eastAsia="zh-CN"/>
        </w:rPr>
        <w:t>about themselves.</w:t>
      </w:r>
    </w:p>
    <w:p w14:paraId="65B498F3" w14:textId="77777777" w:rsidR="00BE51B0" w:rsidRPr="00342615" w:rsidRDefault="00BE51B0" w:rsidP="00BE51B0">
      <w:pPr>
        <w:ind w:left="1440"/>
        <w:rPr>
          <w:rFonts w:asciiTheme="minorHAnsi" w:hAnsiTheme="minorHAnsi" w:cstheme="minorHAnsi"/>
          <w:color w:val="000000" w:themeColor="text1"/>
          <w:szCs w:val="22"/>
          <w:lang w:eastAsia="zh-CN"/>
        </w:rPr>
      </w:pPr>
    </w:p>
    <w:p w14:paraId="5C5C88ED" w14:textId="2AB029B0"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w:t>
      </w:r>
      <w:r w:rsidR="00F44611" w:rsidRPr="00342615">
        <w:rPr>
          <w:rFonts w:asciiTheme="minorHAnsi" w:hAnsiTheme="minorHAnsi" w:cstheme="minorHAnsi"/>
          <w:color w:val="000000" w:themeColor="text1"/>
          <w:szCs w:val="22"/>
          <w:lang w:val="en-US" w:eastAsia="zh-CN"/>
        </w:rPr>
        <w:t xml:space="preserve">Confirmation </w:t>
      </w:r>
      <w:r w:rsidRPr="00342615">
        <w:rPr>
          <w:rFonts w:asciiTheme="minorHAnsi" w:hAnsiTheme="minorHAnsi" w:cstheme="minorHAnsi"/>
          <w:color w:val="000000" w:themeColor="text1"/>
          <w:szCs w:val="22"/>
          <w:lang w:eastAsia="zh-CN"/>
        </w:rPr>
        <w:t xml:space="preserve">Report is generated in the case if application is completed successfully. </w:t>
      </w:r>
    </w:p>
    <w:p w14:paraId="64FDE674" w14:textId="77777777" w:rsidR="00BE51B0" w:rsidRPr="00342615" w:rsidRDefault="00BE51B0" w:rsidP="00BE51B0">
      <w:pPr>
        <w:ind w:left="1440"/>
        <w:rPr>
          <w:rFonts w:asciiTheme="minorHAnsi" w:hAnsiTheme="minorHAnsi" w:cstheme="minorHAnsi"/>
          <w:color w:val="000000" w:themeColor="text1"/>
          <w:szCs w:val="22"/>
          <w:lang w:eastAsia="zh-CN"/>
        </w:rPr>
      </w:pPr>
    </w:p>
    <w:p w14:paraId="7B7EE1BB" w14:textId="77777777" w:rsidR="00BE51B0" w:rsidRPr="00342615" w:rsidRDefault="00BE51B0" w:rsidP="00754CE0">
      <w:pPr>
        <w:rPr>
          <w:rFonts w:asciiTheme="minorHAnsi" w:hAnsiTheme="minorHAnsi" w:cstheme="minorHAnsi"/>
          <w:color w:val="000000" w:themeColor="text1"/>
          <w:szCs w:val="22"/>
          <w:lang w:val="ka-GE" w:eastAsia="zh-CN"/>
        </w:rPr>
      </w:pPr>
      <w:r w:rsidRPr="00342615">
        <w:rPr>
          <w:rFonts w:asciiTheme="minorHAnsi" w:hAnsiTheme="minorHAnsi" w:cstheme="minorHAnsi"/>
          <w:color w:val="000000" w:themeColor="text1"/>
          <w:szCs w:val="22"/>
          <w:lang w:eastAsia="zh-CN"/>
        </w:rPr>
        <w:t xml:space="preserve">In case there is an incorrect information (e.g. applicant’s ID does not correspond with bank account) the electronic system rejects the application. This </w:t>
      </w:r>
      <w:proofErr w:type="gramStart"/>
      <w:r w:rsidRPr="00342615">
        <w:rPr>
          <w:rFonts w:asciiTheme="minorHAnsi" w:hAnsiTheme="minorHAnsi" w:cstheme="minorHAnsi"/>
          <w:color w:val="000000" w:themeColor="text1"/>
          <w:szCs w:val="22"/>
          <w:lang w:eastAsia="zh-CN"/>
        </w:rPr>
        <w:t>particular case</w:t>
      </w:r>
      <w:proofErr w:type="gramEnd"/>
      <w:r w:rsidRPr="00342615">
        <w:rPr>
          <w:rFonts w:asciiTheme="minorHAnsi" w:hAnsiTheme="minorHAnsi" w:cstheme="minorHAnsi"/>
          <w:color w:val="000000" w:themeColor="text1"/>
          <w:szCs w:val="22"/>
          <w:lang w:eastAsia="zh-CN"/>
        </w:rPr>
        <w:t xml:space="preserve"> is based on the reconciliation process among the RS, commercial banks and the Treasury data exchange platform.  </w:t>
      </w:r>
    </w:p>
    <w:p w14:paraId="4DA6AADC" w14:textId="77777777" w:rsidR="00BE51B0" w:rsidRPr="00342615" w:rsidRDefault="00BE51B0" w:rsidP="00BE51B0">
      <w:pPr>
        <w:ind w:left="1440"/>
        <w:rPr>
          <w:rFonts w:asciiTheme="minorHAnsi" w:hAnsiTheme="minorHAnsi" w:cstheme="minorHAnsi"/>
          <w:color w:val="000000" w:themeColor="text1"/>
          <w:szCs w:val="22"/>
          <w:lang w:eastAsia="zh-CN"/>
        </w:rPr>
      </w:pPr>
    </w:p>
    <w:p w14:paraId="78868305" w14:textId="51B2F465" w:rsidR="00F7000D" w:rsidRDefault="00166F4D" w:rsidP="00754CE0">
      <w:pPr>
        <w:rPr>
          <w:rFonts w:asciiTheme="minorHAnsi" w:hAnsiTheme="minorHAnsi" w:cstheme="minorHAnsi"/>
          <w:color w:val="000000" w:themeColor="text1"/>
          <w:szCs w:val="22"/>
          <w:lang w:eastAsia="zh-CN"/>
        </w:rPr>
      </w:pPr>
      <w:r w:rsidRPr="00DB1502">
        <w:rPr>
          <w:rFonts w:asciiTheme="minorHAnsi" w:hAnsiTheme="minorHAnsi" w:cstheme="minorHAnsi"/>
          <w:color w:val="000000" w:themeColor="text1"/>
          <w:szCs w:val="22"/>
          <w:lang w:eastAsia="zh-CN"/>
        </w:rPr>
        <w:t>In case when the employer was facing some technical problems with the RS portal (e.g. cannot upload required documents), the IT department of the RS is obliged to conf</w:t>
      </w:r>
      <w:r w:rsidR="004D3204" w:rsidRPr="00DB1502">
        <w:rPr>
          <w:rFonts w:asciiTheme="minorHAnsi" w:hAnsiTheme="minorHAnsi" w:cstheme="minorHAnsi"/>
          <w:color w:val="000000" w:themeColor="text1"/>
          <w:szCs w:val="22"/>
          <w:lang w:eastAsia="zh-CN"/>
        </w:rPr>
        <w:t>i</w:t>
      </w:r>
      <w:r w:rsidRPr="00DB1502">
        <w:rPr>
          <w:rFonts w:asciiTheme="minorHAnsi" w:hAnsiTheme="minorHAnsi" w:cstheme="minorHAnsi"/>
          <w:color w:val="000000" w:themeColor="text1"/>
          <w:szCs w:val="22"/>
          <w:lang w:eastAsia="zh-CN"/>
        </w:rPr>
        <w:t>rm the attempt of the employer and based on that conf</w:t>
      </w:r>
      <w:r w:rsidR="004D3204" w:rsidRPr="00DB1502">
        <w:rPr>
          <w:rFonts w:asciiTheme="minorHAnsi" w:hAnsiTheme="minorHAnsi" w:cstheme="minorHAnsi"/>
          <w:color w:val="000000" w:themeColor="text1"/>
          <w:szCs w:val="22"/>
          <w:lang w:eastAsia="zh-CN"/>
        </w:rPr>
        <w:t>i</w:t>
      </w:r>
      <w:r w:rsidRPr="00DB1502">
        <w:rPr>
          <w:rFonts w:asciiTheme="minorHAnsi" w:hAnsiTheme="minorHAnsi" w:cstheme="minorHAnsi"/>
          <w:color w:val="000000" w:themeColor="text1"/>
          <w:szCs w:val="22"/>
          <w:lang w:eastAsia="zh-CN"/>
        </w:rPr>
        <w:t>rmation, employer can submit the documents by official e-mail of the RS.</w:t>
      </w:r>
      <w:r>
        <w:rPr>
          <w:rFonts w:asciiTheme="minorHAnsi" w:hAnsiTheme="minorHAnsi" w:cstheme="minorHAnsi"/>
          <w:color w:val="000000" w:themeColor="text1"/>
          <w:szCs w:val="22"/>
          <w:lang w:eastAsia="zh-CN"/>
        </w:rPr>
        <w:t xml:space="preserve"> </w:t>
      </w:r>
    </w:p>
    <w:p w14:paraId="245F2954" w14:textId="77777777" w:rsidR="00F7000D" w:rsidRDefault="00F7000D" w:rsidP="00754CE0">
      <w:pPr>
        <w:rPr>
          <w:rFonts w:asciiTheme="minorHAnsi" w:hAnsiTheme="minorHAnsi" w:cstheme="minorHAnsi"/>
          <w:color w:val="000000" w:themeColor="text1"/>
          <w:szCs w:val="22"/>
          <w:lang w:eastAsia="zh-CN"/>
        </w:rPr>
      </w:pPr>
    </w:p>
    <w:p w14:paraId="5E6C4B7A" w14:textId="433C1530"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b/>
          <w:szCs w:val="22"/>
        </w:rPr>
        <w:t>Step 4:</w:t>
      </w:r>
      <w:r w:rsidRPr="00342615">
        <w:rPr>
          <w:rFonts w:asciiTheme="minorHAnsi" w:hAnsiTheme="minorHAnsi" w:cstheme="minorHAnsi"/>
          <w:szCs w:val="22"/>
        </w:rPr>
        <w:t xml:space="preserve"> The RS submits the list to SESA no later than 20</w:t>
      </w:r>
      <w:r w:rsidRPr="00342615">
        <w:rPr>
          <w:rFonts w:asciiTheme="minorHAnsi" w:hAnsiTheme="minorHAnsi" w:cstheme="minorHAnsi"/>
          <w:szCs w:val="22"/>
          <w:vertAlign w:val="superscript"/>
        </w:rPr>
        <w:t>th</w:t>
      </w:r>
      <w:r w:rsidRPr="00342615">
        <w:rPr>
          <w:rFonts w:asciiTheme="minorHAnsi" w:hAnsiTheme="minorHAnsi" w:cstheme="minorHAnsi"/>
          <w:szCs w:val="22"/>
        </w:rPr>
        <w:t xml:space="preserve"> of each month. Any adjustments to the already submitted list of the beneficiaries should be done before 25</w:t>
      </w:r>
      <w:r w:rsidRPr="00342615">
        <w:rPr>
          <w:rFonts w:asciiTheme="minorHAnsi" w:hAnsiTheme="minorHAnsi" w:cstheme="minorHAnsi"/>
          <w:szCs w:val="22"/>
          <w:vertAlign w:val="superscript"/>
        </w:rPr>
        <w:t>th</w:t>
      </w:r>
      <w:r w:rsidRPr="00342615">
        <w:rPr>
          <w:rFonts w:asciiTheme="minorHAnsi" w:hAnsiTheme="minorHAnsi" w:cstheme="minorHAnsi"/>
          <w:szCs w:val="22"/>
        </w:rPr>
        <w:t xml:space="preserve"> of the month. </w:t>
      </w:r>
    </w:p>
    <w:p w14:paraId="7B986FEB" w14:textId="77777777" w:rsidR="00BE51B0" w:rsidRPr="00342615" w:rsidRDefault="00BE51B0" w:rsidP="00BE51B0">
      <w:pPr>
        <w:pStyle w:val="ListParagraph"/>
        <w:rPr>
          <w:rFonts w:asciiTheme="minorHAnsi" w:hAnsiTheme="minorHAnsi" w:cstheme="minorHAnsi"/>
          <w:szCs w:val="22"/>
        </w:rPr>
      </w:pPr>
    </w:p>
    <w:p w14:paraId="220A7A17" w14:textId="2002F61D"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szCs w:val="22"/>
        </w:rPr>
        <w:t>Step 5</w:t>
      </w:r>
      <w:r w:rsidR="00BE51B0" w:rsidRPr="00342615">
        <w:rPr>
          <w:rFonts w:asciiTheme="minorHAnsi" w:hAnsiTheme="minorHAnsi" w:cstheme="minorHAnsi"/>
          <w:b/>
          <w:szCs w:val="22"/>
        </w:rPr>
        <w:t>:</w:t>
      </w:r>
      <w:r w:rsidR="00BE51B0" w:rsidRPr="00342615">
        <w:rPr>
          <w:rFonts w:asciiTheme="minorHAnsi" w:hAnsiTheme="minorHAnsi" w:cstheme="minorHAnsi"/>
          <w:szCs w:val="22"/>
        </w:rPr>
        <w:t xml:space="preserve"> </w:t>
      </w:r>
      <w:r w:rsidR="00BE51B0" w:rsidRPr="00342615">
        <w:rPr>
          <w:rFonts w:asciiTheme="minorHAnsi" w:hAnsiTheme="minorHAnsi" w:cstheme="minorHAnsi"/>
          <w:color w:val="000000" w:themeColor="text1"/>
          <w:szCs w:val="22"/>
          <w:lang w:eastAsia="zh-CN"/>
        </w:rPr>
        <w:t>SES</w:t>
      </w:r>
      <w:r w:rsidR="00F44611" w:rsidRPr="00342615">
        <w:rPr>
          <w:rFonts w:asciiTheme="minorHAnsi" w:hAnsiTheme="minorHAnsi" w:cstheme="minorHAnsi"/>
          <w:color w:val="000000" w:themeColor="text1"/>
          <w:szCs w:val="22"/>
          <w:lang w:eastAsia="zh-CN"/>
        </w:rPr>
        <w:t xml:space="preserve">A receives the list from the RS. </w:t>
      </w:r>
      <w:r w:rsidR="00BE51B0" w:rsidRPr="00342615">
        <w:rPr>
          <w:rFonts w:asciiTheme="minorHAnsi" w:hAnsiTheme="minorHAnsi" w:cstheme="minorHAnsi"/>
          <w:color w:val="000000" w:themeColor="text1"/>
          <w:szCs w:val="22"/>
          <w:lang w:eastAsia="zh-CN"/>
        </w:rPr>
        <w:t>SESA performs the cross-checking activities in accordance with agency’s Internal Instructions (See details in Annex C).</w:t>
      </w:r>
    </w:p>
    <w:p w14:paraId="06FA979B" w14:textId="77777777" w:rsidR="00BE51B0" w:rsidRPr="00342615" w:rsidRDefault="00BE51B0" w:rsidP="00BE51B0">
      <w:pPr>
        <w:pStyle w:val="ListParagraph"/>
        <w:rPr>
          <w:rFonts w:asciiTheme="minorHAnsi" w:hAnsiTheme="minorHAnsi" w:cstheme="minorHAnsi"/>
          <w:i/>
          <w:color w:val="000000" w:themeColor="text1"/>
          <w:szCs w:val="22"/>
          <w:u w:val="single"/>
          <w:lang w:eastAsia="zh-CN"/>
        </w:rPr>
      </w:pPr>
    </w:p>
    <w:p w14:paraId="342212AC" w14:textId="3FC9E5DD" w:rsidR="00754CE0" w:rsidRPr="00342615" w:rsidRDefault="00CE13D7" w:rsidP="00754CE0">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Crosschecking</w:t>
      </w:r>
      <w:r w:rsidR="00BE51B0" w:rsidRPr="00342615">
        <w:rPr>
          <w:rFonts w:asciiTheme="minorHAnsi" w:hAnsiTheme="minorHAnsi" w:cstheme="minorHAnsi"/>
          <w:i/>
          <w:color w:val="000000" w:themeColor="text1"/>
          <w:szCs w:val="22"/>
          <w:u w:val="single"/>
          <w:lang w:eastAsia="zh-CN"/>
        </w:rPr>
        <w:t xml:space="preserve"> points</w:t>
      </w:r>
      <w:r w:rsidR="00215297" w:rsidRPr="00342615">
        <w:rPr>
          <w:rFonts w:asciiTheme="minorHAnsi" w:hAnsiTheme="minorHAnsi" w:cstheme="minorHAnsi"/>
          <w:i/>
          <w:color w:val="000000" w:themeColor="text1"/>
          <w:szCs w:val="22"/>
          <w:u w:val="single"/>
          <w:lang w:eastAsia="zh-CN"/>
        </w:rPr>
        <w:t>/verifications</w:t>
      </w:r>
      <w:r w:rsidR="00BE51B0" w:rsidRPr="00342615">
        <w:rPr>
          <w:rFonts w:asciiTheme="minorHAnsi" w:hAnsiTheme="minorHAnsi" w:cstheme="minorHAnsi"/>
          <w:i/>
          <w:color w:val="000000" w:themeColor="text1"/>
          <w:szCs w:val="22"/>
          <w:u w:val="single"/>
          <w:lang w:eastAsia="zh-CN"/>
        </w:rPr>
        <w:t xml:space="preserve"> of </w:t>
      </w:r>
      <w:r w:rsidR="00F44611" w:rsidRPr="00342615">
        <w:rPr>
          <w:rFonts w:asciiTheme="minorHAnsi" w:hAnsiTheme="minorHAnsi" w:cstheme="minorHAnsi"/>
          <w:i/>
          <w:color w:val="000000" w:themeColor="text1"/>
          <w:szCs w:val="22"/>
          <w:u w:val="single"/>
          <w:lang w:eastAsia="zh-CN"/>
        </w:rPr>
        <w:t>SESA</w:t>
      </w:r>
      <w:r w:rsidR="00BE51B0" w:rsidRPr="00342615">
        <w:rPr>
          <w:rFonts w:asciiTheme="minorHAnsi" w:hAnsiTheme="minorHAnsi" w:cstheme="minorHAnsi"/>
          <w:i/>
          <w:color w:val="000000" w:themeColor="text1"/>
          <w:szCs w:val="22"/>
          <w:u w:val="single"/>
          <w:lang w:eastAsia="zh-CN"/>
        </w:rPr>
        <w:t xml:space="preserve">: </w:t>
      </w:r>
      <w:r w:rsidR="00BE51B0"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215297" w:rsidRPr="00342615">
        <w:rPr>
          <w:rFonts w:asciiTheme="minorHAnsi" w:hAnsiTheme="minorHAnsi" w:cstheme="minorHAnsi"/>
          <w:color w:val="000000" w:themeColor="text1"/>
          <w:szCs w:val="22"/>
          <w:lang w:eastAsia="zh-CN"/>
        </w:rPr>
        <w:t xml:space="preserve"> is responsible to check </w:t>
      </w:r>
      <w:r w:rsidR="00BE51B0" w:rsidRPr="00342615">
        <w:rPr>
          <w:rFonts w:asciiTheme="minorHAnsi" w:hAnsiTheme="minorHAnsi" w:cstheme="minorHAnsi"/>
          <w:color w:val="000000" w:themeColor="text1"/>
          <w:szCs w:val="22"/>
          <w:lang w:eastAsia="zh-CN"/>
        </w:rPr>
        <w:t>whether the person</w:t>
      </w:r>
      <w:r w:rsidR="00D32A9A">
        <w:rPr>
          <w:rFonts w:asciiTheme="minorHAnsi" w:hAnsiTheme="minorHAnsi" w:cstheme="minorHAnsi"/>
          <w:color w:val="000000" w:themeColor="text1"/>
          <w:szCs w:val="22"/>
          <w:lang w:eastAsia="zh-CN"/>
        </w:rPr>
        <w:t xml:space="preserve"> had not</w:t>
      </w:r>
      <w:r w:rsidR="00215297" w:rsidRPr="00342615">
        <w:rPr>
          <w:rFonts w:asciiTheme="minorHAnsi" w:hAnsiTheme="minorHAnsi" w:cstheme="minorHAnsi"/>
          <w:color w:val="000000" w:themeColor="text1"/>
          <w:szCs w:val="22"/>
          <w:lang w:eastAsia="zh-CN"/>
        </w:rPr>
        <w:t xml:space="preserve"> received</w:t>
      </w:r>
      <w:r w:rsidR="00BE51B0" w:rsidRPr="00342615">
        <w:rPr>
          <w:rFonts w:asciiTheme="minorHAnsi" w:hAnsiTheme="minorHAnsi" w:cstheme="minorHAnsi"/>
          <w:color w:val="000000" w:themeColor="text1"/>
          <w:szCs w:val="22"/>
          <w:lang w:eastAsia="zh-CN"/>
        </w:rPr>
        <w:t xml:space="preserve"> 300 GEL one-off benefit, whether the person is citizen of Georgia and whether the person is alive (through the Public Service Development Agency</w:t>
      </w:r>
      <w:r w:rsidR="00BE51B0" w:rsidRPr="00342615">
        <w:rPr>
          <w:rStyle w:val="FootnoteReference"/>
          <w:rFonts w:asciiTheme="minorHAnsi" w:eastAsia="SimSun" w:hAnsiTheme="minorHAnsi" w:cstheme="minorHAnsi"/>
          <w:color w:val="000000" w:themeColor="text1"/>
          <w:szCs w:val="22"/>
          <w:lang w:eastAsia="zh-CN"/>
        </w:rPr>
        <w:footnoteReference w:id="13"/>
      </w:r>
      <w:r w:rsidR="00BE51B0" w:rsidRPr="00342615">
        <w:rPr>
          <w:rFonts w:asciiTheme="minorHAnsi" w:hAnsiTheme="minorHAnsi" w:cstheme="minorHAnsi"/>
          <w:color w:val="000000" w:themeColor="text1"/>
          <w:szCs w:val="22"/>
          <w:lang w:eastAsia="zh-CN"/>
        </w:rPr>
        <w:t xml:space="preserve">). </w:t>
      </w:r>
      <w:r w:rsidR="006E3F5F" w:rsidRPr="00342615">
        <w:rPr>
          <w:rFonts w:asciiTheme="minorHAnsi" w:hAnsiTheme="minorHAnsi" w:cstheme="minorHAnsi"/>
          <w:color w:val="000000" w:themeColor="text1"/>
          <w:szCs w:val="22"/>
          <w:lang w:eastAsia="zh-CN"/>
        </w:rPr>
        <w:t xml:space="preserve">In case </w:t>
      </w:r>
      <w:r w:rsidR="002332A5" w:rsidRPr="00342615">
        <w:rPr>
          <w:rFonts w:asciiTheme="minorHAnsi" w:hAnsiTheme="minorHAnsi" w:cstheme="minorHAnsi"/>
          <w:color w:val="000000" w:themeColor="text1"/>
          <w:szCs w:val="22"/>
          <w:lang w:eastAsia="zh-CN"/>
        </w:rPr>
        <w:t>a</w:t>
      </w:r>
      <w:r w:rsidR="006E3F5F" w:rsidRPr="00342615">
        <w:rPr>
          <w:rFonts w:asciiTheme="minorHAnsi" w:hAnsiTheme="minorHAnsi" w:cstheme="minorHAnsi"/>
          <w:color w:val="000000" w:themeColor="text1"/>
          <w:szCs w:val="22"/>
          <w:lang w:eastAsia="zh-CN"/>
        </w:rPr>
        <w:t xml:space="preserve"> person </w:t>
      </w:r>
      <w:r w:rsidRPr="00342615">
        <w:rPr>
          <w:rFonts w:asciiTheme="minorHAnsi" w:hAnsiTheme="minorHAnsi" w:cstheme="minorHAnsi"/>
          <w:color w:val="000000" w:themeColor="text1"/>
          <w:szCs w:val="22"/>
          <w:lang w:eastAsia="zh-CN"/>
        </w:rPr>
        <w:t>meets requirements</w:t>
      </w:r>
      <w:r w:rsidR="006E3F5F" w:rsidRPr="00342615">
        <w:rPr>
          <w:rFonts w:asciiTheme="minorHAnsi" w:hAnsiTheme="minorHAnsi" w:cstheme="minorHAnsi"/>
          <w:color w:val="000000" w:themeColor="text1"/>
          <w:szCs w:val="22"/>
          <w:lang w:eastAsia="zh-CN"/>
        </w:rPr>
        <w:t xml:space="preserve"> of one-off </w:t>
      </w:r>
      <w:r w:rsidR="00D87664" w:rsidRPr="00342615">
        <w:rPr>
          <w:rFonts w:asciiTheme="minorHAnsi" w:hAnsiTheme="minorHAnsi" w:cstheme="minorHAnsi"/>
          <w:color w:val="000000" w:themeColor="text1"/>
          <w:szCs w:val="22"/>
          <w:lang w:eastAsia="zh-CN"/>
        </w:rPr>
        <w:t xml:space="preserve">benefit </w:t>
      </w:r>
      <w:r w:rsidRPr="00342615">
        <w:rPr>
          <w:rFonts w:asciiTheme="minorHAnsi" w:hAnsiTheme="minorHAnsi" w:cstheme="minorHAnsi"/>
          <w:color w:val="000000" w:themeColor="text1"/>
          <w:szCs w:val="22"/>
          <w:lang w:eastAsia="zh-CN"/>
        </w:rPr>
        <w:t>and unemployment</w:t>
      </w:r>
      <w:r w:rsidR="00F44611" w:rsidRPr="00342615">
        <w:rPr>
          <w:rFonts w:asciiTheme="minorHAnsi" w:hAnsiTheme="minorHAnsi" w:cstheme="minorHAnsi"/>
          <w:color w:val="000000" w:themeColor="text1"/>
          <w:szCs w:val="22"/>
          <w:lang w:eastAsia="zh-CN"/>
        </w:rPr>
        <w:t xml:space="preserve"> benefit</w:t>
      </w:r>
      <w:r w:rsidR="000B3424" w:rsidRPr="00342615">
        <w:rPr>
          <w:rFonts w:asciiTheme="minorHAnsi" w:hAnsiTheme="minorHAnsi" w:cstheme="minorHAnsi"/>
          <w:color w:val="000000" w:themeColor="text1"/>
          <w:szCs w:val="22"/>
          <w:lang w:eastAsia="zh-CN"/>
        </w:rPr>
        <w:t xml:space="preserve"> criteria</w:t>
      </w:r>
      <w:r w:rsidR="006E3F5F" w:rsidRPr="00342615">
        <w:rPr>
          <w:rFonts w:asciiTheme="minorHAnsi" w:hAnsiTheme="minorHAnsi" w:cstheme="minorHAnsi"/>
          <w:color w:val="000000" w:themeColor="text1"/>
          <w:szCs w:val="22"/>
          <w:lang w:eastAsia="zh-CN"/>
        </w:rPr>
        <w:t xml:space="preserve"> at the same time</w:t>
      </w:r>
      <w:r w:rsidR="006E3F5F" w:rsidRPr="00342615">
        <w:rPr>
          <w:rFonts w:asciiTheme="minorHAnsi" w:hAnsiTheme="minorHAnsi" w:cstheme="minorHAnsi"/>
          <w:color w:val="000000" w:themeColor="text1"/>
          <w:szCs w:val="22"/>
          <w:lang w:val="ka-GE" w:eastAsia="zh-CN"/>
        </w:rPr>
        <w:t xml:space="preserve">, </w:t>
      </w:r>
      <w:r w:rsidR="006E3F5F" w:rsidRPr="00342615">
        <w:rPr>
          <w:rFonts w:asciiTheme="minorHAnsi" w:hAnsiTheme="minorHAnsi" w:cstheme="minorHAnsi"/>
          <w:color w:val="000000" w:themeColor="text1"/>
          <w:szCs w:val="22"/>
          <w:lang w:eastAsia="zh-CN"/>
        </w:rPr>
        <w:t xml:space="preserve">the person should get the </w:t>
      </w:r>
      <w:r w:rsidR="00F44611" w:rsidRPr="00342615">
        <w:rPr>
          <w:rFonts w:asciiTheme="minorHAnsi" w:hAnsiTheme="minorHAnsi" w:cstheme="minorHAnsi"/>
          <w:color w:val="000000" w:themeColor="text1"/>
          <w:szCs w:val="22"/>
          <w:lang w:eastAsia="zh-CN"/>
        </w:rPr>
        <w:t>unemployment benefit</w:t>
      </w:r>
      <w:r w:rsidR="006E3F5F" w:rsidRPr="00342615">
        <w:rPr>
          <w:rFonts w:asciiTheme="minorHAnsi" w:hAnsiTheme="minorHAnsi" w:cstheme="minorHAnsi"/>
          <w:color w:val="000000" w:themeColor="text1"/>
          <w:szCs w:val="22"/>
          <w:lang w:eastAsia="zh-CN"/>
        </w:rPr>
        <w:t xml:space="preserve"> in </w:t>
      </w:r>
      <w:r w:rsidR="000B3424" w:rsidRPr="00342615">
        <w:rPr>
          <w:rFonts w:asciiTheme="minorHAnsi" w:hAnsiTheme="minorHAnsi" w:cstheme="minorHAnsi"/>
          <w:color w:val="000000" w:themeColor="text1"/>
          <w:szCs w:val="22"/>
          <w:lang w:eastAsia="zh-CN"/>
        </w:rPr>
        <w:t xml:space="preserve">the </w:t>
      </w:r>
      <w:r w:rsidR="006E3F5F" w:rsidRPr="00342615">
        <w:rPr>
          <w:rFonts w:asciiTheme="minorHAnsi" w:hAnsiTheme="minorHAnsi" w:cstheme="minorHAnsi"/>
          <w:color w:val="000000" w:themeColor="text1"/>
          <w:szCs w:val="22"/>
          <w:lang w:eastAsia="zh-CN"/>
        </w:rPr>
        <w:t xml:space="preserve">amount of 200 GEL </w:t>
      </w:r>
      <w:proofErr w:type="gramStart"/>
      <w:r w:rsidRPr="00342615">
        <w:rPr>
          <w:rFonts w:asciiTheme="minorHAnsi" w:hAnsiTheme="minorHAnsi" w:cstheme="minorHAnsi"/>
          <w:color w:val="000000" w:themeColor="text1"/>
          <w:szCs w:val="22"/>
          <w:lang w:eastAsia="zh-CN"/>
        </w:rPr>
        <w:t>during</w:t>
      </w:r>
      <w:proofErr w:type="gramEnd"/>
      <w:r w:rsidRPr="00342615">
        <w:rPr>
          <w:rFonts w:asciiTheme="minorHAnsi" w:hAnsiTheme="minorHAnsi" w:cstheme="minorHAnsi"/>
          <w:color w:val="000000" w:themeColor="text1"/>
          <w:szCs w:val="22"/>
          <w:lang w:eastAsia="zh-CN"/>
        </w:rPr>
        <w:t xml:space="preserve"> 6</w:t>
      </w:r>
      <w:r w:rsidR="006E3F5F" w:rsidRPr="00342615">
        <w:rPr>
          <w:rFonts w:asciiTheme="minorHAnsi" w:hAnsiTheme="minorHAnsi" w:cstheme="minorHAnsi"/>
          <w:color w:val="000000" w:themeColor="text1"/>
          <w:szCs w:val="22"/>
          <w:lang w:eastAsia="zh-CN"/>
        </w:rPr>
        <w:t xml:space="preserve"> months.</w:t>
      </w:r>
    </w:p>
    <w:p w14:paraId="3784087B" w14:textId="77777777" w:rsidR="00754CE0" w:rsidRPr="00342615" w:rsidRDefault="00754CE0" w:rsidP="00754CE0">
      <w:pPr>
        <w:rPr>
          <w:rFonts w:asciiTheme="minorHAnsi" w:hAnsiTheme="minorHAnsi" w:cstheme="minorHAnsi"/>
          <w:color w:val="000000" w:themeColor="text1"/>
          <w:szCs w:val="22"/>
          <w:lang w:eastAsia="zh-CN"/>
        </w:rPr>
      </w:pPr>
    </w:p>
    <w:p w14:paraId="707F45C0" w14:textId="1F6F4487"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There is no need of checking whether the person is a recipient of any social protection</w:t>
      </w:r>
      <w:r w:rsidR="00215297" w:rsidRPr="00342615">
        <w:rPr>
          <w:rFonts w:asciiTheme="minorHAnsi" w:hAnsiTheme="minorHAnsi" w:cstheme="minorHAnsi"/>
          <w:color w:val="000000" w:themeColor="text1"/>
          <w:szCs w:val="22"/>
          <w:lang w:eastAsia="zh-CN"/>
        </w:rPr>
        <w:t xml:space="preserve"> benefit (e.g. TSA, pension, disability benefit</w:t>
      </w:r>
      <w:r w:rsidRPr="00342615">
        <w:rPr>
          <w:rFonts w:asciiTheme="minorHAnsi" w:hAnsiTheme="minorHAnsi" w:cstheme="minorHAnsi"/>
          <w:color w:val="000000" w:themeColor="text1"/>
          <w:szCs w:val="22"/>
          <w:lang w:eastAsia="zh-CN"/>
        </w:rPr>
        <w:t xml:space="preserve">), since the person can be a recipient of both. </w:t>
      </w:r>
    </w:p>
    <w:p w14:paraId="307DF1FC" w14:textId="77777777" w:rsidR="00754CE0" w:rsidRPr="00342615" w:rsidRDefault="00754CE0" w:rsidP="00754CE0">
      <w:pPr>
        <w:rPr>
          <w:rFonts w:asciiTheme="minorHAnsi" w:hAnsiTheme="minorHAnsi" w:cstheme="minorHAnsi"/>
          <w:b/>
          <w:color w:val="000000" w:themeColor="text1"/>
          <w:szCs w:val="22"/>
          <w:lang w:eastAsia="zh-CN"/>
        </w:rPr>
      </w:pPr>
    </w:p>
    <w:p w14:paraId="708B8B0B" w14:textId="26E9124B"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00BE51B0" w:rsidRPr="00342615">
        <w:rPr>
          <w:rFonts w:asciiTheme="minorHAnsi" w:hAnsiTheme="minorHAnsi" w:cstheme="minorHAnsi"/>
          <w:b/>
          <w:color w:val="000000" w:themeColor="text1"/>
          <w:szCs w:val="22"/>
          <w:lang w:eastAsia="zh-CN"/>
        </w:rPr>
        <w:t>:</w:t>
      </w:r>
      <w:r w:rsidR="00BE51B0"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BE51B0" w:rsidRPr="00342615">
        <w:rPr>
          <w:rFonts w:asciiTheme="minorHAnsi" w:hAnsiTheme="minorHAnsi" w:cstheme="minorHAnsi"/>
          <w:color w:val="000000" w:themeColor="text1"/>
          <w:szCs w:val="22"/>
          <w:lang w:eastAsia="zh-CN"/>
        </w:rPr>
        <w:t xml:space="preserve"> ensures the transfers to the beneficiary bank accounts. </w:t>
      </w:r>
    </w:p>
    <w:p w14:paraId="6AB919E6" w14:textId="77777777" w:rsidR="00754CE0" w:rsidRPr="00342615" w:rsidRDefault="00754CE0" w:rsidP="00754CE0">
      <w:pPr>
        <w:rPr>
          <w:rFonts w:asciiTheme="minorHAnsi" w:hAnsiTheme="minorHAnsi" w:cstheme="minorHAnsi"/>
          <w:color w:val="000000" w:themeColor="text1"/>
          <w:szCs w:val="22"/>
          <w:lang w:eastAsia="zh-CN"/>
        </w:rPr>
      </w:pPr>
    </w:p>
    <w:p w14:paraId="33AD0DB0" w14:textId="50CA423B" w:rsidR="00BE51B0" w:rsidRPr="006967D1" w:rsidRDefault="00BE51B0" w:rsidP="00754CE0">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eastAsia="zh-CN"/>
        </w:rPr>
        <w:lastRenderedPageBreak/>
        <w:t xml:space="preserve">All </w:t>
      </w:r>
      <w:r w:rsidR="00F80773">
        <w:rPr>
          <w:rFonts w:asciiTheme="minorHAnsi" w:hAnsiTheme="minorHAnsi" w:cstheme="minorHAnsi"/>
          <w:color w:val="000000" w:themeColor="text1"/>
          <w:szCs w:val="22"/>
          <w:lang w:eastAsia="zh-CN"/>
        </w:rPr>
        <w:t>p</w:t>
      </w:r>
      <w:r w:rsidR="00D214BD" w:rsidRPr="00342615">
        <w:rPr>
          <w:rFonts w:asciiTheme="minorHAnsi" w:hAnsiTheme="minorHAnsi" w:cstheme="minorHAnsi"/>
          <w:color w:val="000000" w:themeColor="text1"/>
          <w:szCs w:val="22"/>
          <w:lang w:eastAsia="zh-CN"/>
        </w:rPr>
        <w:t>rivate sector wage workers</w:t>
      </w:r>
      <w:r w:rsidRPr="00342615">
        <w:rPr>
          <w:rFonts w:asciiTheme="minorHAnsi" w:hAnsiTheme="minorHAnsi" w:cstheme="minorHAnsi"/>
          <w:color w:val="000000" w:themeColor="text1"/>
          <w:szCs w:val="22"/>
          <w:lang w:eastAsia="zh-CN"/>
        </w:rPr>
        <w:t xml:space="preserve"> are </w:t>
      </w:r>
      <w:r w:rsidR="00355F36" w:rsidRPr="00342615">
        <w:rPr>
          <w:rFonts w:asciiTheme="minorHAnsi" w:hAnsiTheme="minorHAnsi" w:cstheme="minorHAnsi"/>
          <w:color w:val="000000" w:themeColor="text1"/>
          <w:szCs w:val="22"/>
          <w:lang w:eastAsia="zh-CN"/>
        </w:rPr>
        <w:t xml:space="preserve">seen </w:t>
      </w:r>
      <w:r w:rsidRPr="00342615">
        <w:rPr>
          <w:rFonts w:asciiTheme="minorHAnsi" w:hAnsiTheme="minorHAnsi" w:cstheme="minorHAnsi"/>
          <w:color w:val="000000" w:themeColor="text1"/>
          <w:szCs w:val="22"/>
          <w:lang w:eastAsia="zh-CN"/>
        </w:rPr>
        <w:t xml:space="preserve">by the RS, and </w:t>
      </w:r>
      <w:r w:rsidR="00A44A17" w:rsidRPr="00342615">
        <w:rPr>
          <w:rFonts w:asciiTheme="minorHAnsi" w:hAnsiTheme="minorHAnsi" w:cstheme="minorHAnsi"/>
          <w:color w:val="000000" w:themeColor="text1"/>
          <w:szCs w:val="22"/>
          <w:lang w:eastAsia="zh-CN"/>
        </w:rPr>
        <w:t>ninety-five</w:t>
      </w:r>
      <w:r w:rsidRPr="00342615">
        <w:rPr>
          <w:rFonts w:asciiTheme="minorHAnsi" w:hAnsiTheme="minorHAnsi" w:cstheme="minorHAnsi"/>
          <w:color w:val="000000" w:themeColor="text1"/>
          <w:szCs w:val="22"/>
          <w:lang w:eastAsia="zh-CN"/>
        </w:rPr>
        <w:t xml:space="preserve"> (95) percent of them have a bank account. As the cash payments are not allowed under the scheme, individuals </w:t>
      </w:r>
      <w:proofErr w:type="gramStart"/>
      <w:r w:rsidRPr="00342615">
        <w:rPr>
          <w:rFonts w:asciiTheme="minorHAnsi" w:hAnsiTheme="minorHAnsi" w:cstheme="minorHAnsi"/>
          <w:color w:val="000000" w:themeColor="text1"/>
          <w:szCs w:val="22"/>
          <w:lang w:eastAsia="zh-CN"/>
        </w:rPr>
        <w:t>have to</w:t>
      </w:r>
      <w:proofErr w:type="gramEnd"/>
      <w:r w:rsidRPr="00342615">
        <w:rPr>
          <w:rFonts w:asciiTheme="minorHAnsi" w:hAnsiTheme="minorHAnsi" w:cstheme="minorHAnsi"/>
          <w:color w:val="000000" w:themeColor="text1"/>
          <w:szCs w:val="22"/>
          <w:lang w:eastAsia="zh-CN"/>
        </w:rPr>
        <w:t xml:space="preserve"> open the bank </w:t>
      </w:r>
      <w:r w:rsidRPr="0059446C">
        <w:rPr>
          <w:rFonts w:asciiTheme="minorHAnsi" w:hAnsiTheme="minorHAnsi" w:cstheme="minorHAnsi"/>
          <w:color w:val="000000" w:themeColor="text1"/>
          <w:szCs w:val="22"/>
          <w:lang w:eastAsia="zh-CN"/>
        </w:rPr>
        <w:t>accounts</w:t>
      </w:r>
      <w:r w:rsidRPr="006967D1">
        <w:rPr>
          <w:rFonts w:asciiTheme="minorHAnsi" w:hAnsiTheme="minorHAnsi" w:cstheme="minorHAnsi"/>
          <w:color w:val="000000" w:themeColor="text1"/>
          <w:szCs w:val="22"/>
          <w:lang w:eastAsia="zh-CN"/>
        </w:rPr>
        <w:t xml:space="preserve">. </w:t>
      </w:r>
      <w:r w:rsidR="00B911F3" w:rsidRPr="006967D1">
        <w:rPr>
          <w:rFonts w:asciiTheme="minorHAnsi" w:hAnsiTheme="minorHAnsi" w:cstheme="minorHAnsi"/>
          <w:color w:val="000000" w:themeColor="text1"/>
          <w:szCs w:val="22"/>
          <w:lang w:eastAsia="zh-CN"/>
        </w:rPr>
        <w:t xml:space="preserve">The application from the employer cannot go through the RS system, unless the bank accounts of </w:t>
      </w:r>
      <w:r w:rsidR="001B59DC" w:rsidRPr="006967D1">
        <w:rPr>
          <w:rFonts w:asciiTheme="minorHAnsi" w:hAnsiTheme="minorHAnsi" w:cstheme="minorHAnsi"/>
          <w:color w:val="000000" w:themeColor="text1"/>
          <w:szCs w:val="22"/>
          <w:lang w:eastAsia="zh-CN"/>
        </w:rPr>
        <w:t xml:space="preserve">their </w:t>
      </w:r>
      <w:r w:rsidR="00B911F3" w:rsidRPr="006967D1">
        <w:rPr>
          <w:rFonts w:asciiTheme="minorHAnsi" w:hAnsiTheme="minorHAnsi" w:cstheme="minorHAnsi"/>
          <w:color w:val="000000" w:themeColor="text1"/>
          <w:szCs w:val="22"/>
          <w:lang w:eastAsia="zh-CN"/>
        </w:rPr>
        <w:t xml:space="preserve">employees are correctly written. In case there is a problem with the </w:t>
      </w:r>
      <w:r w:rsidR="001B59DC" w:rsidRPr="006967D1">
        <w:rPr>
          <w:rFonts w:asciiTheme="minorHAnsi" w:hAnsiTheme="minorHAnsi" w:cstheme="minorHAnsi"/>
          <w:color w:val="000000" w:themeColor="text1"/>
          <w:szCs w:val="22"/>
          <w:lang w:eastAsia="zh-CN"/>
        </w:rPr>
        <w:t xml:space="preserve">bank </w:t>
      </w:r>
      <w:r w:rsidR="00B911F3" w:rsidRPr="006967D1">
        <w:rPr>
          <w:rFonts w:asciiTheme="minorHAnsi" w:hAnsiTheme="minorHAnsi" w:cstheme="minorHAnsi"/>
          <w:color w:val="000000" w:themeColor="text1"/>
          <w:szCs w:val="22"/>
          <w:lang w:eastAsia="zh-CN"/>
        </w:rPr>
        <w:t xml:space="preserve">accounts, </w:t>
      </w:r>
      <w:r w:rsidR="001B59DC" w:rsidRPr="006967D1">
        <w:rPr>
          <w:rFonts w:asciiTheme="minorHAnsi" w:hAnsiTheme="minorHAnsi" w:cstheme="minorHAnsi"/>
          <w:color w:val="000000" w:themeColor="text1"/>
          <w:szCs w:val="22"/>
          <w:lang w:eastAsia="zh-CN"/>
        </w:rPr>
        <w:t>it is the responsibility of the employer to resolve with the respective banks</w:t>
      </w:r>
      <w:r w:rsidR="00B911F3" w:rsidRPr="006967D1">
        <w:rPr>
          <w:rFonts w:asciiTheme="minorHAnsi" w:hAnsiTheme="minorHAnsi" w:cstheme="minorHAnsi"/>
          <w:color w:val="000000" w:themeColor="text1"/>
          <w:szCs w:val="22"/>
          <w:lang w:eastAsia="zh-CN"/>
        </w:rPr>
        <w:t>. The RS does not possess information of how many eligible employees</w:t>
      </w:r>
      <w:r w:rsidR="001B59DC" w:rsidRPr="006967D1">
        <w:rPr>
          <w:rFonts w:asciiTheme="minorHAnsi" w:hAnsiTheme="minorHAnsi" w:cstheme="minorHAnsi"/>
          <w:color w:val="000000" w:themeColor="text1"/>
          <w:szCs w:val="22"/>
          <w:lang w:eastAsia="zh-CN"/>
        </w:rPr>
        <w:t xml:space="preserve"> don’t have b</w:t>
      </w:r>
      <w:r w:rsidR="00B911F3" w:rsidRPr="006967D1">
        <w:rPr>
          <w:rFonts w:asciiTheme="minorHAnsi" w:hAnsiTheme="minorHAnsi" w:cstheme="minorHAnsi"/>
          <w:color w:val="000000" w:themeColor="text1"/>
          <w:szCs w:val="22"/>
          <w:lang w:eastAsia="zh-CN"/>
        </w:rPr>
        <w:t>ank accounts. In case of any technical problem, the employer reaches the RS through the hotline – 2 299 299.</w:t>
      </w:r>
      <w:r w:rsidR="00B911F3" w:rsidRPr="0059446C">
        <w:rPr>
          <w:rFonts w:asciiTheme="minorHAnsi" w:hAnsiTheme="minorHAnsi" w:cstheme="minorHAnsi"/>
          <w:color w:val="000000" w:themeColor="text1"/>
          <w:szCs w:val="22"/>
          <w:lang w:eastAsia="zh-CN"/>
        </w:rPr>
        <w:t xml:space="preserve"> </w:t>
      </w:r>
      <w:r w:rsidRPr="0059446C">
        <w:rPr>
          <w:rFonts w:asciiTheme="minorHAnsi" w:hAnsiTheme="minorHAnsi" w:cstheme="minorHAnsi"/>
          <w:color w:val="000000" w:themeColor="text1"/>
          <w:szCs w:val="22"/>
          <w:lang w:eastAsia="zh-CN"/>
        </w:rPr>
        <w:t>In case individual cannot open bank account on their own, the trained dedicated personnel at the RS service centres are responsible to assist them with the process.</w:t>
      </w:r>
      <w:r w:rsidR="00FE57F1" w:rsidRPr="0059446C">
        <w:rPr>
          <w:rFonts w:asciiTheme="minorHAnsi" w:hAnsiTheme="minorHAnsi" w:cstheme="minorHAnsi"/>
          <w:color w:val="000000" w:themeColor="text1"/>
          <w:szCs w:val="22"/>
          <w:lang w:val="en-US" w:eastAsia="zh-CN"/>
        </w:rPr>
        <w:t>Eligible employees without bank account</w:t>
      </w:r>
      <w:r w:rsidR="0059446C" w:rsidRPr="0059446C">
        <w:rPr>
          <w:rFonts w:asciiTheme="minorHAnsi" w:hAnsiTheme="minorHAnsi" w:cstheme="minorHAnsi"/>
          <w:color w:val="000000" w:themeColor="text1"/>
          <w:szCs w:val="22"/>
          <w:lang w:val="en-US" w:eastAsia="zh-CN"/>
        </w:rPr>
        <w:t>s</w:t>
      </w:r>
      <w:r w:rsidR="00FE57F1" w:rsidRPr="0059446C">
        <w:rPr>
          <w:rFonts w:asciiTheme="minorHAnsi" w:hAnsiTheme="minorHAnsi" w:cstheme="minorHAnsi"/>
          <w:color w:val="000000" w:themeColor="text1"/>
          <w:szCs w:val="22"/>
          <w:lang w:val="en-US" w:eastAsia="zh-CN"/>
        </w:rPr>
        <w:t xml:space="preserve"> who </w:t>
      </w:r>
      <w:r w:rsidR="0059446C" w:rsidRPr="0059446C">
        <w:rPr>
          <w:rFonts w:asciiTheme="minorHAnsi" w:hAnsiTheme="minorHAnsi" w:cstheme="minorHAnsi"/>
          <w:color w:val="000000" w:themeColor="text1"/>
          <w:szCs w:val="22"/>
          <w:lang w:val="en-US" w:eastAsia="zh-CN"/>
        </w:rPr>
        <w:t xml:space="preserve">had </w:t>
      </w:r>
      <w:r w:rsidR="00FE57F1" w:rsidRPr="0059446C">
        <w:rPr>
          <w:rFonts w:asciiTheme="minorHAnsi" w:hAnsiTheme="minorHAnsi" w:cstheme="minorHAnsi"/>
          <w:color w:val="000000" w:themeColor="text1"/>
          <w:szCs w:val="22"/>
          <w:lang w:val="en-US" w:eastAsia="zh-CN"/>
        </w:rPr>
        <w:t>not</w:t>
      </w:r>
      <w:r w:rsidR="0059446C" w:rsidRPr="0059446C">
        <w:rPr>
          <w:rFonts w:asciiTheme="minorHAnsi" w:hAnsiTheme="minorHAnsi" w:cstheme="minorHAnsi"/>
          <w:color w:val="000000" w:themeColor="text1"/>
          <w:szCs w:val="22"/>
          <w:lang w:val="en-US" w:eastAsia="zh-CN"/>
        </w:rPr>
        <w:t xml:space="preserve"> been</w:t>
      </w:r>
      <w:r w:rsidR="00FE57F1" w:rsidRPr="0059446C">
        <w:rPr>
          <w:rFonts w:asciiTheme="minorHAnsi" w:hAnsiTheme="minorHAnsi" w:cstheme="minorHAnsi"/>
          <w:color w:val="000000" w:themeColor="text1"/>
          <w:szCs w:val="22"/>
          <w:lang w:val="en-US" w:eastAsia="zh-CN"/>
        </w:rPr>
        <w:t xml:space="preserve"> assist</w:t>
      </w:r>
      <w:r w:rsidR="0059446C" w:rsidRPr="0059446C">
        <w:rPr>
          <w:rFonts w:asciiTheme="minorHAnsi" w:hAnsiTheme="minorHAnsi" w:cstheme="minorHAnsi"/>
          <w:color w:val="000000" w:themeColor="text1"/>
          <w:szCs w:val="22"/>
          <w:lang w:val="en-US" w:eastAsia="zh-CN"/>
        </w:rPr>
        <w:t>ed</w:t>
      </w:r>
      <w:r w:rsidR="00FE57F1" w:rsidRPr="0059446C">
        <w:rPr>
          <w:rFonts w:asciiTheme="minorHAnsi" w:hAnsiTheme="minorHAnsi" w:cstheme="minorHAnsi"/>
          <w:color w:val="000000" w:themeColor="text1"/>
          <w:szCs w:val="22"/>
          <w:lang w:val="en-US" w:eastAsia="zh-CN"/>
        </w:rPr>
        <w:t xml:space="preserve"> can complaint at the hotline and GRS system put in place (see description </w:t>
      </w:r>
      <w:r w:rsidR="0059446C" w:rsidRPr="0059446C">
        <w:rPr>
          <w:rFonts w:asciiTheme="minorHAnsi" w:hAnsiTheme="minorHAnsi" w:cstheme="minorHAnsi"/>
          <w:color w:val="000000" w:themeColor="text1"/>
          <w:szCs w:val="22"/>
          <w:lang w:val="en-US" w:eastAsia="zh-CN"/>
        </w:rPr>
        <w:t>in respective section of the POM).</w:t>
      </w:r>
    </w:p>
    <w:p w14:paraId="138E691E" w14:textId="77777777" w:rsidR="00B229EB" w:rsidRPr="0059446C" w:rsidRDefault="00B229EB" w:rsidP="00754CE0">
      <w:pPr>
        <w:rPr>
          <w:rFonts w:asciiTheme="minorHAnsi" w:hAnsiTheme="minorHAnsi" w:cstheme="minorHAnsi"/>
          <w:color w:val="000000" w:themeColor="text1"/>
          <w:szCs w:val="22"/>
          <w:lang w:eastAsia="zh-CN"/>
        </w:rPr>
      </w:pPr>
    </w:p>
    <w:p w14:paraId="51224771" w14:textId="0DE65B55" w:rsidR="00BE51B0" w:rsidRPr="006967D1" w:rsidRDefault="007B77A4" w:rsidP="00754CE0">
      <w:pPr>
        <w:rPr>
          <w:rFonts w:asciiTheme="minorHAnsi" w:hAnsiTheme="minorHAnsi" w:cstheme="minorHAnsi"/>
          <w:color w:val="000000" w:themeColor="text1"/>
          <w:szCs w:val="22"/>
          <w:lang w:eastAsia="zh-CN"/>
        </w:rPr>
      </w:pPr>
      <w:r w:rsidRPr="006967D1">
        <w:rPr>
          <w:rFonts w:asciiTheme="minorHAnsi" w:hAnsiTheme="minorHAnsi" w:cstheme="minorHAnsi"/>
          <w:b/>
          <w:color w:val="000000" w:themeColor="text1"/>
          <w:szCs w:val="22"/>
          <w:lang w:eastAsia="zh-CN"/>
        </w:rPr>
        <w:t>Step 7</w:t>
      </w:r>
      <w:r w:rsidR="00BE51B0" w:rsidRPr="006967D1">
        <w:rPr>
          <w:rFonts w:asciiTheme="minorHAnsi" w:hAnsiTheme="minorHAnsi" w:cstheme="minorHAnsi"/>
          <w:b/>
          <w:color w:val="000000" w:themeColor="text1"/>
          <w:szCs w:val="22"/>
          <w:lang w:eastAsia="zh-CN"/>
        </w:rPr>
        <w:t>:</w:t>
      </w:r>
      <w:r w:rsidR="00BE51B0" w:rsidRPr="006967D1">
        <w:rPr>
          <w:rFonts w:asciiTheme="minorHAnsi" w:hAnsiTheme="minorHAnsi" w:cstheme="minorHAnsi"/>
          <w:color w:val="000000" w:themeColor="text1"/>
          <w:szCs w:val="22"/>
          <w:lang w:eastAsia="zh-CN"/>
        </w:rPr>
        <w:t xml:space="preserve"> </w:t>
      </w:r>
      <w:r w:rsidR="00F44611" w:rsidRPr="006967D1">
        <w:rPr>
          <w:rFonts w:asciiTheme="minorHAnsi" w:hAnsiTheme="minorHAnsi" w:cstheme="minorHAnsi"/>
          <w:color w:val="000000" w:themeColor="text1"/>
          <w:szCs w:val="22"/>
          <w:lang w:eastAsia="zh-CN"/>
        </w:rPr>
        <w:t>SESA</w:t>
      </w:r>
      <w:r w:rsidR="00BE51B0" w:rsidRPr="006967D1">
        <w:rPr>
          <w:rFonts w:asciiTheme="minorHAnsi" w:hAnsiTheme="minorHAnsi" w:cstheme="minorHAnsi"/>
          <w:color w:val="000000" w:themeColor="text1"/>
          <w:szCs w:val="22"/>
          <w:lang w:eastAsia="zh-CN"/>
        </w:rPr>
        <w:t xml:space="preserve"> submits the documents for the reimbursement to the </w:t>
      </w:r>
      <w:proofErr w:type="spellStart"/>
      <w:r w:rsidR="00045EA8" w:rsidRPr="006967D1">
        <w:rPr>
          <w:rFonts w:asciiTheme="minorHAnsi" w:hAnsiTheme="minorHAnsi" w:cstheme="minorHAnsi"/>
          <w:color w:val="000000" w:themeColor="text1"/>
          <w:szCs w:val="22"/>
          <w:lang w:eastAsia="zh-CN"/>
        </w:rPr>
        <w:t>MoILHSA</w:t>
      </w:r>
      <w:proofErr w:type="spellEnd"/>
      <w:r w:rsidR="00BE51B0" w:rsidRPr="006967D1">
        <w:rPr>
          <w:rFonts w:asciiTheme="minorHAnsi" w:hAnsiTheme="minorHAnsi" w:cstheme="minorHAnsi"/>
          <w:color w:val="000000" w:themeColor="text1"/>
          <w:szCs w:val="22"/>
          <w:lang w:eastAsia="zh-CN"/>
        </w:rPr>
        <w:t xml:space="preserve"> via the Document Electronic System (DES). The set of documents is as follows: </w:t>
      </w:r>
    </w:p>
    <w:p w14:paraId="11D7792B" w14:textId="77777777" w:rsidR="00754CE0" w:rsidRPr="006967D1" w:rsidRDefault="00754CE0" w:rsidP="00754CE0">
      <w:pPr>
        <w:rPr>
          <w:rFonts w:asciiTheme="minorHAnsi" w:hAnsiTheme="minorHAnsi" w:cstheme="minorHAnsi"/>
          <w:color w:val="000000" w:themeColor="text1"/>
          <w:szCs w:val="22"/>
          <w:lang w:eastAsia="zh-CN"/>
        </w:rPr>
      </w:pPr>
    </w:p>
    <w:p w14:paraId="2B1B99A9" w14:textId="6ED3CB18" w:rsidR="00BE51B0" w:rsidRPr="006967D1" w:rsidRDefault="00BE51B0" w:rsidP="00E54E74">
      <w:pPr>
        <w:pStyle w:val="ListParagraph"/>
        <w:numPr>
          <w:ilvl w:val="0"/>
          <w:numId w:val="70"/>
        </w:numPr>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t>Reimbursement application form, which includes the o</w:t>
      </w:r>
      <w:r w:rsidR="00215297" w:rsidRPr="006967D1">
        <w:rPr>
          <w:rFonts w:asciiTheme="minorHAnsi" w:hAnsiTheme="minorHAnsi" w:cstheme="minorHAnsi"/>
          <w:color w:val="000000" w:themeColor="text1"/>
          <w:szCs w:val="22"/>
          <w:lang w:eastAsia="zh-CN"/>
        </w:rPr>
        <w:t>fficial request letter from</w:t>
      </w:r>
      <w:r w:rsidR="00CE13D7" w:rsidRPr="006967D1">
        <w:rPr>
          <w:rFonts w:asciiTheme="minorHAnsi" w:hAnsiTheme="minorHAnsi" w:cstheme="minorHAnsi"/>
          <w:color w:val="000000" w:themeColor="text1"/>
          <w:szCs w:val="22"/>
          <w:lang w:eastAsia="zh-CN"/>
        </w:rPr>
        <w:t xml:space="preserve"> </w:t>
      </w:r>
      <w:r w:rsidR="00F80773" w:rsidRPr="006967D1">
        <w:rPr>
          <w:rFonts w:asciiTheme="minorHAnsi" w:hAnsiTheme="minorHAnsi" w:cstheme="minorHAnsi"/>
          <w:color w:val="000000" w:themeColor="text1"/>
          <w:szCs w:val="22"/>
          <w:lang w:eastAsia="zh-CN"/>
        </w:rPr>
        <w:t xml:space="preserve">the </w:t>
      </w:r>
      <w:r w:rsidR="00F44611" w:rsidRPr="006967D1">
        <w:rPr>
          <w:rFonts w:asciiTheme="minorHAnsi" w:hAnsiTheme="minorHAnsi" w:cstheme="minorHAnsi"/>
          <w:color w:val="000000" w:themeColor="text1"/>
          <w:szCs w:val="22"/>
          <w:lang w:eastAsia="zh-CN"/>
        </w:rPr>
        <w:t>SESA</w:t>
      </w:r>
      <w:r w:rsidRPr="006967D1">
        <w:rPr>
          <w:rFonts w:asciiTheme="minorHAnsi" w:hAnsiTheme="minorHAnsi" w:cstheme="minorHAnsi"/>
          <w:color w:val="000000" w:themeColor="text1"/>
          <w:szCs w:val="22"/>
          <w:lang w:eastAsia="zh-CN"/>
        </w:rPr>
        <w:t xml:space="preserve"> signed by the Director</w:t>
      </w:r>
      <w:r w:rsidR="00215297" w:rsidRPr="006967D1">
        <w:rPr>
          <w:rFonts w:asciiTheme="minorHAnsi" w:hAnsiTheme="minorHAnsi" w:cstheme="minorHAnsi"/>
          <w:color w:val="000000" w:themeColor="text1"/>
          <w:szCs w:val="22"/>
          <w:lang w:eastAsia="zh-CN"/>
        </w:rPr>
        <w:t>/Deputy Director</w:t>
      </w:r>
      <w:r w:rsidRPr="006967D1">
        <w:rPr>
          <w:rFonts w:asciiTheme="minorHAnsi" w:hAnsiTheme="minorHAnsi" w:cstheme="minorHAnsi"/>
          <w:color w:val="000000" w:themeColor="text1"/>
          <w:szCs w:val="22"/>
          <w:lang w:eastAsia="zh-CN"/>
        </w:rPr>
        <w:t xml:space="preserve"> of the Agency, </w:t>
      </w:r>
    </w:p>
    <w:p w14:paraId="08B94239" w14:textId="0980A1A9" w:rsidR="00557CC3" w:rsidRPr="006967D1" w:rsidRDefault="00F60110" w:rsidP="00E54E74">
      <w:pPr>
        <w:pStyle w:val="ListParagraph"/>
        <w:numPr>
          <w:ilvl w:val="0"/>
          <w:numId w:val="70"/>
        </w:numPr>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t>Memo</w:t>
      </w:r>
      <w:r w:rsidR="00BE51B0" w:rsidRPr="006967D1">
        <w:rPr>
          <w:rFonts w:asciiTheme="minorHAnsi" w:hAnsiTheme="minorHAnsi" w:cstheme="minorHAnsi"/>
          <w:color w:val="000000" w:themeColor="text1"/>
          <w:szCs w:val="22"/>
          <w:lang w:eastAsia="zh-CN"/>
        </w:rPr>
        <w:t xml:space="preserve"> with detailed information regarding expenditures to be reimbursed and relevant supporting documents, e.g. the codified list of</w:t>
      </w:r>
      <w:r w:rsidR="00F94031">
        <w:rPr>
          <w:rFonts w:asciiTheme="minorHAnsi" w:hAnsiTheme="minorHAnsi" w:cstheme="minorHAnsi"/>
          <w:color w:val="000000" w:themeColor="text1"/>
          <w:szCs w:val="22"/>
          <w:lang w:eastAsia="zh-CN"/>
        </w:rPr>
        <w:t xml:space="preserve"> verified</w:t>
      </w:r>
      <w:r w:rsidR="00BE51B0" w:rsidRPr="006967D1">
        <w:rPr>
          <w:rFonts w:asciiTheme="minorHAnsi" w:hAnsiTheme="minorHAnsi" w:cstheme="minorHAnsi"/>
          <w:color w:val="000000" w:themeColor="text1"/>
          <w:szCs w:val="22"/>
          <w:lang w:eastAsia="zh-CN"/>
        </w:rPr>
        <w:t xml:space="preserve"> </w:t>
      </w:r>
      <w:r w:rsidR="00F94031">
        <w:rPr>
          <w:rFonts w:asciiTheme="minorHAnsi" w:hAnsiTheme="minorHAnsi" w:cstheme="minorHAnsi"/>
          <w:color w:val="000000" w:themeColor="text1"/>
          <w:szCs w:val="22"/>
          <w:lang w:eastAsia="zh-CN"/>
        </w:rPr>
        <w:t xml:space="preserve">eligible </w:t>
      </w:r>
      <w:r w:rsidR="00BE51B0" w:rsidRPr="006967D1">
        <w:rPr>
          <w:rFonts w:asciiTheme="minorHAnsi" w:hAnsiTheme="minorHAnsi" w:cstheme="minorHAnsi"/>
          <w:color w:val="000000" w:themeColor="text1"/>
          <w:szCs w:val="22"/>
          <w:lang w:eastAsia="zh-CN"/>
        </w:rPr>
        <w:t>individuals in order to avoid personal information safety issues</w:t>
      </w:r>
      <w:r w:rsidR="00D33757">
        <w:rPr>
          <w:rFonts w:asciiTheme="minorHAnsi" w:hAnsiTheme="minorHAnsi" w:cstheme="minorHAnsi"/>
          <w:color w:val="000000" w:themeColor="text1"/>
          <w:szCs w:val="22"/>
          <w:lang w:eastAsia="zh-CN"/>
        </w:rPr>
        <w:t xml:space="preserve"> and the </w:t>
      </w:r>
      <w:r w:rsidR="00817987">
        <w:rPr>
          <w:rFonts w:asciiTheme="minorHAnsi" w:hAnsiTheme="minorHAnsi" w:cstheme="minorHAnsi"/>
          <w:color w:val="000000" w:themeColor="text1"/>
          <w:szCs w:val="22"/>
          <w:lang w:eastAsia="zh-CN"/>
        </w:rPr>
        <w:t xml:space="preserve">bank </w:t>
      </w:r>
      <w:r w:rsidR="00D33757">
        <w:rPr>
          <w:rFonts w:asciiTheme="minorHAnsi" w:hAnsiTheme="minorHAnsi" w:cstheme="minorHAnsi"/>
          <w:color w:val="000000" w:themeColor="text1"/>
          <w:szCs w:val="22"/>
          <w:lang w:eastAsia="zh-CN"/>
        </w:rPr>
        <w:t>confirmation /receipt of payments</w:t>
      </w:r>
      <w:r w:rsidR="00BE51B0" w:rsidRPr="006967D1">
        <w:rPr>
          <w:rFonts w:asciiTheme="minorHAnsi" w:hAnsiTheme="minorHAnsi" w:cstheme="minorHAnsi"/>
          <w:color w:val="000000" w:themeColor="text1"/>
          <w:szCs w:val="22"/>
          <w:lang w:eastAsia="zh-CN"/>
        </w:rPr>
        <w:t>.</w:t>
      </w:r>
      <w:r w:rsidR="00F80773" w:rsidRPr="006967D1">
        <w:rPr>
          <w:rFonts w:asciiTheme="minorHAnsi" w:hAnsiTheme="minorHAnsi" w:cstheme="minorHAnsi"/>
          <w:color w:val="000000" w:themeColor="text1"/>
          <w:szCs w:val="22"/>
          <w:lang w:eastAsia="zh-CN"/>
        </w:rPr>
        <w:t xml:space="preserve"> With the m</w:t>
      </w:r>
      <w:r w:rsidR="00557CC3" w:rsidRPr="006967D1">
        <w:rPr>
          <w:rFonts w:asciiTheme="minorHAnsi" w:hAnsiTheme="minorHAnsi" w:cstheme="minorHAnsi"/>
          <w:color w:val="000000" w:themeColor="text1"/>
          <w:szCs w:val="22"/>
          <w:lang w:eastAsia="zh-CN"/>
        </w:rPr>
        <w:t xml:space="preserve">emo, the PIU should receive the following confirmations: </w:t>
      </w:r>
    </w:p>
    <w:p w14:paraId="462E2A19" w14:textId="77777777" w:rsidR="00557CC3" w:rsidRPr="006967D1" w:rsidRDefault="00557CC3" w:rsidP="00E54E74">
      <w:pPr>
        <w:pStyle w:val="ListParagraph"/>
        <w:numPr>
          <w:ilvl w:val="0"/>
          <w:numId w:val="78"/>
        </w:numPr>
        <w:spacing w:after="160" w:line="259" w:lineRule="auto"/>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t xml:space="preserve">Statement, that the information provided in the reimbursement form is true and accurate; </w:t>
      </w:r>
    </w:p>
    <w:p w14:paraId="7411CD0E" w14:textId="6A5B688E" w:rsidR="00557CC3" w:rsidRPr="006967D1" w:rsidRDefault="00557CC3" w:rsidP="00E54E74">
      <w:pPr>
        <w:pStyle w:val="ListParagraph"/>
        <w:numPr>
          <w:ilvl w:val="0"/>
          <w:numId w:val="78"/>
        </w:numPr>
        <w:spacing w:after="160" w:line="259" w:lineRule="auto"/>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t>That the</w:t>
      </w:r>
      <w:r w:rsidR="00F80773" w:rsidRPr="006967D1">
        <w:rPr>
          <w:rFonts w:asciiTheme="minorHAnsi" w:hAnsiTheme="minorHAnsi" w:cstheme="minorHAnsi"/>
          <w:color w:val="000000" w:themeColor="text1"/>
          <w:szCs w:val="22"/>
          <w:lang w:eastAsia="zh-CN"/>
        </w:rPr>
        <w:t xml:space="preserve"> submitted claim refers to the p</w:t>
      </w:r>
      <w:r w:rsidRPr="006967D1">
        <w:rPr>
          <w:rFonts w:asciiTheme="minorHAnsi" w:hAnsiTheme="minorHAnsi" w:cstheme="minorHAnsi"/>
          <w:color w:val="000000" w:themeColor="text1"/>
          <w:szCs w:val="22"/>
          <w:lang w:eastAsia="zh-CN"/>
        </w:rPr>
        <w:t xml:space="preserve">roject eligible expenses only, incurred during the period (indicated in the application); </w:t>
      </w:r>
    </w:p>
    <w:p w14:paraId="69F49954" w14:textId="20D57FA8" w:rsidR="00557CC3" w:rsidRPr="006967D1" w:rsidRDefault="00557CC3" w:rsidP="00E54E74">
      <w:pPr>
        <w:pStyle w:val="ListParagraph"/>
        <w:numPr>
          <w:ilvl w:val="0"/>
          <w:numId w:val="78"/>
        </w:numPr>
        <w:spacing w:after="160" w:line="259" w:lineRule="auto"/>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w:t>
      </w:r>
      <w:r w:rsidR="00F80773" w:rsidRPr="006967D1">
        <w:rPr>
          <w:rFonts w:asciiTheme="minorHAnsi" w:hAnsiTheme="minorHAnsi" w:cstheme="minorHAnsi"/>
          <w:color w:val="000000" w:themeColor="text1"/>
          <w:szCs w:val="22"/>
          <w:lang w:eastAsia="zh-CN"/>
        </w:rPr>
        <w:t>mitted to the PIU for financing;</w:t>
      </w:r>
    </w:p>
    <w:p w14:paraId="67AB2679" w14:textId="5485F9FD" w:rsidR="00557CC3" w:rsidRPr="0059446C" w:rsidRDefault="00557CC3" w:rsidP="00E54E74">
      <w:pPr>
        <w:pStyle w:val="ListParagraph"/>
        <w:numPr>
          <w:ilvl w:val="0"/>
          <w:numId w:val="78"/>
        </w:numPr>
        <w:spacing w:after="160" w:line="259" w:lineRule="auto"/>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t xml:space="preserve">All documents related to the expenditures covered by this application are available for </w:t>
      </w:r>
      <w:r w:rsidR="00F80773" w:rsidRPr="006967D1">
        <w:rPr>
          <w:rFonts w:asciiTheme="minorHAnsi" w:hAnsiTheme="minorHAnsi" w:cstheme="minorHAnsi"/>
          <w:color w:val="000000" w:themeColor="text1"/>
          <w:szCs w:val="22"/>
          <w:lang w:eastAsia="zh-CN"/>
        </w:rPr>
        <w:t xml:space="preserve">the </w:t>
      </w:r>
      <w:r w:rsidRPr="006967D1">
        <w:rPr>
          <w:rFonts w:asciiTheme="minorHAnsi" w:hAnsiTheme="minorHAnsi" w:cstheme="minorHAnsi"/>
          <w:color w:val="000000" w:themeColor="text1"/>
          <w:szCs w:val="22"/>
          <w:lang w:eastAsia="zh-CN"/>
        </w:rPr>
        <w:t xml:space="preserve">examination by auditors, </w:t>
      </w:r>
      <w:r w:rsidR="00F80773" w:rsidRPr="006967D1">
        <w:rPr>
          <w:rFonts w:asciiTheme="minorHAnsi" w:hAnsiTheme="minorHAnsi" w:cstheme="minorHAnsi"/>
          <w:color w:val="000000" w:themeColor="text1"/>
          <w:szCs w:val="22"/>
          <w:lang w:eastAsia="zh-CN"/>
        </w:rPr>
        <w:t xml:space="preserve">the </w:t>
      </w:r>
      <w:r w:rsidRPr="006967D1">
        <w:rPr>
          <w:rFonts w:asciiTheme="minorHAnsi" w:hAnsiTheme="minorHAnsi" w:cstheme="minorHAnsi"/>
          <w:color w:val="000000" w:themeColor="text1"/>
          <w:szCs w:val="22"/>
          <w:lang w:eastAsia="zh-CN"/>
        </w:rPr>
        <w:t>PIU and by the WB</w:t>
      </w:r>
      <w:r w:rsidR="00F80773" w:rsidRPr="006967D1">
        <w:rPr>
          <w:rFonts w:asciiTheme="minorHAnsi" w:hAnsiTheme="minorHAnsi" w:cstheme="minorHAnsi"/>
          <w:color w:val="000000" w:themeColor="text1"/>
          <w:szCs w:val="22"/>
          <w:lang w:eastAsia="zh-CN"/>
        </w:rPr>
        <w:t>/AIIB</w:t>
      </w:r>
      <w:r w:rsidRPr="006967D1">
        <w:rPr>
          <w:rFonts w:asciiTheme="minorHAnsi" w:hAnsiTheme="minorHAnsi" w:cstheme="minorHAnsi"/>
          <w:color w:val="000000" w:themeColor="text1"/>
          <w:szCs w:val="22"/>
          <w:lang w:eastAsia="zh-CN"/>
        </w:rPr>
        <w:t xml:space="preserve"> upon request</w:t>
      </w:r>
      <w:r w:rsidRPr="0059446C">
        <w:rPr>
          <w:rFonts w:asciiTheme="minorHAnsi" w:hAnsiTheme="minorHAnsi" w:cstheme="minorHAnsi"/>
          <w:color w:val="000000" w:themeColor="text1"/>
          <w:szCs w:val="22"/>
          <w:lang w:eastAsia="zh-CN"/>
        </w:rPr>
        <w:t>.</w:t>
      </w:r>
    </w:p>
    <w:p w14:paraId="00F4D87A" w14:textId="77777777" w:rsidR="00BE51B0" w:rsidRPr="00342615" w:rsidRDefault="00BE51B0" w:rsidP="00BE51B0">
      <w:pPr>
        <w:pStyle w:val="ListParagraph"/>
        <w:ind w:left="1440"/>
        <w:rPr>
          <w:rFonts w:asciiTheme="minorHAnsi" w:hAnsiTheme="minorHAnsi" w:cstheme="minorHAnsi"/>
          <w:color w:val="000000" w:themeColor="text1"/>
          <w:szCs w:val="22"/>
          <w:lang w:eastAsia="zh-CN"/>
        </w:rPr>
      </w:pPr>
    </w:p>
    <w:p w14:paraId="4C215EAA" w14:textId="233EF7A3"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8</w:t>
      </w:r>
      <w:r w:rsidR="00BE51B0" w:rsidRPr="00342615">
        <w:rPr>
          <w:rFonts w:asciiTheme="minorHAnsi" w:hAnsiTheme="minorHAnsi" w:cstheme="minorHAnsi"/>
          <w:b/>
          <w:color w:val="000000" w:themeColor="text1"/>
          <w:szCs w:val="22"/>
          <w:lang w:eastAsia="zh-CN"/>
        </w:rPr>
        <w:t>:</w:t>
      </w:r>
      <w:r w:rsidR="00BE51B0" w:rsidRPr="00342615">
        <w:rPr>
          <w:rFonts w:asciiTheme="minorHAnsi" w:hAnsiTheme="minorHAnsi" w:cstheme="minorHAnsi"/>
          <w:color w:val="000000" w:themeColor="text1"/>
          <w:szCs w:val="22"/>
          <w:lang w:eastAsia="zh-CN"/>
        </w:rPr>
        <w:t xml:space="preserve"> The Minister and/or the Deputy Minister gives the formal consent and assigns the PIU and the F&amp;E department of the Ministry to process it. The </w:t>
      </w:r>
      <w:r w:rsidR="00210CA7" w:rsidRPr="00342615">
        <w:rPr>
          <w:rFonts w:asciiTheme="minorHAnsi" w:hAnsiTheme="minorHAnsi" w:cstheme="minorHAnsi"/>
          <w:color w:val="000000" w:themeColor="text1"/>
          <w:szCs w:val="22"/>
          <w:lang w:eastAsia="zh-CN"/>
        </w:rPr>
        <w:t>PIU</w:t>
      </w:r>
      <w:r w:rsidR="00BE51B0" w:rsidRPr="00342615">
        <w:rPr>
          <w:rFonts w:asciiTheme="minorHAnsi" w:hAnsiTheme="minorHAnsi" w:cstheme="minorHAnsi"/>
          <w:color w:val="000000" w:themeColor="text1"/>
          <w:szCs w:val="22"/>
          <w:lang w:eastAsia="zh-CN"/>
        </w:rPr>
        <w:t xml:space="preserve"> verifies the documents submitted via the DES. </w:t>
      </w:r>
    </w:p>
    <w:p w14:paraId="37398F41" w14:textId="77777777" w:rsidR="00BE51B0" w:rsidRPr="00342615" w:rsidRDefault="00BE51B0" w:rsidP="00BE51B0">
      <w:pPr>
        <w:pStyle w:val="CommentText"/>
        <w:rPr>
          <w:rFonts w:asciiTheme="minorHAnsi" w:hAnsiTheme="minorHAnsi" w:cstheme="minorHAnsi"/>
          <w:color w:val="000000" w:themeColor="text1"/>
          <w:sz w:val="22"/>
          <w:szCs w:val="22"/>
          <w:lang w:eastAsia="zh-CN"/>
        </w:rPr>
      </w:pPr>
    </w:p>
    <w:p w14:paraId="36397A58" w14:textId="7B288E7C" w:rsidR="00BE51B0" w:rsidRPr="00342615" w:rsidRDefault="007B77A4" w:rsidP="00754CE0">
      <w:pPr>
        <w:pStyle w:val="CommentText"/>
        <w:rPr>
          <w:rFonts w:asciiTheme="minorHAnsi" w:hAnsiTheme="minorHAnsi" w:cstheme="minorHAnsi"/>
          <w:color w:val="000000" w:themeColor="text1"/>
          <w:sz w:val="22"/>
          <w:szCs w:val="22"/>
          <w:lang w:eastAsia="zh-CN"/>
        </w:rPr>
      </w:pPr>
      <w:r w:rsidRPr="00342615">
        <w:rPr>
          <w:rFonts w:asciiTheme="minorHAnsi" w:hAnsiTheme="minorHAnsi" w:cstheme="minorHAnsi"/>
          <w:b/>
          <w:color w:val="000000" w:themeColor="text1"/>
          <w:sz w:val="22"/>
          <w:szCs w:val="22"/>
          <w:lang w:eastAsia="zh-CN"/>
        </w:rPr>
        <w:t>Step 9</w:t>
      </w:r>
      <w:r w:rsidR="00BE51B0" w:rsidRPr="00342615">
        <w:rPr>
          <w:rFonts w:asciiTheme="minorHAnsi" w:hAnsiTheme="minorHAnsi" w:cstheme="minorHAnsi"/>
          <w:b/>
          <w:color w:val="000000" w:themeColor="text1"/>
          <w:sz w:val="22"/>
          <w:szCs w:val="22"/>
          <w:lang w:eastAsia="zh-CN"/>
        </w:rPr>
        <w:t>:</w:t>
      </w:r>
      <w:r w:rsidR="00BE51B0" w:rsidRPr="00342615">
        <w:rPr>
          <w:rFonts w:asciiTheme="minorHAnsi" w:hAnsiTheme="minorHAnsi" w:cstheme="minorHAnsi"/>
          <w:color w:val="000000" w:themeColor="text1"/>
          <w:sz w:val="22"/>
          <w:szCs w:val="22"/>
          <w:lang w:eastAsia="zh-CN"/>
        </w:rPr>
        <w:t xml:space="preserve"> The PIU validates eligible expenditures </w:t>
      </w:r>
      <w:r w:rsidR="00226785" w:rsidRPr="00342615">
        <w:rPr>
          <w:rFonts w:asciiTheme="minorHAnsi" w:hAnsiTheme="minorHAnsi" w:cstheme="minorHAnsi"/>
          <w:color w:val="000000" w:themeColor="text1"/>
          <w:sz w:val="22"/>
          <w:szCs w:val="22"/>
          <w:lang w:eastAsia="zh-CN"/>
        </w:rPr>
        <w:t>for reimbursement and paid compensation based on actual costs. PIU ensures that</w:t>
      </w:r>
      <w:r w:rsidR="00BE51B0" w:rsidRPr="00342615">
        <w:rPr>
          <w:rFonts w:asciiTheme="minorHAnsi" w:hAnsiTheme="minorHAnsi" w:cstheme="minorHAnsi"/>
          <w:color w:val="000000" w:themeColor="text1"/>
          <w:sz w:val="22"/>
          <w:szCs w:val="22"/>
          <w:lang w:eastAsia="zh-CN"/>
        </w:rPr>
        <w:t xml:space="preserve"> the WB/AIIB funds are covering only eligible expenditures. </w:t>
      </w:r>
    </w:p>
    <w:p w14:paraId="17605C06" w14:textId="77777777" w:rsidR="00BE51B0" w:rsidRPr="00342615" w:rsidRDefault="00BE51B0" w:rsidP="00BE51B0">
      <w:pPr>
        <w:pStyle w:val="CommentText"/>
        <w:ind w:left="1440"/>
        <w:rPr>
          <w:rFonts w:asciiTheme="minorHAnsi" w:hAnsiTheme="minorHAnsi" w:cstheme="minorHAnsi"/>
          <w:color w:val="000000" w:themeColor="text1"/>
          <w:sz w:val="22"/>
          <w:szCs w:val="22"/>
          <w:lang w:eastAsia="zh-CN"/>
        </w:rPr>
      </w:pPr>
    </w:p>
    <w:p w14:paraId="66B72127" w14:textId="6D00591A" w:rsidR="00BE51B0" w:rsidRPr="00342615" w:rsidRDefault="00BE51B0" w:rsidP="00754CE0">
      <w:pPr>
        <w:pStyle w:val="CommentText"/>
        <w:rPr>
          <w:rFonts w:asciiTheme="minorHAnsi" w:hAnsiTheme="minorHAnsi" w:cstheme="minorHAnsi"/>
          <w:color w:val="000000" w:themeColor="text1"/>
          <w:sz w:val="22"/>
          <w:szCs w:val="22"/>
          <w:lang w:eastAsia="zh-CN"/>
        </w:rPr>
      </w:pPr>
      <w:r w:rsidRPr="00342615">
        <w:rPr>
          <w:rFonts w:asciiTheme="minorHAnsi" w:hAnsiTheme="minorHAnsi" w:cstheme="minorHAnsi"/>
          <w:color w:val="000000" w:themeColor="text1"/>
          <w:sz w:val="22"/>
          <w:szCs w:val="22"/>
          <w:lang w:eastAsia="zh-CN"/>
        </w:rPr>
        <w:t xml:space="preserve">The resources for any kind of compensation is provided by </w:t>
      </w:r>
      <w:r w:rsidR="00050FD9" w:rsidRPr="00342615">
        <w:rPr>
          <w:rFonts w:asciiTheme="minorHAnsi" w:hAnsiTheme="minorHAnsi" w:cstheme="minorHAnsi"/>
          <w:color w:val="000000" w:themeColor="text1"/>
          <w:sz w:val="22"/>
          <w:szCs w:val="22"/>
          <w:lang w:eastAsia="zh-CN"/>
        </w:rPr>
        <w:t xml:space="preserve">the </w:t>
      </w:r>
      <w:r w:rsidRPr="00342615">
        <w:rPr>
          <w:rFonts w:asciiTheme="minorHAnsi" w:hAnsiTheme="minorHAnsi" w:cstheme="minorHAnsi"/>
          <w:color w:val="000000" w:themeColor="text1"/>
          <w:sz w:val="22"/>
          <w:szCs w:val="22"/>
          <w:lang w:eastAsia="zh-CN"/>
        </w:rPr>
        <w:t xml:space="preserve">GOG, the PIU will reimburse the paid compensation, </w:t>
      </w:r>
      <w:r w:rsidR="00050FD9" w:rsidRPr="00342615">
        <w:rPr>
          <w:rFonts w:asciiTheme="minorHAnsi" w:hAnsiTheme="minorHAnsi" w:cstheme="minorHAnsi"/>
          <w:color w:val="000000" w:themeColor="text1"/>
          <w:sz w:val="22"/>
          <w:szCs w:val="22"/>
          <w:lang w:eastAsia="zh-CN"/>
        </w:rPr>
        <w:t>i</w:t>
      </w:r>
      <w:r w:rsidRPr="00342615">
        <w:rPr>
          <w:rFonts w:asciiTheme="minorHAnsi" w:hAnsiTheme="minorHAnsi" w:cstheme="minorHAnsi"/>
          <w:color w:val="000000" w:themeColor="text1"/>
          <w:sz w:val="22"/>
          <w:szCs w:val="22"/>
          <w:lang w:eastAsia="zh-CN"/>
        </w:rPr>
        <w:t xml:space="preserve">f compensation is found to be eligible expenditures for financing from the </w:t>
      </w:r>
      <w:r w:rsidR="00050FD9" w:rsidRPr="00342615">
        <w:rPr>
          <w:rFonts w:asciiTheme="minorHAnsi" w:hAnsiTheme="minorHAnsi" w:cstheme="minorHAnsi"/>
          <w:color w:val="000000" w:themeColor="text1"/>
          <w:sz w:val="22"/>
          <w:szCs w:val="22"/>
          <w:lang w:eastAsia="zh-CN"/>
        </w:rPr>
        <w:t>l</w:t>
      </w:r>
      <w:r w:rsidRPr="00342615">
        <w:rPr>
          <w:rFonts w:asciiTheme="minorHAnsi" w:hAnsiTheme="minorHAnsi" w:cstheme="minorHAnsi"/>
          <w:color w:val="000000" w:themeColor="text1"/>
          <w:sz w:val="22"/>
          <w:szCs w:val="22"/>
          <w:lang w:eastAsia="zh-CN"/>
        </w:rPr>
        <w:t>oan proceeds. Furthermore, PIU in its capacity of fiduciary agent, validates payments request and reviews applications including supporting reconciliations</w:t>
      </w:r>
      <w:r w:rsidR="002C0A05">
        <w:rPr>
          <w:rFonts w:asciiTheme="minorHAnsi" w:hAnsiTheme="minorHAnsi" w:cstheme="minorHAnsi"/>
          <w:color w:val="000000" w:themeColor="text1"/>
          <w:sz w:val="22"/>
          <w:szCs w:val="22"/>
          <w:lang w:eastAsia="zh-CN"/>
        </w:rPr>
        <w:t xml:space="preserve"> </w:t>
      </w:r>
      <w:r w:rsidR="00403A47">
        <w:rPr>
          <w:rFonts w:asciiTheme="minorHAnsi" w:hAnsiTheme="minorHAnsi" w:cstheme="minorHAnsi"/>
          <w:color w:val="000000" w:themeColor="text1"/>
          <w:sz w:val="22"/>
          <w:szCs w:val="22"/>
          <w:lang w:eastAsia="zh-CN"/>
        </w:rPr>
        <w:t>(</w:t>
      </w:r>
      <w:r w:rsidR="00403A47" w:rsidRPr="008C2567">
        <w:rPr>
          <w:rFonts w:asciiTheme="minorHAnsi" w:hAnsiTheme="minorHAnsi" w:cstheme="minorHAnsi"/>
          <w:color w:val="000000" w:themeColor="text1"/>
          <w:szCs w:val="22"/>
          <w:lang w:eastAsia="zh-CN"/>
        </w:rPr>
        <w:t>e.g. the codified list of individuals due to the requirements on personal data protection, bank statements confirming transfers/actual payment to beneficiaries. As agreed, random checks of some beneficiaries will be conducted by the PIU and internal Audit of the Ministry. During the review, following information will be provided: request initiated by th</w:t>
      </w:r>
      <w:r w:rsidR="00403A47">
        <w:rPr>
          <w:rFonts w:asciiTheme="minorHAnsi" w:hAnsiTheme="minorHAnsi" w:cstheme="minorHAnsi"/>
          <w:color w:val="000000" w:themeColor="text1"/>
          <w:szCs w:val="22"/>
          <w:lang w:eastAsia="zh-CN"/>
        </w:rPr>
        <w:t>e beneficiary</w:t>
      </w:r>
      <w:r w:rsidR="00403A47" w:rsidRPr="008C2567">
        <w:rPr>
          <w:rFonts w:asciiTheme="minorHAnsi" w:hAnsiTheme="minorHAnsi" w:cstheme="minorHAnsi"/>
          <w:color w:val="000000" w:themeColor="text1"/>
          <w:szCs w:val="22"/>
          <w:lang w:eastAsia="zh-CN"/>
        </w:rPr>
        <w:t>, review/approval documents and confirmation of actual transfers, i.e. walkthrough testing will be applied)</w:t>
      </w:r>
      <w:r w:rsidRPr="00342615">
        <w:rPr>
          <w:rFonts w:asciiTheme="minorHAnsi" w:hAnsiTheme="minorHAnsi" w:cstheme="minorHAnsi"/>
          <w:color w:val="000000" w:themeColor="text1"/>
          <w:sz w:val="22"/>
          <w:szCs w:val="22"/>
          <w:lang w:eastAsia="zh-CN"/>
        </w:rPr>
        <w:t>, approvals to make sure that the World Bank and AIIB funds are used to cover eligible expenditures.</w:t>
      </w:r>
    </w:p>
    <w:p w14:paraId="3053E556" w14:textId="77777777" w:rsidR="00557CC3" w:rsidRPr="00342615" w:rsidRDefault="00557CC3" w:rsidP="00557CC3">
      <w:pPr>
        <w:rPr>
          <w:rFonts w:asciiTheme="minorHAnsi" w:hAnsiTheme="minorHAnsi" w:cstheme="minorHAnsi"/>
          <w:color w:val="000000" w:themeColor="text1"/>
          <w:szCs w:val="22"/>
          <w:lang w:eastAsia="zh-CN"/>
        </w:rPr>
      </w:pPr>
    </w:p>
    <w:p w14:paraId="427C2994" w14:textId="5CDC881E" w:rsidR="00557CC3" w:rsidRPr="00342615" w:rsidRDefault="00557CC3" w:rsidP="00557CC3">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w:t>
      </w:r>
      <w:r w:rsidR="000B3424"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is responsible for the resubmission of corrected/revised documents again, within 10 working days.</w:t>
      </w:r>
    </w:p>
    <w:p w14:paraId="5B3E69BF" w14:textId="2D9958A0" w:rsidR="00050FD9" w:rsidRPr="00342615" w:rsidRDefault="00050FD9" w:rsidP="007C78FF">
      <w:pPr>
        <w:pStyle w:val="CommentText"/>
        <w:rPr>
          <w:rFonts w:asciiTheme="minorHAnsi" w:hAnsiTheme="minorHAnsi" w:cstheme="minorHAnsi"/>
          <w:color w:val="000000" w:themeColor="text1"/>
          <w:sz w:val="22"/>
          <w:szCs w:val="22"/>
          <w:lang w:eastAsia="zh-CN"/>
        </w:rPr>
      </w:pPr>
    </w:p>
    <w:p w14:paraId="636E2311" w14:textId="6350C454" w:rsidR="00BE51B0" w:rsidRPr="00342615" w:rsidRDefault="00CE13D7" w:rsidP="00754CE0">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Crosschecking</w:t>
      </w:r>
      <w:r w:rsidR="00BE51B0" w:rsidRPr="00342615">
        <w:rPr>
          <w:rFonts w:asciiTheme="minorHAnsi" w:hAnsiTheme="minorHAnsi" w:cstheme="minorHAnsi"/>
          <w:i/>
          <w:color w:val="000000" w:themeColor="text1"/>
          <w:szCs w:val="22"/>
          <w:u w:val="single"/>
          <w:lang w:eastAsia="zh-CN"/>
        </w:rPr>
        <w:t xml:space="preserve"> points:</w:t>
      </w:r>
      <w:r w:rsidR="00BE51B0" w:rsidRPr="00342615">
        <w:rPr>
          <w:rFonts w:asciiTheme="minorHAnsi" w:hAnsiTheme="minorHAnsi" w:cstheme="minorHAnsi"/>
          <w:color w:val="000000" w:themeColor="text1"/>
          <w:szCs w:val="22"/>
          <w:lang w:eastAsia="zh-CN"/>
        </w:rPr>
        <w:t xml:space="preserve"> </w:t>
      </w:r>
    </w:p>
    <w:p w14:paraId="2D819252" w14:textId="77777777" w:rsidR="007C78FF" w:rsidRPr="00342615" w:rsidRDefault="007C78FF" w:rsidP="00754CE0">
      <w:pPr>
        <w:rPr>
          <w:rFonts w:asciiTheme="minorHAnsi" w:hAnsiTheme="minorHAnsi" w:cstheme="minorHAnsi"/>
          <w:color w:val="000000" w:themeColor="text1"/>
          <w:szCs w:val="22"/>
          <w:lang w:eastAsia="zh-CN"/>
        </w:rPr>
      </w:pPr>
    </w:p>
    <w:p w14:paraId="13442183" w14:textId="1480592E"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proofErr w:type="spellStart"/>
      <w:r w:rsidR="00045EA8" w:rsidRPr="00342615">
        <w:rPr>
          <w:rFonts w:asciiTheme="minorHAnsi" w:hAnsiTheme="minorHAnsi" w:cstheme="minorHAnsi"/>
          <w:color w:val="000000" w:themeColor="text1"/>
          <w:szCs w:val="22"/>
          <w:lang w:eastAsia="zh-CN"/>
        </w:rPr>
        <w:t>MoILHSA</w:t>
      </w:r>
      <w:proofErr w:type="spellEnd"/>
      <w:r w:rsidR="00F60110" w:rsidRPr="00342615">
        <w:rPr>
          <w:rFonts w:asciiTheme="minorHAnsi" w:hAnsiTheme="minorHAnsi" w:cstheme="minorHAnsi"/>
          <w:color w:val="000000" w:themeColor="text1"/>
          <w:szCs w:val="22"/>
          <w:lang w:val="ka-GE" w:eastAsia="zh-CN"/>
        </w:rPr>
        <w:t xml:space="preserve">, </w:t>
      </w:r>
      <w:r w:rsidR="00F60110" w:rsidRPr="00342615">
        <w:rPr>
          <w:rFonts w:asciiTheme="minorHAnsi" w:hAnsiTheme="minorHAnsi" w:cstheme="minorHAnsi"/>
          <w:color w:val="000000" w:themeColor="text1"/>
          <w:szCs w:val="22"/>
          <w:lang w:val="en-US" w:eastAsia="zh-CN"/>
        </w:rPr>
        <w:t xml:space="preserve">based on the Ministerial Order </w:t>
      </w:r>
      <w:r w:rsidR="00F60110" w:rsidRPr="00342615">
        <w:rPr>
          <w:rFonts w:asciiTheme="minorHAnsi" w:hAnsiTheme="minorHAnsi" w:cstheme="minorHAnsi"/>
          <w:color w:val="000000" w:themeColor="text1"/>
          <w:szCs w:val="22"/>
          <w:lang w:eastAsia="zh-CN"/>
        </w:rPr>
        <w:t>N 01- 411</w:t>
      </w:r>
      <w:r w:rsidR="00F60110" w:rsidRPr="00342615">
        <w:rPr>
          <w:rFonts w:asciiTheme="minorHAnsi" w:hAnsiTheme="minorHAnsi" w:cstheme="minorHAnsi"/>
          <w:color w:val="000000" w:themeColor="text1"/>
          <w:szCs w:val="22"/>
          <w:lang w:val="en-US" w:eastAsia="zh-CN"/>
        </w:rPr>
        <w:t xml:space="preserve">/o, </w:t>
      </w:r>
      <w:r w:rsidR="00F80773" w:rsidRPr="00342615">
        <w:rPr>
          <w:rFonts w:asciiTheme="minorHAnsi" w:hAnsiTheme="minorHAnsi" w:cstheme="minorHAnsi"/>
          <w:color w:val="000000" w:themeColor="text1"/>
          <w:szCs w:val="22"/>
          <w:lang w:eastAsia="zh-CN"/>
        </w:rPr>
        <w:t>will check</w:t>
      </w:r>
      <w:r w:rsidRPr="00342615">
        <w:rPr>
          <w:rFonts w:asciiTheme="minorHAnsi" w:hAnsiTheme="minorHAnsi" w:cstheme="minorHAnsi"/>
          <w:color w:val="000000" w:themeColor="text1"/>
          <w:szCs w:val="22"/>
          <w:lang w:eastAsia="zh-CN"/>
        </w:rPr>
        <w:t xml:space="preserve"> beneficiaries throughout the country (e.g. </w:t>
      </w:r>
      <w:r w:rsidRPr="00342615">
        <w:rPr>
          <w:rFonts w:asciiTheme="minorHAnsi" w:hAnsiTheme="minorHAnsi" w:cstheme="minorHAnsi"/>
          <w:color w:val="000000" w:themeColor="text1"/>
          <w:szCs w:val="22"/>
          <w:lang w:val="en-US" w:eastAsia="zh-CN"/>
        </w:rPr>
        <w:t>in case of complaints or any issues that will arise during the process</w:t>
      </w:r>
      <w:r w:rsidRPr="00342615">
        <w:rPr>
          <w:rFonts w:asciiTheme="minorHAnsi" w:hAnsiTheme="minorHAnsi" w:cstheme="minorHAnsi"/>
          <w:color w:val="000000" w:themeColor="text1"/>
          <w:szCs w:val="22"/>
          <w:lang w:eastAsia="zh-CN"/>
        </w:rPr>
        <w:t xml:space="preserve">). The PIU will be actively involved in this process. </w:t>
      </w:r>
    </w:p>
    <w:p w14:paraId="37C66C5E" w14:textId="77777777" w:rsidR="00BE51B0" w:rsidRPr="00342615" w:rsidRDefault="00BE51B0" w:rsidP="00BE51B0">
      <w:pPr>
        <w:pStyle w:val="ListParagraph"/>
        <w:ind w:left="1440"/>
        <w:rPr>
          <w:rFonts w:asciiTheme="minorHAnsi" w:hAnsiTheme="minorHAnsi" w:cstheme="minorHAnsi"/>
          <w:color w:val="000000" w:themeColor="text1"/>
          <w:szCs w:val="22"/>
          <w:lang w:eastAsia="zh-CN"/>
        </w:rPr>
      </w:pPr>
    </w:p>
    <w:p w14:paraId="52381A74" w14:textId="4618AD1F" w:rsidR="00BE51B0" w:rsidRPr="00817987"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lastRenderedPageBreak/>
        <w:t xml:space="preserve">Together with the Internal Audit Department of the </w:t>
      </w:r>
      <w:proofErr w:type="spellStart"/>
      <w:r w:rsidR="00045EA8" w:rsidRPr="00342615">
        <w:rPr>
          <w:rFonts w:asciiTheme="minorHAnsi" w:hAnsiTheme="minorHAnsi" w:cstheme="minorHAnsi"/>
          <w:color w:val="000000" w:themeColor="text1"/>
          <w:szCs w:val="22"/>
          <w:lang w:eastAsia="zh-CN"/>
        </w:rPr>
        <w:t>MoILHSA</w:t>
      </w:r>
      <w:proofErr w:type="spellEnd"/>
      <w:r w:rsidR="00F80773">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w:t>
      </w:r>
      <w:r w:rsidR="00CE13D7" w:rsidRPr="00342615">
        <w:rPr>
          <w:rFonts w:asciiTheme="minorHAnsi" w:hAnsiTheme="minorHAnsi" w:cstheme="minorHAnsi"/>
          <w:color w:val="000000" w:themeColor="text1"/>
          <w:szCs w:val="22"/>
          <w:lang w:eastAsia="zh-CN"/>
        </w:rPr>
        <w:t>start random</w:t>
      </w:r>
      <w:r w:rsidRPr="00342615">
        <w:rPr>
          <w:rFonts w:asciiTheme="minorHAnsi" w:hAnsiTheme="minorHAnsi" w:cstheme="minorHAnsi"/>
          <w:color w:val="000000" w:themeColor="text1"/>
          <w:szCs w:val="22"/>
          <w:lang w:eastAsia="zh-CN"/>
        </w:rPr>
        <w:t xml:space="preserve"> checks of beneficiaries (</w:t>
      </w:r>
      <w:r w:rsidR="0076527E" w:rsidRPr="00342615">
        <w:rPr>
          <w:rFonts w:asciiTheme="minorHAnsi" w:hAnsiTheme="minorHAnsi" w:cstheme="minorHAnsi"/>
          <w:color w:val="000000" w:themeColor="text1"/>
          <w:szCs w:val="22"/>
          <w:lang w:eastAsia="zh-CN"/>
        </w:rPr>
        <w:t>e.g.,</w:t>
      </w:r>
      <w:r w:rsidRPr="00342615">
        <w:rPr>
          <w:rFonts w:asciiTheme="minorHAnsi" w:hAnsiTheme="minorHAnsi" w:cstheme="minorHAnsi"/>
          <w:color w:val="000000" w:themeColor="text1"/>
          <w:szCs w:val="22"/>
          <w:lang w:eastAsia="zh-CN"/>
        </w:rPr>
        <w:t xml:space="preserve"> 20 beneficiaries</w:t>
      </w:r>
      <w:r w:rsidR="00F80773">
        <w:rPr>
          <w:rFonts w:asciiTheme="minorHAnsi" w:hAnsiTheme="minorHAnsi" w:cstheme="minorHAnsi"/>
          <w:color w:val="000000" w:themeColor="text1"/>
          <w:szCs w:val="22"/>
          <w:lang w:eastAsia="zh-CN"/>
        </w:rPr>
        <w:t xml:space="preserve"> per </w:t>
      </w:r>
      <w:r w:rsidR="00F80773" w:rsidRPr="00817987">
        <w:rPr>
          <w:rFonts w:asciiTheme="minorHAnsi" w:hAnsiTheme="minorHAnsi" w:cstheme="minorHAnsi"/>
          <w:color w:val="000000" w:themeColor="text1"/>
          <w:szCs w:val="22"/>
          <w:lang w:eastAsia="zh-CN"/>
        </w:rPr>
        <w:t xml:space="preserve">reimbursement submission). </w:t>
      </w:r>
      <w:r w:rsidR="00CE13D7" w:rsidRPr="00817987">
        <w:rPr>
          <w:rFonts w:asciiTheme="minorHAnsi" w:hAnsiTheme="minorHAnsi" w:cstheme="minorHAnsi"/>
          <w:color w:val="000000" w:themeColor="text1"/>
          <w:szCs w:val="22"/>
          <w:lang w:eastAsia="zh-CN"/>
        </w:rPr>
        <w:t>The process</w:t>
      </w:r>
      <w:r w:rsidRPr="00817987">
        <w:rPr>
          <w:rFonts w:asciiTheme="minorHAnsi" w:hAnsiTheme="minorHAnsi" w:cstheme="minorHAnsi"/>
          <w:color w:val="000000" w:themeColor="text1"/>
          <w:szCs w:val="22"/>
          <w:lang w:eastAsia="zh-CN"/>
        </w:rPr>
        <w:t xml:space="preserve"> will start from </w:t>
      </w:r>
      <w:proofErr w:type="gramStart"/>
      <w:r w:rsidR="00662CF2" w:rsidRPr="00817987">
        <w:rPr>
          <w:rFonts w:asciiTheme="minorHAnsi" w:hAnsiTheme="minorHAnsi" w:cstheme="minorHAnsi"/>
          <w:color w:val="000000" w:themeColor="text1"/>
          <w:szCs w:val="22"/>
          <w:lang w:eastAsia="zh-CN"/>
        </w:rPr>
        <w:t>September</w:t>
      </w:r>
      <w:r w:rsidR="00F80773" w:rsidRPr="00817987">
        <w:rPr>
          <w:rFonts w:asciiTheme="minorHAnsi" w:hAnsiTheme="minorHAnsi" w:cstheme="minorHAnsi"/>
          <w:color w:val="000000" w:themeColor="text1"/>
          <w:szCs w:val="22"/>
          <w:lang w:eastAsia="zh-CN"/>
        </w:rPr>
        <w:t xml:space="preserve"> </w:t>
      </w:r>
      <w:r w:rsidR="0076527E" w:rsidRPr="00817987">
        <w:rPr>
          <w:rFonts w:asciiTheme="minorHAnsi" w:hAnsiTheme="minorHAnsi" w:cstheme="minorHAnsi"/>
          <w:color w:val="000000" w:themeColor="text1"/>
          <w:szCs w:val="22"/>
          <w:lang w:eastAsia="zh-CN"/>
        </w:rPr>
        <w:t xml:space="preserve"> </w:t>
      </w:r>
      <w:r w:rsidR="00F80773" w:rsidRPr="00817987">
        <w:rPr>
          <w:rFonts w:asciiTheme="minorHAnsi" w:hAnsiTheme="minorHAnsi" w:cstheme="minorHAnsi"/>
          <w:color w:val="000000" w:themeColor="text1"/>
          <w:szCs w:val="22"/>
          <w:lang w:eastAsia="zh-CN"/>
        </w:rPr>
        <w:t>2020</w:t>
      </w:r>
      <w:proofErr w:type="gramEnd"/>
      <w:r w:rsidR="00F80773" w:rsidRPr="00817987">
        <w:rPr>
          <w:rFonts w:asciiTheme="minorHAnsi" w:hAnsiTheme="minorHAnsi" w:cstheme="minorHAnsi"/>
          <w:color w:val="000000" w:themeColor="text1"/>
          <w:szCs w:val="22"/>
          <w:lang w:eastAsia="zh-CN"/>
        </w:rPr>
        <w:t>.</w:t>
      </w:r>
      <w:r w:rsidRPr="00817987">
        <w:rPr>
          <w:rFonts w:asciiTheme="minorHAnsi" w:hAnsiTheme="minorHAnsi" w:cstheme="minorHAnsi"/>
          <w:color w:val="000000" w:themeColor="text1"/>
          <w:szCs w:val="22"/>
          <w:lang w:eastAsia="zh-CN"/>
        </w:rPr>
        <w:t xml:space="preserve"> </w:t>
      </w:r>
    </w:p>
    <w:p w14:paraId="4D5BB8D8" w14:textId="77777777" w:rsidR="00BE51B0" w:rsidRPr="00817987" w:rsidRDefault="00BE51B0" w:rsidP="005B336F">
      <w:pPr>
        <w:rPr>
          <w:rFonts w:asciiTheme="minorHAnsi" w:hAnsiTheme="minorHAnsi" w:cstheme="minorHAnsi"/>
          <w:color w:val="000000" w:themeColor="text1"/>
          <w:szCs w:val="22"/>
          <w:lang w:eastAsia="zh-CN"/>
        </w:rPr>
      </w:pPr>
    </w:p>
    <w:p w14:paraId="52CF151A" w14:textId="62264FE7" w:rsidR="00BE51B0" w:rsidRPr="00342615" w:rsidRDefault="00662CF2" w:rsidP="00754CE0">
      <w:pPr>
        <w:rPr>
          <w:rFonts w:asciiTheme="minorHAnsi" w:hAnsiTheme="minorHAnsi" w:cstheme="minorHAnsi"/>
          <w:color w:val="000000" w:themeColor="text1"/>
          <w:szCs w:val="22"/>
          <w:lang w:eastAsia="zh-CN"/>
        </w:rPr>
      </w:pPr>
      <w:r w:rsidRPr="00261C1A">
        <w:rPr>
          <w:rFonts w:asciiTheme="minorHAnsi" w:hAnsiTheme="minorHAnsi" w:cstheme="minorHAnsi"/>
          <w:color w:val="000000" w:themeColor="text1"/>
          <w:szCs w:val="22"/>
          <w:lang w:eastAsia="zh-CN"/>
        </w:rPr>
        <w:t>A special grievance mechanism</w:t>
      </w:r>
      <w:r w:rsidR="00BE51B0" w:rsidRPr="00261C1A">
        <w:rPr>
          <w:rFonts w:asciiTheme="minorHAnsi" w:hAnsiTheme="minorHAnsi" w:cstheme="minorHAnsi"/>
          <w:color w:val="000000" w:themeColor="text1"/>
          <w:szCs w:val="22"/>
          <w:lang w:eastAsia="zh-CN"/>
        </w:rPr>
        <w:t xml:space="preserve"> has been </w:t>
      </w:r>
      <w:r w:rsidRPr="00261C1A">
        <w:rPr>
          <w:rFonts w:asciiTheme="minorHAnsi" w:hAnsiTheme="minorHAnsi" w:cstheme="minorHAnsi"/>
          <w:color w:val="000000" w:themeColor="text1"/>
          <w:szCs w:val="22"/>
          <w:lang w:eastAsia="zh-CN"/>
        </w:rPr>
        <w:t>elaborated</w:t>
      </w:r>
      <w:r w:rsidR="00BE51B0" w:rsidRPr="00261C1A">
        <w:rPr>
          <w:rFonts w:asciiTheme="minorHAnsi" w:hAnsiTheme="minorHAnsi" w:cstheme="minorHAnsi"/>
          <w:color w:val="000000" w:themeColor="text1"/>
          <w:szCs w:val="22"/>
          <w:lang w:eastAsia="zh-CN"/>
        </w:rPr>
        <w:t xml:space="preserve"> by the project. For further </w:t>
      </w:r>
      <w:r w:rsidRPr="00261C1A">
        <w:rPr>
          <w:rFonts w:asciiTheme="minorHAnsi" w:hAnsiTheme="minorHAnsi" w:cstheme="minorHAnsi"/>
          <w:color w:val="000000" w:themeColor="text1"/>
          <w:szCs w:val="22"/>
          <w:lang w:eastAsia="zh-CN"/>
        </w:rPr>
        <w:t>details,</w:t>
      </w:r>
      <w:r w:rsidR="00BE51B0" w:rsidRPr="00261C1A">
        <w:rPr>
          <w:rFonts w:asciiTheme="minorHAnsi" w:hAnsiTheme="minorHAnsi" w:cstheme="minorHAnsi"/>
          <w:color w:val="000000" w:themeColor="text1"/>
          <w:szCs w:val="22"/>
          <w:lang w:eastAsia="zh-CN"/>
        </w:rPr>
        <w:t xml:space="preserve"> see “Grievance Redress Mechanism”</w:t>
      </w:r>
      <w:r w:rsidR="008F0624" w:rsidRPr="00261C1A">
        <w:rPr>
          <w:rFonts w:asciiTheme="minorHAnsi" w:hAnsiTheme="minorHAnsi" w:cstheme="minorHAnsi"/>
          <w:color w:val="000000" w:themeColor="text1"/>
          <w:szCs w:val="22"/>
          <w:lang w:eastAsia="zh-CN"/>
        </w:rPr>
        <w:t xml:space="preserve"> under the S</w:t>
      </w:r>
      <w:r w:rsidR="00817987">
        <w:rPr>
          <w:rFonts w:asciiTheme="minorHAnsi" w:hAnsiTheme="minorHAnsi" w:cstheme="minorHAnsi"/>
          <w:color w:val="000000" w:themeColor="text1"/>
          <w:szCs w:val="22"/>
          <w:lang w:eastAsia="zh-CN"/>
        </w:rPr>
        <w:t xml:space="preserve">takeholder </w:t>
      </w:r>
      <w:r w:rsidR="008F0624" w:rsidRPr="00261C1A">
        <w:rPr>
          <w:rFonts w:asciiTheme="minorHAnsi" w:hAnsiTheme="minorHAnsi" w:cstheme="minorHAnsi"/>
          <w:color w:val="000000" w:themeColor="text1"/>
          <w:szCs w:val="22"/>
          <w:lang w:eastAsia="zh-CN"/>
        </w:rPr>
        <w:t>E</w:t>
      </w:r>
      <w:r w:rsidR="00817987">
        <w:rPr>
          <w:rFonts w:asciiTheme="minorHAnsi" w:hAnsiTheme="minorHAnsi" w:cstheme="minorHAnsi"/>
          <w:color w:val="000000" w:themeColor="text1"/>
          <w:szCs w:val="22"/>
          <w:lang w:eastAsia="zh-CN"/>
        </w:rPr>
        <w:t xml:space="preserve">ngagement </w:t>
      </w:r>
      <w:r w:rsidR="008F0624" w:rsidRPr="006967D1">
        <w:rPr>
          <w:rFonts w:asciiTheme="minorHAnsi" w:hAnsiTheme="minorHAnsi" w:cstheme="minorHAnsi"/>
          <w:color w:val="000000" w:themeColor="text1"/>
          <w:szCs w:val="22"/>
          <w:lang w:eastAsia="zh-CN"/>
        </w:rPr>
        <w:t>P</w:t>
      </w:r>
      <w:r w:rsidR="00817987">
        <w:rPr>
          <w:rFonts w:asciiTheme="minorHAnsi" w:hAnsiTheme="minorHAnsi" w:cstheme="minorHAnsi"/>
          <w:color w:val="000000" w:themeColor="text1"/>
          <w:szCs w:val="22"/>
          <w:lang w:eastAsia="zh-CN"/>
        </w:rPr>
        <w:t>lan</w:t>
      </w:r>
      <w:r w:rsidR="008F0624" w:rsidRPr="006967D1">
        <w:rPr>
          <w:rFonts w:asciiTheme="minorHAnsi" w:hAnsiTheme="minorHAnsi" w:cstheme="minorHAnsi"/>
          <w:color w:val="000000" w:themeColor="text1"/>
          <w:szCs w:val="22"/>
          <w:lang w:eastAsia="zh-CN"/>
        </w:rPr>
        <w:t xml:space="preserve"> </w:t>
      </w:r>
      <w:r w:rsidR="00166F4D" w:rsidRPr="006967D1">
        <w:rPr>
          <w:rFonts w:asciiTheme="minorHAnsi" w:hAnsiTheme="minorHAnsi" w:cstheme="minorHAnsi"/>
          <w:color w:val="000000" w:themeColor="text1"/>
          <w:szCs w:val="22"/>
          <w:lang w:eastAsia="zh-CN"/>
        </w:rPr>
        <w:t>document</w:t>
      </w:r>
      <w:r w:rsidR="00BE51B0" w:rsidRPr="006967D1">
        <w:rPr>
          <w:rFonts w:asciiTheme="minorHAnsi" w:hAnsiTheme="minorHAnsi" w:cstheme="minorHAnsi"/>
          <w:color w:val="000000" w:themeColor="text1"/>
          <w:szCs w:val="22"/>
          <w:lang w:eastAsia="zh-CN"/>
        </w:rPr>
        <w:t xml:space="preserve">.     </w:t>
      </w:r>
    </w:p>
    <w:p w14:paraId="4391418C" w14:textId="69802867" w:rsidR="00BE51B0" w:rsidRDefault="00BE51B0" w:rsidP="000B3424">
      <w:pPr>
        <w:rPr>
          <w:rFonts w:asciiTheme="minorHAnsi" w:hAnsiTheme="minorHAnsi" w:cstheme="minorHAnsi"/>
          <w:color w:val="000000" w:themeColor="text1"/>
          <w:szCs w:val="22"/>
          <w:lang w:eastAsia="zh-CN"/>
        </w:rPr>
      </w:pPr>
    </w:p>
    <w:p w14:paraId="368C663C" w14:textId="09EE6DEB"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1</w:t>
      </w:r>
      <w:r w:rsidR="00226785" w:rsidRPr="00342615">
        <w:rPr>
          <w:rFonts w:asciiTheme="minorHAnsi" w:hAnsiTheme="minorHAnsi" w:cstheme="minorHAnsi"/>
          <w:b/>
          <w:color w:val="000000" w:themeColor="text1"/>
          <w:szCs w:val="22"/>
          <w:lang w:eastAsia="zh-CN"/>
        </w:rPr>
        <w:t xml:space="preserve">0. </w:t>
      </w:r>
      <w:r w:rsidR="00BE51B0" w:rsidRPr="00342615">
        <w:rPr>
          <w:rFonts w:asciiTheme="minorHAnsi" w:hAnsiTheme="minorHAnsi" w:cstheme="minorHAnsi"/>
          <w:b/>
          <w:color w:val="000000" w:themeColor="text1"/>
          <w:szCs w:val="22"/>
          <w:lang w:eastAsia="zh-CN"/>
        </w:rPr>
        <w:t xml:space="preserve"> </w:t>
      </w:r>
      <w:r w:rsidR="00BE51B0" w:rsidRPr="00342615">
        <w:rPr>
          <w:rFonts w:asciiTheme="minorHAnsi" w:hAnsiTheme="minorHAnsi" w:cstheme="minorHAnsi"/>
          <w:color w:val="000000" w:themeColor="text1"/>
          <w:szCs w:val="22"/>
          <w:lang w:eastAsia="zh-CN"/>
        </w:rPr>
        <w:t>The World Bank and AIIB clear the information provided by the PIU</w:t>
      </w:r>
      <w:r w:rsidR="00226785" w:rsidRPr="00342615">
        <w:rPr>
          <w:rFonts w:asciiTheme="minorHAnsi" w:hAnsiTheme="minorHAnsi" w:cstheme="minorHAnsi"/>
          <w:color w:val="000000" w:themeColor="text1"/>
          <w:szCs w:val="22"/>
          <w:lang w:eastAsia="zh-CN"/>
        </w:rPr>
        <w:t xml:space="preserve"> and issues No-objection. </w:t>
      </w:r>
    </w:p>
    <w:p w14:paraId="433AE57C" w14:textId="77777777" w:rsidR="00BE51B0" w:rsidRPr="00342615" w:rsidRDefault="00BE51B0" w:rsidP="00BE51B0">
      <w:pPr>
        <w:pStyle w:val="ListParagraph"/>
        <w:ind w:left="1440"/>
        <w:rPr>
          <w:rFonts w:asciiTheme="minorHAnsi" w:hAnsiTheme="minorHAnsi" w:cstheme="minorHAnsi"/>
          <w:b/>
          <w:color w:val="000000" w:themeColor="text1"/>
          <w:szCs w:val="22"/>
          <w:lang w:eastAsia="zh-CN"/>
        </w:rPr>
      </w:pPr>
    </w:p>
    <w:p w14:paraId="291C3A68" w14:textId="49E5CEE6" w:rsidR="00C16BCB" w:rsidRPr="00342615" w:rsidRDefault="007B77A4" w:rsidP="00C16BCB">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1</w:t>
      </w:r>
      <w:r w:rsidR="00226785" w:rsidRPr="00342615">
        <w:rPr>
          <w:rFonts w:asciiTheme="minorHAnsi" w:hAnsiTheme="minorHAnsi" w:cstheme="minorHAnsi"/>
          <w:b/>
          <w:color w:val="000000" w:themeColor="text1"/>
          <w:szCs w:val="22"/>
          <w:lang w:eastAsia="zh-CN"/>
        </w:rPr>
        <w:t>1</w:t>
      </w:r>
      <w:r w:rsidR="00C16BCB" w:rsidRPr="00342615">
        <w:rPr>
          <w:rFonts w:asciiTheme="minorHAnsi" w:hAnsiTheme="minorHAnsi" w:cstheme="minorHAnsi"/>
          <w:b/>
          <w:color w:val="000000" w:themeColor="text1"/>
          <w:szCs w:val="22"/>
          <w:lang w:eastAsia="zh-CN"/>
        </w:rPr>
        <w:t xml:space="preserve">:  </w:t>
      </w:r>
      <w:r w:rsidR="00C16BCB" w:rsidRPr="00342615">
        <w:rPr>
          <w:rFonts w:asciiTheme="minorHAnsi" w:hAnsiTheme="minorHAnsi" w:cstheme="minorHAnsi"/>
          <w:color w:val="000000" w:themeColor="text1"/>
          <w:szCs w:val="22"/>
          <w:lang w:eastAsia="zh-CN"/>
        </w:rPr>
        <w:t xml:space="preserve">The PIU reimburses the paid compensation based on actual costs incurred by the SSA. The PIU based on the WB/AIIB No-objection will electronically upload the Reimbursement Type of application to the World Bank Client's Connection System (CCS). The application uploaded to the portal will be signed by the authorized persons, defined as the signatories under the project. </w:t>
      </w:r>
    </w:p>
    <w:p w14:paraId="3AF960E1" w14:textId="77777777" w:rsidR="00C16BCB" w:rsidRPr="00342615" w:rsidRDefault="00C16BCB" w:rsidP="00C16BCB">
      <w:pPr>
        <w:rPr>
          <w:rFonts w:asciiTheme="minorHAnsi" w:hAnsiTheme="minorHAnsi" w:cstheme="minorHAnsi"/>
          <w:b/>
          <w:color w:val="000000" w:themeColor="text1"/>
          <w:szCs w:val="22"/>
          <w:lang w:eastAsia="zh-CN"/>
        </w:rPr>
      </w:pPr>
    </w:p>
    <w:p w14:paraId="604B94B1" w14:textId="3DB330DE" w:rsidR="00C16BCB" w:rsidRPr="00342615" w:rsidRDefault="007B77A4" w:rsidP="00C16BCB">
      <w:pPr>
        <w:rPr>
          <w:rFonts w:asciiTheme="minorHAnsi" w:hAnsiTheme="minorHAnsi" w:cstheme="minorHAnsi"/>
          <w:b/>
          <w:color w:val="000000" w:themeColor="text1"/>
          <w:szCs w:val="22"/>
          <w:lang w:eastAsia="zh-CN"/>
        </w:rPr>
      </w:pPr>
      <w:r w:rsidRPr="00342615">
        <w:rPr>
          <w:rFonts w:asciiTheme="minorHAnsi" w:hAnsiTheme="minorHAnsi" w:cstheme="minorHAnsi"/>
          <w:b/>
          <w:color w:val="000000" w:themeColor="text1"/>
          <w:szCs w:val="22"/>
          <w:lang w:eastAsia="zh-CN"/>
        </w:rPr>
        <w:t>Step 1</w:t>
      </w:r>
      <w:r w:rsidR="00226785" w:rsidRPr="00342615">
        <w:rPr>
          <w:rFonts w:asciiTheme="minorHAnsi" w:hAnsiTheme="minorHAnsi" w:cstheme="minorHAnsi"/>
          <w:b/>
          <w:color w:val="000000" w:themeColor="text1"/>
          <w:szCs w:val="22"/>
          <w:lang w:eastAsia="zh-CN"/>
        </w:rPr>
        <w:t>2</w:t>
      </w:r>
      <w:r w:rsidR="00C16BCB" w:rsidRPr="00342615">
        <w:rPr>
          <w:rFonts w:asciiTheme="minorHAnsi" w:hAnsiTheme="minorHAnsi" w:cstheme="minorHAnsi"/>
          <w:b/>
          <w:color w:val="000000" w:themeColor="text1"/>
          <w:szCs w:val="22"/>
          <w:lang w:eastAsia="zh-CN"/>
        </w:rPr>
        <w:t xml:space="preserve">: </w:t>
      </w:r>
      <w:r w:rsidR="00C16BCB" w:rsidRPr="00342615">
        <w:rPr>
          <w:rFonts w:asciiTheme="minorHAnsi" w:hAnsiTheme="minorHAnsi" w:cstheme="minorHAnsi"/>
          <w:color w:val="000000" w:themeColor="text1"/>
          <w:szCs w:val="22"/>
          <w:lang w:eastAsia="zh-CN"/>
        </w:rPr>
        <w:t xml:space="preserve">The PIU will receive the notification that the amount is on the Treasury account and will be processed/converted by the </w:t>
      </w:r>
      <w:proofErr w:type="spellStart"/>
      <w:r w:rsidR="00C16BCB" w:rsidRPr="00342615">
        <w:rPr>
          <w:rFonts w:asciiTheme="minorHAnsi" w:hAnsiTheme="minorHAnsi" w:cstheme="minorHAnsi"/>
          <w:color w:val="000000" w:themeColor="text1"/>
          <w:szCs w:val="22"/>
          <w:lang w:eastAsia="zh-CN"/>
        </w:rPr>
        <w:t>MoF</w:t>
      </w:r>
      <w:proofErr w:type="spellEnd"/>
      <w:r w:rsidR="00C16BCB" w:rsidRPr="00342615">
        <w:rPr>
          <w:rFonts w:asciiTheme="minorHAnsi" w:hAnsiTheme="minorHAnsi" w:cstheme="minorHAnsi"/>
          <w:color w:val="000000" w:themeColor="text1"/>
          <w:szCs w:val="22"/>
          <w:lang w:eastAsia="zh-CN"/>
        </w:rPr>
        <w:t>.</w:t>
      </w:r>
      <w:r w:rsidR="00C16BCB" w:rsidRPr="00342615">
        <w:rPr>
          <w:rFonts w:asciiTheme="minorHAnsi" w:hAnsiTheme="minorHAnsi" w:cstheme="minorHAnsi"/>
          <w:b/>
          <w:color w:val="000000" w:themeColor="text1"/>
          <w:szCs w:val="22"/>
          <w:lang w:eastAsia="zh-CN"/>
        </w:rPr>
        <w:t xml:space="preserve">  </w:t>
      </w:r>
    </w:p>
    <w:p w14:paraId="4E9427A9" w14:textId="77777777" w:rsidR="00C16BCB" w:rsidRPr="00342615" w:rsidRDefault="00C16BCB" w:rsidP="00754CE0">
      <w:pPr>
        <w:rPr>
          <w:rFonts w:asciiTheme="minorHAnsi" w:hAnsiTheme="minorHAnsi" w:cstheme="minorHAnsi"/>
          <w:b/>
          <w:color w:val="000000" w:themeColor="text1"/>
          <w:szCs w:val="22"/>
          <w:lang w:eastAsia="zh-CN"/>
        </w:rPr>
      </w:pPr>
    </w:p>
    <w:p w14:paraId="75838AA7" w14:textId="17F107BB" w:rsidR="009B303C" w:rsidRPr="00342615" w:rsidRDefault="009B303C" w:rsidP="00BD7C5E">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For further </w:t>
      </w:r>
      <w:r w:rsidR="00662CF2" w:rsidRPr="00342615">
        <w:rPr>
          <w:rFonts w:asciiTheme="minorHAnsi" w:hAnsiTheme="minorHAnsi" w:cstheme="minorHAnsi"/>
          <w:color w:val="000000" w:themeColor="text1"/>
          <w:szCs w:val="22"/>
          <w:lang w:eastAsia="zh-CN"/>
        </w:rPr>
        <w:t>details,</w:t>
      </w:r>
      <w:r w:rsidRPr="00342615">
        <w:rPr>
          <w:rFonts w:asciiTheme="minorHAnsi" w:hAnsiTheme="minorHAnsi" w:cstheme="minorHAnsi"/>
          <w:color w:val="000000" w:themeColor="text1"/>
          <w:szCs w:val="22"/>
          <w:lang w:eastAsia="zh-CN"/>
        </w:rPr>
        <w:t xml:space="preserve"> see Annex C – </w:t>
      </w:r>
      <w:r w:rsidR="003D31CE" w:rsidRPr="00342615">
        <w:rPr>
          <w:rFonts w:asciiTheme="minorHAnsi" w:hAnsiTheme="minorHAnsi" w:cstheme="minorHAnsi"/>
          <w:color w:val="000000" w:themeColor="text1"/>
          <w:szCs w:val="22"/>
          <w:lang w:eastAsia="zh-CN"/>
        </w:rPr>
        <w:t>The internal i</w:t>
      </w:r>
      <w:r w:rsidRPr="00342615">
        <w:rPr>
          <w:rFonts w:asciiTheme="minorHAnsi" w:hAnsiTheme="minorHAnsi" w:cstheme="minorHAnsi"/>
          <w:color w:val="000000" w:themeColor="text1"/>
          <w:szCs w:val="22"/>
          <w:lang w:eastAsia="zh-CN"/>
        </w:rPr>
        <w:t xml:space="preserve">nstructions of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the document that explains the internal processes and cross –</w:t>
      </w:r>
      <w:r w:rsidR="003D31CE" w:rsidRPr="00342615">
        <w:rPr>
          <w:rFonts w:asciiTheme="minorHAnsi" w:hAnsiTheme="minorHAnsi" w:cstheme="minorHAnsi"/>
          <w:color w:val="000000" w:themeColor="text1"/>
          <w:szCs w:val="22"/>
          <w:lang w:eastAsia="zh-CN"/>
        </w:rPr>
        <w:t xml:space="preserve"> checking measures of </w:t>
      </w:r>
      <w:r w:rsidR="00F44611" w:rsidRPr="00342615">
        <w:rPr>
          <w:rFonts w:asciiTheme="minorHAnsi" w:hAnsiTheme="minorHAnsi" w:cstheme="minorHAnsi"/>
          <w:color w:val="000000" w:themeColor="text1"/>
          <w:szCs w:val="22"/>
          <w:lang w:eastAsia="zh-CN"/>
        </w:rPr>
        <w:t>SESA</w:t>
      </w:r>
      <w:r w:rsidR="003D31CE" w:rsidRPr="00342615">
        <w:rPr>
          <w:rFonts w:asciiTheme="minorHAnsi" w:hAnsiTheme="minorHAnsi" w:cstheme="minorHAnsi"/>
          <w:color w:val="000000" w:themeColor="text1"/>
          <w:szCs w:val="22"/>
          <w:lang w:eastAsia="zh-CN"/>
        </w:rPr>
        <w:t xml:space="preserve">. </w:t>
      </w:r>
    </w:p>
    <w:p w14:paraId="4542FC97" w14:textId="77777777" w:rsidR="009B303C" w:rsidRPr="00342615" w:rsidRDefault="009B303C" w:rsidP="00BD7C5E">
      <w:pPr>
        <w:rPr>
          <w:rFonts w:asciiTheme="minorHAnsi" w:hAnsiTheme="minorHAnsi" w:cstheme="minorHAnsi"/>
          <w:color w:val="000000" w:themeColor="text1"/>
          <w:szCs w:val="22"/>
          <w:lang w:eastAsia="zh-CN"/>
        </w:rPr>
      </w:pPr>
    </w:p>
    <w:p w14:paraId="729D52CF" w14:textId="310C8AE6" w:rsidR="003D31CE" w:rsidRPr="00342615" w:rsidRDefault="003D31CE" w:rsidP="00BD7C5E">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unemployment benefits are paid by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through a bank transfer to the beneficiary’s bank account no later than the 30th of each month (i.e. the month in which the person did not receive the salary). The am</w:t>
      </w:r>
      <w:r w:rsidR="00C16BCB" w:rsidRPr="00342615">
        <w:rPr>
          <w:rFonts w:asciiTheme="minorHAnsi" w:hAnsiTheme="minorHAnsi" w:cstheme="minorHAnsi"/>
          <w:color w:val="000000" w:themeColor="text1"/>
          <w:szCs w:val="22"/>
          <w:lang w:eastAsia="zh-CN"/>
        </w:rPr>
        <w:t>ount of benefit is GEL</w:t>
      </w:r>
      <w:r w:rsidRPr="00342615">
        <w:rPr>
          <w:rFonts w:asciiTheme="minorHAnsi" w:hAnsiTheme="minorHAnsi" w:cstheme="minorHAnsi"/>
          <w:color w:val="000000" w:themeColor="text1"/>
          <w:szCs w:val="22"/>
          <w:lang w:eastAsia="zh-CN"/>
        </w:rPr>
        <w:t>200 per mon</w:t>
      </w:r>
      <w:r w:rsidR="00C16BCB" w:rsidRPr="00342615">
        <w:rPr>
          <w:rFonts w:asciiTheme="minorHAnsi" w:hAnsiTheme="minorHAnsi" w:cstheme="minorHAnsi"/>
          <w:color w:val="000000" w:themeColor="text1"/>
          <w:szCs w:val="22"/>
          <w:lang w:eastAsia="zh-CN"/>
        </w:rPr>
        <w:t xml:space="preserve">th for a duration of 6 months. </w:t>
      </w:r>
      <w:r w:rsidRPr="00342615">
        <w:rPr>
          <w:rFonts w:asciiTheme="minorHAnsi" w:hAnsiTheme="minorHAnsi" w:cstheme="minorHAnsi"/>
          <w:color w:val="000000" w:themeColor="text1"/>
          <w:szCs w:val="22"/>
          <w:lang w:eastAsia="zh-CN"/>
        </w:rPr>
        <w:t xml:space="preserve">It total, beneficiary receives GEL 1,200. The first unemployment benefits were paid out in May, covering month of March. </w:t>
      </w:r>
    </w:p>
    <w:p w14:paraId="6EE06AE0" w14:textId="77777777" w:rsidR="00C67C34" w:rsidRPr="00342615" w:rsidRDefault="00C67C34" w:rsidP="00BD7C5E">
      <w:pPr>
        <w:rPr>
          <w:rFonts w:asciiTheme="minorHAnsi" w:hAnsiTheme="minorHAnsi" w:cstheme="minorHAnsi"/>
          <w:color w:val="000000" w:themeColor="text1"/>
          <w:szCs w:val="22"/>
          <w:lang w:eastAsia="zh-CN"/>
        </w:rPr>
      </w:pPr>
    </w:p>
    <w:p w14:paraId="4DEB30DA" w14:textId="74724056" w:rsidR="008F0624" w:rsidDel="00DD39CF" w:rsidRDefault="008F0624" w:rsidP="001B33E3">
      <w:pPr>
        <w:rPr>
          <w:del w:id="552" w:author="Nino Kvernadze" w:date="2021-01-20T17:13:00Z"/>
          <w:rFonts w:asciiTheme="minorHAnsi" w:hAnsiTheme="minorHAnsi" w:cstheme="minorHAnsi"/>
          <w:b/>
          <w:color w:val="000000"/>
          <w:szCs w:val="22"/>
          <w:u w:val="single"/>
          <w:lang w:eastAsia="zh-CN"/>
        </w:rPr>
      </w:pPr>
      <w:commentRangeStart w:id="553"/>
      <w:del w:id="554" w:author="Nino Kvernadze" w:date="2021-01-20T17:13:00Z">
        <w:r w:rsidDel="00DD39CF">
          <w:rPr>
            <w:rFonts w:asciiTheme="minorHAnsi" w:hAnsiTheme="minorHAnsi" w:cstheme="minorHAnsi"/>
            <w:b/>
            <w:color w:val="000000"/>
            <w:szCs w:val="22"/>
            <w:u w:val="single"/>
            <w:lang w:eastAsia="zh-CN"/>
          </w:rPr>
          <w:delText>Statistics, as of end of July</w:delText>
        </w:r>
        <w:r w:rsidR="001B33E3" w:rsidDel="00DD39CF">
          <w:rPr>
            <w:rFonts w:asciiTheme="minorHAnsi" w:hAnsiTheme="minorHAnsi" w:cstheme="minorHAnsi"/>
            <w:b/>
            <w:color w:val="000000"/>
            <w:szCs w:val="22"/>
            <w:u w:val="single"/>
            <w:lang w:eastAsia="zh-CN"/>
          </w:rPr>
          <w:delText>, 2020:</w:delText>
        </w:r>
      </w:del>
    </w:p>
    <w:p w14:paraId="5D821F86" w14:textId="5E1B0639" w:rsidR="008F0624" w:rsidDel="00DD39CF" w:rsidRDefault="008F0624" w:rsidP="001B33E3">
      <w:pPr>
        <w:rPr>
          <w:del w:id="555" w:author="Nino Kvernadze" w:date="2021-01-20T17:13:00Z"/>
          <w:rFonts w:asciiTheme="minorHAnsi" w:hAnsiTheme="minorHAnsi" w:cstheme="minorHAnsi"/>
          <w:b/>
          <w:color w:val="000000"/>
          <w:szCs w:val="22"/>
          <w:u w:val="single"/>
          <w:lang w:eastAsia="zh-CN"/>
        </w:rPr>
      </w:pPr>
    </w:p>
    <w:p w14:paraId="3E85E867" w14:textId="4DCA9099" w:rsidR="008F0624" w:rsidRPr="006967D1" w:rsidDel="00DD39CF" w:rsidRDefault="008F0624" w:rsidP="008F0624">
      <w:pPr>
        <w:rPr>
          <w:del w:id="556" w:author="Nino Kvernadze" w:date="2021-01-20T17:13:00Z"/>
          <w:rFonts w:asciiTheme="minorHAnsi" w:hAnsiTheme="minorHAnsi" w:cstheme="minorHAnsi"/>
          <w:color w:val="000000"/>
          <w:szCs w:val="22"/>
          <w:lang w:eastAsia="zh-CN"/>
        </w:rPr>
      </w:pPr>
      <w:del w:id="557" w:author="Nino Kvernadze" w:date="2021-01-20T17:13:00Z">
        <w:r w:rsidRPr="006967D1" w:rsidDel="00DD39CF">
          <w:rPr>
            <w:rFonts w:asciiTheme="minorHAnsi" w:hAnsiTheme="minorHAnsi" w:cstheme="minorHAnsi"/>
            <w:color w:val="000000"/>
            <w:szCs w:val="22"/>
            <w:lang w:eastAsia="zh-CN"/>
          </w:rPr>
          <w:delText>The number of recipients is 119,437. Those are individuals that received 200 GEL benefit.</w:delText>
        </w:r>
      </w:del>
    </w:p>
    <w:p w14:paraId="32317BAE" w14:textId="6F1A19E4" w:rsidR="008F0624" w:rsidRPr="006967D1" w:rsidDel="00DD39CF" w:rsidRDefault="008F0624" w:rsidP="008F0624">
      <w:pPr>
        <w:rPr>
          <w:del w:id="558" w:author="Nino Kvernadze" w:date="2021-01-20T17:13:00Z"/>
          <w:rFonts w:asciiTheme="minorHAnsi" w:hAnsiTheme="minorHAnsi" w:cstheme="minorHAnsi"/>
          <w:color w:val="000000"/>
          <w:szCs w:val="22"/>
          <w:lang w:eastAsia="zh-CN"/>
        </w:rPr>
      </w:pPr>
      <w:del w:id="559" w:author="Nino Kvernadze" w:date="2021-01-20T17:13:00Z">
        <w:r w:rsidRPr="006967D1" w:rsidDel="00DD39CF">
          <w:rPr>
            <w:rFonts w:asciiTheme="minorHAnsi" w:hAnsiTheme="minorHAnsi" w:cstheme="minorHAnsi"/>
            <w:color w:val="000000"/>
            <w:szCs w:val="22"/>
            <w:lang w:eastAsia="zh-CN"/>
          </w:rPr>
          <w:delText xml:space="preserve"> </w:delText>
        </w:r>
      </w:del>
    </w:p>
    <w:p w14:paraId="2F6287E5" w14:textId="576037A3" w:rsidR="008F0624" w:rsidRPr="006967D1" w:rsidDel="00DD39CF" w:rsidRDefault="008F0624" w:rsidP="00B229EB">
      <w:pPr>
        <w:rPr>
          <w:del w:id="560" w:author="Nino Kvernadze" w:date="2021-01-20T17:13:00Z"/>
          <w:rFonts w:asciiTheme="minorHAnsi" w:hAnsiTheme="minorHAnsi" w:cstheme="minorHAnsi"/>
          <w:color w:val="000000"/>
          <w:szCs w:val="22"/>
          <w:lang w:eastAsia="zh-CN"/>
        </w:rPr>
      </w:pPr>
      <w:del w:id="561" w:author="Nino Kvernadze" w:date="2021-01-20T17:13:00Z">
        <w:r w:rsidRPr="006967D1" w:rsidDel="00DD39CF">
          <w:rPr>
            <w:rFonts w:asciiTheme="minorHAnsi" w:hAnsiTheme="minorHAnsi" w:cstheme="minorHAnsi"/>
            <w:color w:val="000000"/>
            <w:szCs w:val="22"/>
            <w:lang w:eastAsia="zh-CN"/>
          </w:rPr>
          <w:delText>Among those 119,437 individuals:</w:delText>
        </w:r>
      </w:del>
    </w:p>
    <w:p w14:paraId="7204332E" w14:textId="21435324" w:rsidR="008F0624" w:rsidRPr="006967D1" w:rsidDel="00DD39CF" w:rsidRDefault="008F0624" w:rsidP="00B229EB">
      <w:pPr>
        <w:rPr>
          <w:del w:id="562" w:author="Nino Kvernadze" w:date="2021-01-20T17:13:00Z"/>
          <w:rFonts w:asciiTheme="minorHAnsi" w:hAnsiTheme="minorHAnsi" w:cstheme="minorHAnsi"/>
          <w:color w:val="000000"/>
          <w:szCs w:val="22"/>
          <w:lang w:eastAsia="zh-CN"/>
        </w:rPr>
      </w:pPr>
      <w:del w:id="563" w:author="Nino Kvernadze" w:date="2021-01-20T17:13:00Z">
        <w:r w:rsidRPr="006967D1" w:rsidDel="00DD39CF">
          <w:rPr>
            <w:rFonts w:asciiTheme="minorHAnsi" w:hAnsiTheme="minorHAnsi" w:cstheme="minorHAnsi"/>
            <w:color w:val="000000"/>
            <w:szCs w:val="22"/>
            <w:lang w:eastAsia="zh-CN"/>
          </w:rPr>
          <w:delText xml:space="preserve"> </w:delText>
        </w:r>
      </w:del>
    </w:p>
    <w:p w14:paraId="262C677F" w14:textId="60900EF0" w:rsidR="008F0624" w:rsidRPr="006967D1" w:rsidDel="00DD39CF" w:rsidRDefault="008F0624" w:rsidP="00130823">
      <w:pPr>
        <w:pStyle w:val="ListParagraph"/>
        <w:numPr>
          <w:ilvl w:val="0"/>
          <w:numId w:val="82"/>
        </w:numPr>
        <w:rPr>
          <w:del w:id="564" w:author="Nino Kvernadze" w:date="2021-01-20T17:13:00Z"/>
          <w:rFonts w:asciiTheme="minorHAnsi" w:hAnsiTheme="minorHAnsi" w:cstheme="minorHAnsi"/>
          <w:color w:val="000000"/>
          <w:szCs w:val="22"/>
          <w:lang w:eastAsia="zh-CN"/>
        </w:rPr>
      </w:pPr>
      <w:del w:id="565" w:author="Nino Kvernadze" w:date="2021-01-20T17:13:00Z">
        <w:r w:rsidRPr="006967D1" w:rsidDel="00DD39CF">
          <w:rPr>
            <w:rFonts w:asciiTheme="minorHAnsi" w:hAnsiTheme="minorHAnsi" w:cstheme="minorHAnsi"/>
            <w:color w:val="000000"/>
            <w:szCs w:val="22"/>
            <w:lang w:eastAsia="zh-CN"/>
          </w:rPr>
          <w:delText>62,939 individuals received benefit three times</w:delText>
        </w:r>
      </w:del>
    </w:p>
    <w:p w14:paraId="108B2950" w14:textId="1199E41C" w:rsidR="008F0624" w:rsidRPr="006967D1" w:rsidDel="00DD39CF" w:rsidRDefault="008F0624" w:rsidP="00B229EB">
      <w:pPr>
        <w:ind w:firstLine="53"/>
        <w:rPr>
          <w:del w:id="566" w:author="Nino Kvernadze" w:date="2021-01-20T17:13:00Z"/>
          <w:rFonts w:asciiTheme="minorHAnsi" w:hAnsiTheme="minorHAnsi" w:cstheme="minorHAnsi"/>
          <w:color w:val="000000"/>
          <w:szCs w:val="22"/>
          <w:lang w:eastAsia="zh-CN"/>
        </w:rPr>
      </w:pPr>
    </w:p>
    <w:p w14:paraId="45BCA20D" w14:textId="57D0AE42" w:rsidR="008F0624" w:rsidRPr="006967D1" w:rsidDel="00DD39CF" w:rsidRDefault="008F0624" w:rsidP="00130823">
      <w:pPr>
        <w:pStyle w:val="ListParagraph"/>
        <w:numPr>
          <w:ilvl w:val="0"/>
          <w:numId w:val="82"/>
        </w:numPr>
        <w:rPr>
          <w:del w:id="567" w:author="Nino Kvernadze" w:date="2021-01-20T17:13:00Z"/>
          <w:rFonts w:asciiTheme="minorHAnsi" w:hAnsiTheme="minorHAnsi" w:cstheme="minorHAnsi"/>
          <w:color w:val="000000"/>
          <w:szCs w:val="22"/>
          <w:lang w:eastAsia="zh-CN"/>
        </w:rPr>
      </w:pPr>
      <w:del w:id="568" w:author="Nino Kvernadze" w:date="2021-01-20T17:13:00Z">
        <w:r w:rsidRPr="006967D1" w:rsidDel="00DD39CF">
          <w:rPr>
            <w:rFonts w:asciiTheme="minorHAnsi" w:hAnsiTheme="minorHAnsi" w:cstheme="minorHAnsi"/>
            <w:color w:val="000000"/>
            <w:szCs w:val="22"/>
            <w:lang w:eastAsia="zh-CN"/>
          </w:rPr>
          <w:delText>42,153 individuals received benefit two times</w:delText>
        </w:r>
      </w:del>
    </w:p>
    <w:p w14:paraId="70A1AB34" w14:textId="7BB9FAA1" w:rsidR="008F0624" w:rsidRPr="006967D1" w:rsidDel="00DD39CF" w:rsidRDefault="008F0624" w:rsidP="00B229EB">
      <w:pPr>
        <w:ind w:firstLine="53"/>
        <w:rPr>
          <w:del w:id="569" w:author="Nino Kvernadze" w:date="2021-01-20T17:13:00Z"/>
          <w:rFonts w:asciiTheme="minorHAnsi" w:hAnsiTheme="minorHAnsi" w:cstheme="minorHAnsi"/>
          <w:color w:val="000000"/>
          <w:szCs w:val="22"/>
          <w:lang w:eastAsia="zh-CN"/>
        </w:rPr>
      </w:pPr>
    </w:p>
    <w:p w14:paraId="0531EBF8" w14:textId="28D0FED5" w:rsidR="008F0624" w:rsidRPr="006967D1" w:rsidDel="00DD39CF" w:rsidRDefault="008F0624" w:rsidP="00130823">
      <w:pPr>
        <w:pStyle w:val="ListParagraph"/>
        <w:numPr>
          <w:ilvl w:val="0"/>
          <w:numId w:val="82"/>
        </w:numPr>
        <w:rPr>
          <w:del w:id="570" w:author="Nino Kvernadze" w:date="2021-01-20T17:13:00Z"/>
          <w:rFonts w:asciiTheme="minorHAnsi" w:hAnsiTheme="minorHAnsi" w:cstheme="minorHAnsi"/>
          <w:color w:val="000000"/>
          <w:szCs w:val="22"/>
          <w:lang w:eastAsia="zh-CN"/>
        </w:rPr>
      </w:pPr>
      <w:del w:id="571" w:author="Nino Kvernadze" w:date="2021-01-20T17:13:00Z">
        <w:r w:rsidRPr="006967D1" w:rsidDel="00DD39CF">
          <w:rPr>
            <w:rFonts w:asciiTheme="minorHAnsi" w:hAnsiTheme="minorHAnsi" w:cstheme="minorHAnsi"/>
            <w:color w:val="000000"/>
            <w:szCs w:val="22"/>
            <w:lang w:eastAsia="zh-CN"/>
          </w:rPr>
          <w:delText>14,345 individuals received benefit once.</w:delText>
        </w:r>
      </w:del>
    </w:p>
    <w:p w14:paraId="67364928" w14:textId="74CCED18" w:rsidR="008F0624" w:rsidRPr="006967D1" w:rsidDel="00DD39CF" w:rsidRDefault="008F0624" w:rsidP="00B229EB">
      <w:pPr>
        <w:rPr>
          <w:del w:id="572" w:author="Nino Kvernadze" w:date="2021-01-20T17:13:00Z"/>
          <w:rFonts w:asciiTheme="minorHAnsi" w:hAnsiTheme="minorHAnsi" w:cstheme="minorHAnsi"/>
          <w:color w:val="000000"/>
          <w:szCs w:val="22"/>
          <w:lang w:eastAsia="zh-CN"/>
        </w:rPr>
      </w:pPr>
      <w:del w:id="573" w:author="Nino Kvernadze" w:date="2021-01-20T17:13:00Z">
        <w:r w:rsidRPr="006967D1" w:rsidDel="00DD39CF">
          <w:rPr>
            <w:rFonts w:asciiTheme="minorHAnsi" w:hAnsiTheme="minorHAnsi" w:cstheme="minorHAnsi"/>
            <w:color w:val="000000"/>
            <w:szCs w:val="22"/>
            <w:lang w:eastAsia="zh-CN"/>
          </w:rPr>
          <w:delText xml:space="preserve"> </w:delText>
        </w:r>
      </w:del>
    </w:p>
    <w:p w14:paraId="502A2B86" w14:textId="73639473" w:rsidR="001B33E3" w:rsidDel="00DD39CF" w:rsidRDefault="008F0624" w:rsidP="00B229EB">
      <w:pPr>
        <w:rPr>
          <w:ins w:id="574" w:author="Otar Antia [2]" w:date="2021-01-15T01:10:00Z"/>
          <w:del w:id="575" w:author="Nino Kvernadze" w:date="2021-01-20T17:13:00Z"/>
          <w:rFonts w:asciiTheme="minorHAnsi" w:hAnsiTheme="minorHAnsi" w:cstheme="minorHAnsi"/>
          <w:color w:val="000000"/>
          <w:szCs w:val="22"/>
          <w:lang w:eastAsia="zh-CN"/>
        </w:rPr>
      </w:pPr>
      <w:del w:id="576" w:author="Nino Kvernadze" w:date="2021-01-20T17:13:00Z">
        <w:r w:rsidRPr="006967D1" w:rsidDel="00DD39CF">
          <w:rPr>
            <w:rFonts w:asciiTheme="minorHAnsi" w:hAnsiTheme="minorHAnsi" w:cstheme="minorHAnsi"/>
            <w:color w:val="000000"/>
            <w:szCs w:val="22"/>
            <w:lang w:eastAsia="zh-CN"/>
          </w:rPr>
          <w:delText xml:space="preserve">As of </w:delText>
        </w:r>
      </w:del>
      <w:ins w:id="577" w:author="Otar Antia" w:date="2020-12-26T02:34:00Z">
        <w:del w:id="578" w:author="Nino Kvernadze" w:date="2021-01-20T17:13:00Z">
          <w:r w:rsidR="007B1218" w:rsidRPr="006967D1" w:rsidDel="00DD39CF">
            <w:rPr>
              <w:rFonts w:asciiTheme="minorHAnsi" w:hAnsiTheme="minorHAnsi" w:cstheme="minorHAnsi"/>
              <w:color w:val="000000"/>
              <w:szCs w:val="22"/>
              <w:lang w:eastAsia="zh-CN"/>
            </w:rPr>
            <w:delText>August 12, 2020,</w:delText>
          </w:r>
        </w:del>
      </w:ins>
      <w:del w:id="579" w:author="Nino Kvernadze" w:date="2021-01-20T17:13:00Z">
        <w:r w:rsidRPr="006967D1" w:rsidDel="00DD39CF">
          <w:rPr>
            <w:rFonts w:asciiTheme="minorHAnsi" w:hAnsiTheme="minorHAnsi" w:cstheme="minorHAnsi"/>
            <w:color w:val="000000"/>
            <w:szCs w:val="22"/>
            <w:lang w:eastAsia="zh-CN"/>
          </w:rPr>
          <w:delText xml:space="preserve"> </w:delText>
        </w:r>
      </w:del>
      <w:ins w:id="580" w:author="Otar Antia" w:date="2020-12-24T16:39:00Z">
        <w:del w:id="581" w:author="Nino Kvernadze" w:date="2021-01-20T17:13:00Z">
          <w:r w:rsidR="003C0820" w:rsidRPr="006967D1" w:rsidDel="00DD39CF">
            <w:rPr>
              <w:rFonts w:asciiTheme="minorHAnsi" w:hAnsiTheme="minorHAnsi" w:cstheme="minorHAnsi"/>
              <w:color w:val="000000"/>
              <w:szCs w:val="22"/>
              <w:lang w:eastAsia="zh-CN"/>
            </w:rPr>
            <w:delText>- GEL</w:delText>
          </w:r>
        </w:del>
      </w:ins>
      <w:del w:id="582" w:author="Nino Kvernadze" w:date="2021-01-20T17:13:00Z">
        <w:r w:rsidRPr="006967D1" w:rsidDel="00DD39CF">
          <w:rPr>
            <w:rFonts w:asciiTheme="minorHAnsi" w:hAnsiTheme="minorHAnsi" w:cstheme="minorHAnsi"/>
            <w:color w:val="000000"/>
            <w:szCs w:val="22"/>
            <w:lang w:eastAsia="zh-CN"/>
          </w:rPr>
          <w:delText xml:space="preserve"> 68,711,700 has been spent.</w:delText>
        </w:r>
        <w:commentRangeEnd w:id="553"/>
        <w:r w:rsidR="00B85105" w:rsidDel="00DD39CF">
          <w:rPr>
            <w:rStyle w:val="CommentReference"/>
          </w:rPr>
          <w:commentReference w:id="553"/>
        </w:r>
      </w:del>
    </w:p>
    <w:p w14:paraId="42CC5449" w14:textId="33CA5F71" w:rsidR="007F1D60" w:rsidRDefault="007F1D60" w:rsidP="00B229EB">
      <w:pPr>
        <w:rPr>
          <w:ins w:id="583" w:author="Otar Antia [2]" w:date="2021-01-15T01:10:00Z"/>
          <w:rFonts w:asciiTheme="minorHAnsi" w:hAnsiTheme="minorHAnsi" w:cstheme="minorHAnsi"/>
          <w:color w:val="000000"/>
          <w:szCs w:val="22"/>
          <w:lang w:eastAsia="zh-CN"/>
        </w:rPr>
      </w:pPr>
    </w:p>
    <w:p w14:paraId="54E04E2E" w14:textId="3069D137" w:rsidR="007F1D60" w:rsidRDefault="007F1D60" w:rsidP="007F1D60">
      <w:pPr>
        <w:rPr>
          <w:ins w:id="584" w:author="Otar Antia [2]" w:date="2021-01-15T01:10:00Z"/>
          <w:rFonts w:asciiTheme="minorHAnsi" w:hAnsiTheme="minorHAnsi" w:cstheme="minorHAnsi"/>
          <w:b/>
          <w:color w:val="000000"/>
          <w:szCs w:val="22"/>
          <w:u w:val="single"/>
          <w:lang w:eastAsia="zh-CN"/>
        </w:rPr>
      </w:pPr>
      <w:commentRangeStart w:id="585"/>
      <w:ins w:id="586" w:author="Otar Antia [2]" w:date="2021-01-15T01:10:00Z">
        <w:r>
          <w:rPr>
            <w:rFonts w:asciiTheme="minorHAnsi" w:hAnsiTheme="minorHAnsi" w:cstheme="minorHAnsi"/>
            <w:b/>
            <w:color w:val="000000"/>
            <w:szCs w:val="22"/>
            <w:u w:val="single"/>
            <w:lang w:eastAsia="zh-CN"/>
          </w:rPr>
          <w:t xml:space="preserve">Statistics, </w:t>
        </w:r>
        <w:commentRangeStart w:id="587"/>
        <w:r>
          <w:rPr>
            <w:rFonts w:asciiTheme="minorHAnsi" w:hAnsiTheme="minorHAnsi" w:cstheme="minorHAnsi"/>
            <w:b/>
            <w:color w:val="000000"/>
            <w:szCs w:val="22"/>
            <w:u w:val="single"/>
            <w:lang w:eastAsia="zh-CN"/>
          </w:rPr>
          <w:t>as of 202</w:t>
        </w:r>
      </w:ins>
      <w:ins w:id="588" w:author="Otto" w:date="2021-01-25T11:11:00Z">
        <w:r w:rsidR="00B87F68">
          <w:rPr>
            <w:rFonts w:asciiTheme="minorHAnsi" w:hAnsiTheme="minorHAnsi" w:cstheme="minorHAnsi"/>
            <w:b/>
            <w:color w:val="000000"/>
            <w:szCs w:val="22"/>
            <w:u w:val="single"/>
            <w:lang w:eastAsia="zh-CN"/>
          </w:rPr>
          <w:t>0</w:t>
        </w:r>
      </w:ins>
      <w:commentRangeEnd w:id="587"/>
      <w:r w:rsidR="006F699B">
        <w:rPr>
          <w:rStyle w:val="CommentReference"/>
        </w:rPr>
        <w:commentReference w:id="587"/>
      </w:r>
    </w:p>
    <w:p w14:paraId="3C2411B4" w14:textId="77777777" w:rsidR="007F1D60" w:rsidRDefault="007F1D60" w:rsidP="007F1D60">
      <w:pPr>
        <w:rPr>
          <w:ins w:id="589" w:author="Otar Antia [2]" w:date="2021-01-15T01:10:00Z"/>
          <w:rFonts w:asciiTheme="minorHAnsi" w:hAnsiTheme="minorHAnsi" w:cstheme="minorHAnsi"/>
          <w:b/>
          <w:color w:val="000000"/>
          <w:szCs w:val="22"/>
          <w:u w:val="single"/>
          <w:lang w:eastAsia="zh-CN"/>
        </w:rPr>
      </w:pPr>
    </w:p>
    <w:p w14:paraId="4EC7FBCF" w14:textId="2DA41E89" w:rsidR="007F1D60" w:rsidRPr="006967D1" w:rsidRDefault="007F1D60" w:rsidP="007F1D60">
      <w:pPr>
        <w:rPr>
          <w:ins w:id="590" w:author="Otar Antia [2]" w:date="2021-01-15T01:10:00Z"/>
          <w:rFonts w:asciiTheme="minorHAnsi" w:hAnsiTheme="minorHAnsi" w:cstheme="minorHAnsi"/>
          <w:color w:val="000000"/>
          <w:szCs w:val="22"/>
          <w:lang w:eastAsia="zh-CN"/>
        </w:rPr>
      </w:pPr>
      <w:ins w:id="591" w:author="Otar Antia [2]" w:date="2021-01-15T01:10:00Z">
        <w:r w:rsidRPr="006967D1">
          <w:rPr>
            <w:rFonts w:asciiTheme="minorHAnsi" w:hAnsiTheme="minorHAnsi" w:cstheme="minorHAnsi"/>
            <w:color w:val="000000"/>
            <w:szCs w:val="22"/>
            <w:lang w:eastAsia="zh-CN"/>
          </w:rPr>
          <w:t xml:space="preserve">The number of recipients is </w:t>
        </w:r>
        <w:r>
          <w:rPr>
            <w:rFonts w:asciiTheme="minorHAnsi" w:hAnsiTheme="minorHAnsi" w:cstheme="minorHAnsi"/>
            <w:color w:val="000000"/>
            <w:szCs w:val="22"/>
            <w:lang w:val="ka-GE" w:eastAsia="zh-CN"/>
          </w:rPr>
          <w:t>162</w:t>
        </w:r>
        <w:r w:rsidRPr="006967D1">
          <w:rPr>
            <w:rFonts w:asciiTheme="minorHAnsi" w:hAnsiTheme="minorHAnsi" w:cstheme="minorHAnsi"/>
            <w:color w:val="000000"/>
            <w:szCs w:val="22"/>
            <w:lang w:eastAsia="zh-CN"/>
          </w:rPr>
          <w:t>,</w:t>
        </w:r>
      </w:ins>
      <w:ins w:id="592" w:author="Otar Antia [2]" w:date="2021-01-20T10:11:00Z">
        <w:r w:rsidR="000C4F91">
          <w:rPr>
            <w:rFonts w:asciiTheme="minorHAnsi" w:hAnsiTheme="minorHAnsi" w:cstheme="minorHAnsi"/>
            <w:color w:val="000000"/>
            <w:szCs w:val="22"/>
            <w:lang w:val="en-US" w:eastAsia="zh-CN"/>
          </w:rPr>
          <w:t>271</w:t>
        </w:r>
      </w:ins>
      <w:ins w:id="593" w:author="Otar Antia [2]" w:date="2021-01-15T01:10:00Z">
        <w:r w:rsidRPr="006967D1">
          <w:rPr>
            <w:rFonts w:asciiTheme="minorHAnsi" w:hAnsiTheme="minorHAnsi" w:cstheme="minorHAnsi"/>
            <w:color w:val="000000"/>
            <w:szCs w:val="22"/>
            <w:lang w:eastAsia="zh-CN"/>
          </w:rPr>
          <w:t>. Those are individuals that received 200 GEL benefit.</w:t>
        </w:r>
      </w:ins>
    </w:p>
    <w:p w14:paraId="691410BC" w14:textId="77777777" w:rsidR="007F1D60" w:rsidRPr="006967D1" w:rsidRDefault="007F1D60" w:rsidP="007F1D60">
      <w:pPr>
        <w:rPr>
          <w:ins w:id="594" w:author="Otar Antia [2]" w:date="2021-01-15T01:10:00Z"/>
          <w:rFonts w:asciiTheme="minorHAnsi" w:hAnsiTheme="minorHAnsi" w:cstheme="minorHAnsi"/>
          <w:color w:val="000000"/>
          <w:szCs w:val="22"/>
          <w:lang w:eastAsia="zh-CN"/>
        </w:rPr>
      </w:pPr>
      <w:ins w:id="595" w:author="Otar Antia [2]" w:date="2021-01-15T01:10:00Z">
        <w:r w:rsidRPr="006967D1">
          <w:rPr>
            <w:rFonts w:asciiTheme="minorHAnsi" w:hAnsiTheme="minorHAnsi" w:cstheme="minorHAnsi"/>
            <w:color w:val="000000"/>
            <w:szCs w:val="22"/>
            <w:lang w:eastAsia="zh-CN"/>
          </w:rPr>
          <w:t xml:space="preserve"> </w:t>
        </w:r>
      </w:ins>
    </w:p>
    <w:p w14:paraId="41D2E2A6" w14:textId="6C6404DA" w:rsidR="007F1D60" w:rsidRPr="006967D1" w:rsidRDefault="007F1D60" w:rsidP="007F1D60">
      <w:pPr>
        <w:rPr>
          <w:ins w:id="596" w:author="Otar Antia [2]" w:date="2021-01-15T01:10:00Z"/>
          <w:rFonts w:asciiTheme="minorHAnsi" w:hAnsiTheme="minorHAnsi" w:cstheme="minorHAnsi"/>
          <w:color w:val="000000"/>
          <w:szCs w:val="22"/>
          <w:lang w:eastAsia="zh-CN"/>
        </w:rPr>
      </w:pPr>
      <w:ins w:id="597" w:author="Otar Antia [2]" w:date="2021-01-15T01:10:00Z">
        <w:r w:rsidRPr="006967D1">
          <w:rPr>
            <w:rFonts w:asciiTheme="minorHAnsi" w:hAnsiTheme="minorHAnsi" w:cstheme="minorHAnsi"/>
            <w:color w:val="000000"/>
            <w:szCs w:val="22"/>
            <w:lang w:eastAsia="zh-CN"/>
          </w:rPr>
          <w:t xml:space="preserve">Among those </w:t>
        </w:r>
        <w:r>
          <w:rPr>
            <w:rFonts w:asciiTheme="minorHAnsi" w:hAnsiTheme="minorHAnsi" w:cstheme="minorHAnsi"/>
            <w:color w:val="000000"/>
            <w:szCs w:val="22"/>
            <w:lang w:val="ka-GE" w:eastAsia="zh-CN"/>
          </w:rPr>
          <w:t>162</w:t>
        </w:r>
        <w:r w:rsidRPr="006967D1">
          <w:rPr>
            <w:rFonts w:asciiTheme="minorHAnsi" w:hAnsiTheme="minorHAnsi" w:cstheme="minorHAnsi"/>
            <w:color w:val="000000"/>
            <w:szCs w:val="22"/>
            <w:lang w:eastAsia="zh-CN"/>
          </w:rPr>
          <w:t>,</w:t>
        </w:r>
      </w:ins>
      <w:ins w:id="598" w:author="Otar Antia [2]" w:date="2021-01-20T10:11:00Z">
        <w:r w:rsidR="000C4F91">
          <w:rPr>
            <w:rFonts w:asciiTheme="minorHAnsi" w:hAnsiTheme="minorHAnsi" w:cstheme="minorHAnsi"/>
            <w:color w:val="000000"/>
            <w:szCs w:val="22"/>
            <w:lang w:val="en-US" w:eastAsia="zh-CN"/>
          </w:rPr>
          <w:t>271</w:t>
        </w:r>
      </w:ins>
      <w:ins w:id="599" w:author="Otar Antia [2]" w:date="2021-01-15T01:10:00Z">
        <w:r w:rsidRPr="006967D1">
          <w:rPr>
            <w:rFonts w:asciiTheme="minorHAnsi" w:hAnsiTheme="minorHAnsi" w:cstheme="minorHAnsi"/>
            <w:color w:val="000000"/>
            <w:szCs w:val="22"/>
            <w:lang w:eastAsia="zh-CN"/>
          </w:rPr>
          <w:t xml:space="preserve"> individuals:</w:t>
        </w:r>
      </w:ins>
    </w:p>
    <w:p w14:paraId="524DD8CA" w14:textId="77777777" w:rsidR="007F1D60" w:rsidRPr="006967D1" w:rsidRDefault="007F1D60" w:rsidP="007F1D60">
      <w:pPr>
        <w:rPr>
          <w:ins w:id="600" w:author="Otar Antia [2]" w:date="2021-01-15T01:10:00Z"/>
          <w:rFonts w:asciiTheme="minorHAnsi" w:hAnsiTheme="minorHAnsi" w:cstheme="minorHAnsi"/>
          <w:color w:val="000000"/>
          <w:szCs w:val="22"/>
          <w:lang w:eastAsia="zh-CN"/>
        </w:rPr>
      </w:pPr>
      <w:ins w:id="601" w:author="Otar Antia [2]" w:date="2021-01-15T01:10:00Z">
        <w:r w:rsidRPr="006967D1">
          <w:rPr>
            <w:rFonts w:asciiTheme="minorHAnsi" w:hAnsiTheme="minorHAnsi" w:cstheme="minorHAnsi"/>
            <w:color w:val="000000"/>
            <w:szCs w:val="22"/>
            <w:lang w:eastAsia="zh-CN"/>
          </w:rPr>
          <w:t xml:space="preserve"> </w:t>
        </w:r>
      </w:ins>
    </w:p>
    <w:p w14:paraId="0F829919" w14:textId="45B490FB" w:rsidR="007F1D60" w:rsidRDefault="000C4F91" w:rsidP="00130823">
      <w:pPr>
        <w:pStyle w:val="ListParagraph"/>
        <w:numPr>
          <w:ilvl w:val="0"/>
          <w:numId w:val="82"/>
        </w:numPr>
        <w:rPr>
          <w:ins w:id="602" w:author="Otar Antia [2]" w:date="2021-01-15T01:10:00Z"/>
          <w:rFonts w:asciiTheme="minorHAnsi" w:hAnsiTheme="minorHAnsi" w:cstheme="minorHAnsi"/>
          <w:color w:val="000000"/>
          <w:szCs w:val="22"/>
          <w:lang w:eastAsia="zh-CN"/>
        </w:rPr>
      </w:pPr>
      <w:ins w:id="603" w:author="Otar Antia [2]" w:date="2021-01-20T10:13:00Z">
        <w:r>
          <w:rPr>
            <w:rFonts w:asciiTheme="minorHAnsi" w:hAnsiTheme="minorHAnsi" w:cstheme="minorHAnsi"/>
            <w:color w:val="000000"/>
            <w:szCs w:val="22"/>
            <w:lang w:eastAsia="zh-CN"/>
          </w:rPr>
          <w:t>78</w:t>
        </w:r>
      </w:ins>
      <w:ins w:id="604" w:author="Otar Antia [2]" w:date="2021-01-15T01:10:00Z">
        <w:r w:rsidR="007F1D60">
          <w:rPr>
            <w:rFonts w:asciiTheme="minorHAnsi" w:hAnsiTheme="minorHAnsi" w:cstheme="minorHAnsi"/>
            <w:color w:val="000000"/>
            <w:szCs w:val="22"/>
            <w:lang w:eastAsia="zh-CN"/>
          </w:rPr>
          <w:t>,</w:t>
        </w:r>
      </w:ins>
      <w:ins w:id="605" w:author="Otar Antia [2]" w:date="2021-01-20T10:13:00Z">
        <w:r>
          <w:rPr>
            <w:rFonts w:asciiTheme="minorHAnsi" w:hAnsiTheme="minorHAnsi" w:cstheme="minorHAnsi"/>
            <w:color w:val="000000"/>
            <w:szCs w:val="22"/>
            <w:lang w:eastAsia="zh-CN"/>
          </w:rPr>
          <w:t>975</w:t>
        </w:r>
      </w:ins>
      <w:ins w:id="606" w:author="Otar Antia [2]" w:date="2021-01-15T01:10:00Z">
        <w:r w:rsidR="007F1D60">
          <w:rPr>
            <w:rFonts w:asciiTheme="minorHAnsi" w:hAnsiTheme="minorHAnsi" w:cstheme="minorHAnsi"/>
            <w:color w:val="000000"/>
            <w:szCs w:val="22"/>
            <w:lang w:eastAsia="zh-CN"/>
          </w:rPr>
          <w:t xml:space="preserve"> individuals received benefit six times</w:t>
        </w:r>
      </w:ins>
    </w:p>
    <w:p w14:paraId="20381426" w14:textId="7183D69B" w:rsidR="007F1D60" w:rsidRDefault="000C4F91" w:rsidP="00130823">
      <w:pPr>
        <w:pStyle w:val="ListParagraph"/>
        <w:numPr>
          <w:ilvl w:val="0"/>
          <w:numId w:val="82"/>
        </w:numPr>
        <w:rPr>
          <w:ins w:id="607" w:author="Otar Antia [2]" w:date="2021-01-15T01:10:00Z"/>
          <w:rFonts w:asciiTheme="minorHAnsi" w:hAnsiTheme="minorHAnsi" w:cstheme="minorHAnsi"/>
          <w:color w:val="000000"/>
          <w:szCs w:val="22"/>
          <w:lang w:eastAsia="zh-CN"/>
        </w:rPr>
      </w:pPr>
      <w:ins w:id="608" w:author="Otar Antia [2]" w:date="2021-01-20T10:13:00Z">
        <w:r>
          <w:rPr>
            <w:rFonts w:asciiTheme="minorHAnsi" w:hAnsiTheme="minorHAnsi" w:cstheme="minorHAnsi"/>
            <w:color w:val="000000"/>
            <w:szCs w:val="22"/>
            <w:lang w:eastAsia="zh-CN"/>
          </w:rPr>
          <w:t>6</w:t>
        </w:r>
      </w:ins>
      <w:ins w:id="609" w:author="Otar Antia [2]" w:date="2021-01-15T01:10:00Z">
        <w:r w:rsidR="007F1D60">
          <w:rPr>
            <w:rFonts w:asciiTheme="minorHAnsi" w:hAnsiTheme="minorHAnsi" w:cstheme="minorHAnsi"/>
            <w:color w:val="000000"/>
            <w:szCs w:val="22"/>
            <w:lang w:eastAsia="zh-CN"/>
          </w:rPr>
          <w:t>,</w:t>
        </w:r>
      </w:ins>
      <w:ins w:id="610" w:author="Otar Antia [2]" w:date="2021-01-20T10:13:00Z">
        <w:r>
          <w:rPr>
            <w:rFonts w:asciiTheme="minorHAnsi" w:hAnsiTheme="minorHAnsi" w:cstheme="minorHAnsi"/>
            <w:color w:val="000000"/>
            <w:szCs w:val="22"/>
            <w:lang w:eastAsia="zh-CN"/>
          </w:rPr>
          <w:t>466</w:t>
        </w:r>
      </w:ins>
      <w:ins w:id="611" w:author="Otar Antia [2]" w:date="2021-01-15T01:10:00Z">
        <w:r w:rsidR="007F1D60">
          <w:rPr>
            <w:rFonts w:asciiTheme="minorHAnsi" w:hAnsiTheme="minorHAnsi" w:cstheme="minorHAnsi"/>
            <w:color w:val="000000"/>
            <w:szCs w:val="22"/>
            <w:lang w:eastAsia="zh-CN"/>
          </w:rPr>
          <w:t xml:space="preserve"> individuals received benefits five times</w:t>
        </w:r>
      </w:ins>
    </w:p>
    <w:p w14:paraId="2269B4E5" w14:textId="7F7A3634" w:rsidR="007F1D60" w:rsidRDefault="000C4F91" w:rsidP="00130823">
      <w:pPr>
        <w:pStyle w:val="ListParagraph"/>
        <w:numPr>
          <w:ilvl w:val="0"/>
          <w:numId w:val="82"/>
        </w:numPr>
        <w:rPr>
          <w:ins w:id="612" w:author="Otar Antia [2]" w:date="2021-01-15T01:10:00Z"/>
          <w:rFonts w:asciiTheme="minorHAnsi" w:hAnsiTheme="minorHAnsi" w:cstheme="minorHAnsi"/>
          <w:color w:val="000000"/>
          <w:szCs w:val="22"/>
          <w:lang w:eastAsia="zh-CN"/>
        </w:rPr>
      </w:pPr>
      <w:ins w:id="613" w:author="Otar Antia [2]" w:date="2021-01-20T10:12:00Z">
        <w:r>
          <w:rPr>
            <w:rFonts w:asciiTheme="minorHAnsi" w:hAnsiTheme="minorHAnsi" w:cstheme="minorHAnsi"/>
            <w:color w:val="000000"/>
            <w:szCs w:val="22"/>
            <w:lang w:eastAsia="zh-CN"/>
          </w:rPr>
          <w:t>6</w:t>
        </w:r>
      </w:ins>
      <w:ins w:id="614" w:author="Otar Antia [2]" w:date="2021-01-15T01:10:00Z">
        <w:r w:rsidR="007F1D60">
          <w:rPr>
            <w:rFonts w:asciiTheme="minorHAnsi" w:hAnsiTheme="minorHAnsi" w:cstheme="minorHAnsi"/>
            <w:color w:val="000000"/>
            <w:szCs w:val="22"/>
            <w:lang w:eastAsia="zh-CN"/>
          </w:rPr>
          <w:t>,</w:t>
        </w:r>
      </w:ins>
      <w:ins w:id="615" w:author="Otar Antia [2]" w:date="2021-01-20T10:12:00Z">
        <w:r>
          <w:rPr>
            <w:rFonts w:asciiTheme="minorHAnsi" w:hAnsiTheme="minorHAnsi" w:cstheme="minorHAnsi"/>
            <w:color w:val="000000"/>
            <w:szCs w:val="22"/>
            <w:lang w:eastAsia="zh-CN"/>
          </w:rPr>
          <w:t>869</w:t>
        </w:r>
      </w:ins>
      <w:ins w:id="616" w:author="Otar Antia [2]" w:date="2021-01-15T01:10:00Z">
        <w:r w:rsidR="007F1D60">
          <w:rPr>
            <w:rFonts w:asciiTheme="minorHAnsi" w:hAnsiTheme="minorHAnsi" w:cstheme="minorHAnsi"/>
            <w:color w:val="000000"/>
            <w:szCs w:val="22"/>
            <w:lang w:eastAsia="zh-CN"/>
          </w:rPr>
          <w:t xml:space="preserve"> individuals received benefits four times</w:t>
        </w:r>
      </w:ins>
    </w:p>
    <w:p w14:paraId="4C4D8CC8" w14:textId="715254A8" w:rsidR="007F1D60" w:rsidRDefault="007F1D60" w:rsidP="00130823">
      <w:pPr>
        <w:pStyle w:val="ListParagraph"/>
        <w:numPr>
          <w:ilvl w:val="0"/>
          <w:numId w:val="82"/>
        </w:numPr>
        <w:rPr>
          <w:ins w:id="617" w:author="Otar Antia [2]" w:date="2021-01-15T01:10:00Z"/>
          <w:rFonts w:asciiTheme="minorHAnsi" w:hAnsiTheme="minorHAnsi" w:cstheme="minorHAnsi"/>
          <w:color w:val="000000"/>
          <w:szCs w:val="22"/>
          <w:lang w:eastAsia="zh-CN"/>
        </w:rPr>
      </w:pPr>
      <w:ins w:id="618" w:author="Otar Antia [2]" w:date="2021-01-15T01:10:00Z">
        <w:r>
          <w:rPr>
            <w:rFonts w:asciiTheme="minorHAnsi" w:hAnsiTheme="minorHAnsi" w:cstheme="minorHAnsi"/>
            <w:color w:val="000000"/>
            <w:szCs w:val="22"/>
            <w:lang w:eastAsia="zh-CN"/>
          </w:rPr>
          <w:t>14,</w:t>
        </w:r>
      </w:ins>
      <w:ins w:id="619" w:author="Otar Antia [2]" w:date="2021-01-20T10:12:00Z">
        <w:r w:rsidR="000C4F91">
          <w:rPr>
            <w:rFonts w:asciiTheme="minorHAnsi" w:hAnsiTheme="minorHAnsi" w:cstheme="minorHAnsi"/>
            <w:color w:val="000000"/>
            <w:szCs w:val="22"/>
            <w:lang w:eastAsia="zh-CN"/>
          </w:rPr>
          <w:t>068</w:t>
        </w:r>
      </w:ins>
      <w:ins w:id="620" w:author="Otar Antia [2]" w:date="2021-01-15T01:10:00Z">
        <w:r w:rsidRPr="006967D1">
          <w:rPr>
            <w:rFonts w:asciiTheme="minorHAnsi" w:hAnsiTheme="minorHAnsi" w:cstheme="minorHAnsi"/>
            <w:color w:val="000000"/>
            <w:szCs w:val="22"/>
            <w:lang w:eastAsia="zh-CN"/>
          </w:rPr>
          <w:t xml:space="preserve"> individuals received benefit three times</w:t>
        </w:r>
      </w:ins>
    </w:p>
    <w:p w14:paraId="561EBB75" w14:textId="345D067C" w:rsidR="007F1D60" w:rsidRPr="00822DBE" w:rsidRDefault="007F1D60" w:rsidP="00130823">
      <w:pPr>
        <w:pStyle w:val="ListParagraph"/>
        <w:numPr>
          <w:ilvl w:val="0"/>
          <w:numId w:val="82"/>
        </w:numPr>
        <w:rPr>
          <w:ins w:id="621" w:author="Otar Antia [2]" w:date="2021-01-15T01:10:00Z"/>
          <w:rFonts w:asciiTheme="minorHAnsi" w:hAnsiTheme="minorHAnsi" w:cstheme="minorHAnsi"/>
          <w:color w:val="000000"/>
          <w:szCs w:val="22"/>
          <w:lang w:eastAsia="zh-CN"/>
        </w:rPr>
      </w:pPr>
      <w:ins w:id="622" w:author="Otar Antia [2]" w:date="2021-01-15T01:10:00Z">
        <w:r>
          <w:rPr>
            <w:rFonts w:asciiTheme="minorHAnsi" w:hAnsiTheme="minorHAnsi" w:cstheme="minorHAnsi"/>
            <w:color w:val="000000"/>
            <w:szCs w:val="22"/>
            <w:lang w:eastAsia="zh-CN"/>
          </w:rPr>
          <w:t>28,</w:t>
        </w:r>
      </w:ins>
      <w:ins w:id="623" w:author="Otar Antia [2]" w:date="2021-01-20T10:12:00Z">
        <w:r w:rsidR="000C4F91">
          <w:rPr>
            <w:rFonts w:asciiTheme="minorHAnsi" w:hAnsiTheme="minorHAnsi" w:cstheme="minorHAnsi"/>
            <w:color w:val="000000"/>
            <w:szCs w:val="22"/>
            <w:lang w:eastAsia="zh-CN"/>
          </w:rPr>
          <w:t>365</w:t>
        </w:r>
      </w:ins>
      <w:ins w:id="624" w:author="Otar Antia [2]" w:date="2021-01-15T01:10:00Z">
        <w:r w:rsidRPr="00822DBE">
          <w:rPr>
            <w:rFonts w:asciiTheme="minorHAnsi" w:hAnsiTheme="minorHAnsi" w:cstheme="minorHAnsi"/>
            <w:color w:val="000000"/>
            <w:szCs w:val="22"/>
            <w:lang w:eastAsia="zh-CN"/>
          </w:rPr>
          <w:t xml:space="preserve"> individuals received benefit two times</w:t>
        </w:r>
      </w:ins>
    </w:p>
    <w:p w14:paraId="740A596F" w14:textId="19948E09" w:rsidR="007F1D60" w:rsidRPr="006967D1" w:rsidRDefault="000C4F91" w:rsidP="00130823">
      <w:pPr>
        <w:pStyle w:val="ListParagraph"/>
        <w:numPr>
          <w:ilvl w:val="0"/>
          <w:numId w:val="82"/>
        </w:numPr>
        <w:rPr>
          <w:ins w:id="625" w:author="Otar Antia [2]" w:date="2021-01-15T01:10:00Z"/>
          <w:rFonts w:asciiTheme="minorHAnsi" w:hAnsiTheme="minorHAnsi" w:cstheme="minorHAnsi"/>
          <w:color w:val="000000"/>
          <w:szCs w:val="22"/>
          <w:lang w:eastAsia="zh-CN"/>
        </w:rPr>
      </w:pPr>
      <w:ins w:id="626" w:author="Otar Antia [2]" w:date="2021-01-20T10:11:00Z">
        <w:r>
          <w:rPr>
            <w:rFonts w:asciiTheme="minorHAnsi" w:hAnsiTheme="minorHAnsi" w:cstheme="minorHAnsi"/>
            <w:color w:val="000000"/>
            <w:szCs w:val="22"/>
            <w:lang w:eastAsia="zh-CN"/>
          </w:rPr>
          <w:t>27</w:t>
        </w:r>
      </w:ins>
      <w:ins w:id="627" w:author="Otar Antia [2]" w:date="2021-01-15T01:10:00Z">
        <w:r w:rsidR="007F1D60" w:rsidRPr="006967D1">
          <w:rPr>
            <w:rFonts w:asciiTheme="minorHAnsi" w:hAnsiTheme="minorHAnsi" w:cstheme="minorHAnsi"/>
            <w:color w:val="000000"/>
            <w:szCs w:val="22"/>
            <w:lang w:eastAsia="zh-CN"/>
          </w:rPr>
          <w:t>,</w:t>
        </w:r>
      </w:ins>
      <w:ins w:id="628" w:author="Otar Antia [2]" w:date="2021-01-20T10:11:00Z">
        <w:r>
          <w:rPr>
            <w:rFonts w:asciiTheme="minorHAnsi" w:hAnsiTheme="minorHAnsi" w:cstheme="minorHAnsi"/>
            <w:color w:val="000000"/>
            <w:szCs w:val="22"/>
            <w:lang w:eastAsia="zh-CN"/>
          </w:rPr>
          <w:t>528</w:t>
        </w:r>
      </w:ins>
      <w:ins w:id="629" w:author="Otar Antia [2]" w:date="2021-01-15T01:10:00Z">
        <w:r w:rsidR="007F1D60" w:rsidRPr="006967D1">
          <w:rPr>
            <w:rFonts w:asciiTheme="minorHAnsi" w:hAnsiTheme="minorHAnsi" w:cstheme="minorHAnsi"/>
            <w:color w:val="000000"/>
            <w:szCs w:val="22"/>
            <w:lang w:eastAsia="zh-CN"/>
          </w:rPr>
          <w:t xml:space="preserve"> individuals received benefit once.</w:t>
        </w:r>
      </w:ins>
    </w:p>
    <w:p w14:paraId="4456C407" w14:textId="77777777" w:rsidR="007F1D60" w:rsidRDefault="007F1D60" w:rsidP="007F1D60">
      <w:pPr>
        <w:rPr>
          <w:ins w:id="630" w:author="Otar Antia [2]" w:date="2021-01-15T01:13:00Z"/>
          <w:rFonts w:asciiTheme="minorHAnsi" w:hAnsiTheme="minorHAnsi" w:cstheme="minorHAnsi"/>
          <w:color w:val="000000"/>
          <w:szCs w:val="22"/>
          <w:lang w:eastAsia="zh-CN"/>
        </w:rPr>
      </w:pPr>
      <w:ins w:id="631" w:author="Otar Antia [2]" w:date="2021-01-15T01:10:00Z">
        <w:r w:rsidRPr="006967D1">
          <w:rPr>
            <w:rFonts w:asciiTheme="minorHAnsi" w:hAnsiTheme="minorHAnsi" w:cstheme="minorHAnsi"/>
            <w:color w:val="000000"/>
            <w:szCs w:val="22"/>
            <w:lang w:eastAsia="zh-CN"/>
          </w:rPr>
          <w:t xml:space="preserve"> </w:t>
        </w:r>
      </w:ins>
    </w:p>
    <w:p w14:paraId="4C15E0AC" w14:textId="12C4BE47" w:rsidR="007F1D60" w:rsidRDefault="007F1D60" w:rsidP="007F1D60">
      <w:pPr>
        <w:rPr>
          <w:ins w:id="632" w:author="Otar Antia [2]" w:date="2021-01-15T01:10:00Z"/>
          <w:rFonts w:asciiTheme="minorHAnsi" w:hAnsiTheme="minorHAnsi" w:cstheme="minorHAnsi"/>
          <w:color w:val="000000"/>
          <w:szCs w:val="22"/>
          <w:lang w:eastAsia="zh-CN"/>
        </w:rPr>
      </w:pPr>
      <w:ins w:id="633" w:author="Otar Antia [2]" w:date="2021-01-15T01:10:00Z">
        <w:r w:rsidRPr="006967D1">
          <w:rPr>
            <w:rFonts w:asciiTheme="minorHAnsi" w:hAnsiTheme="minorHAnsi" w:cstheme="minorHAnsi"/>
            <w:color w:val="000000"/>
            <w:szCs w:val="22"/>
            <w:lang w:eastAsia="zh-CN"/>
          </w:rPr>
          <w:t xml:space="preserve">As of </w:t>
        </w:r>
      </w:ins>
      <w:ins w:id="634" w:author="Otar Antia [2]" w:date="2021-01-20T18:56:00Z">
        <w:r w:rsidR="00FE4D37">
          <w:rPr>
            <w:rFonts w:asciiTheme="minorHAnsi" w:hAnsiTheme="minorHAnsi" w:cstheme="minorHAnsi"/>
            <w:color w:val="000000"/>
            <w:szCs w:val="22"/>
            <w:lang w:eastAsia="zh-CN"/>
          </w:rPr>
          <w:t>December</w:t>
        </w:r>
      </w:ins>
      <w:ins w:id="635" w:author="Otar Antia [2]" w:date="2021-01-15T01:10:00Z">
        <w:r w:rsidRPr="006967D1">
          <w:rPr>
            <w:rFonts w:asciiTheme="minorHAnsi" w:hAnsiTheme="minorHAnsi" w:cstheme="minorHAnsi"/>
            <w:color w:val="000000"/>
            <w:szCs w:val="22"/>
            <w:lang w:eastAsia="zh-CN"/>
          </w:rPr>
          <w:t xml:space="preserve"> 202</w:t>
        </w:r>
      </w:ins>
      <w:ins w:id="636" w:author="Otar Antia [2]" w:date="2021-01-20T18:57:00Z">
        <w:r w:rsidR="00FE4D37">
          <w:rPr>
            <w:rFonts w:asciiTheme="minorHAnsi" w:hAnsiTheme="minorHAnsi" w:cstheme="minorHAnsi"/>
            <w:color w:val="000000"/>
            <w:szCs w:val="22"/>
            <w:lang w:eastAsia="zh-CN"/>
          </w:rPr>
          <w:t>0</w:t>
        </w:r>
      </w:ins>
      <w:ins w:id="637" w:author="Otar Antia [2]" w:date="2021-01-15T01:10:00Z">
        <w:r w:rsidRPr="006967D1">
          <w:rPr>
            <w:rFonts w:asciiTheme="minorHAnsi" w:hAnsiTheme="minorHAnsi" w:cstheme="minorHAnsi"/>
            <w:color w:val="000000"/>
            <w:szCs w:val="22"/>
            <w:lang w:eastAsia="zh-CN"/>
          </w:rPr>
          <w:t xml:space="preserve"> - GEL </w:t>
        </w:r>
      </w:ins>
      <w:ins w:id="638" w:author="Otar Antia [2]" w:date="2021-01-20T10:12:00Z">
        <w:r w:rsidR="000C4F91">
          <w:rPr>
            <w:rFonts w:asciiTheme="minorHAnsi" w:hAnsiTheme="minorHAnsi" w:cstheme="minorHAnsi"/>
            <w:color w:val="000000"/>
            <w:szCs w:val="22"/>
            <w:lang w:eastAsia="zh-CN"/>
          </w:rPr>
          <w:t>131</w:t>
        </w:r>
      </w:ins>
      <w:ins w:id="639" w:author="Otar Antia [2]" w:date="2021-01-15T01:10:00Z">
        <w:r>
          <w:rPr>
            <w:rFonts w:asciiTheme="minorHAnsi" w:hAnsiTheme="minorHAnsi" w:cstheme="minorHAnsi"/>
            <w:color w:val="000000"/>
            <w:szCs w:val="22"/>
            <w:lang w:eastAsia="zh-CN"/>
          </w:rPr>
          <w:t>,</w:t>
        </w:r>
      </w:ins>
      <w:ins w:id="640" w:author="Otar Antia [2]" w:date="2021-01-20T10:12:00Z">
        <w:r w:rsidR="000C4F91">
          <w:rPr>
            <w:rFonts w:asciiTheme="minorHAnsi" w:hAnsiTheme="minorHAnsi" w:cstheme="minorHAnsi"/>
            <w:color w:val="000000"/>
            <w:szCs w:val="22"/>
            <w:lang w:eastAsia="zh-CN"/>
          </w:rPr>
          <w:t>237</w:t>
        </w:r>
      </w:ins>
      <w:ins w:id="641" w:author="Otar Antia [2]" w:date="2021-01-15T01:10:00Z">
        <w:r>
          <w:rPr>
            <w:rFonts w:asciiTheme="minorHAnsi" w:hAnsiTheme="minorHAnsi" w:cstheme="minorHAnsi"/>
            <w:color w:val="000000"/>
            <w:szCs w:val="22"/>
            <w:lang w:eastAsia="zh-CN"/>
          </w:rPr>
          <w:t>,</w:t>
        </w:r>
      </w:ins>
      <w:ins w:id="642" w:author="Otar Antia [2]" w:date="2021-01-20T10:12:00Z">
        <w:r w:rsidR="000C4F91">
          <w:rPr>
            <w:rFonts w:asciiTheme="minorHAnsi" w:hAnsiTheme="minorHAnsi" w:cstheme="minorHAnsi"/>
            <w:color w:val="000000"/>
            <w:szCs w:val="22"/>
            <w:lang w:eastAsia="zh-CN"/>
          </w:rPr>
          <w:t>800</w:t>
        </w:r>
      </w:ins>
      <w:ins w:id="643" w:author="Otar Antia [2]" w:date="2021-01-15T01:10:00Z">
        <w:r w:rsidRPr="006967D1">
          <w:rPr>
            <w:rFonts w:asciiTheme="minorHAnsi" w:hAnsiTheme="minorHAnsi" w:cstheme="minorHAnsi"/>
            <w:color w:val="000000"/>
            <w:szCs w:val="22"/>
            <w:lang w:eastAsia="zh-CN"/>
          </w:rPr>
          <w:t xml:space="preserve"> has been spent.</w:t>
        </w:r>
        <w:commentRangeEnd w:id="585"/>
        <w:r>
          <w:rPr>
            <w:rStyle w:val="CommentReference"/>
          </w:rPr>
          <w:commentReference w:id="585"/>
        </w:r>
      </w:ins>
      <w:ins w:id="644" w:author="Otar Antia [2]" w:date="2021-01-21T16:37:00Z">
        <w:r w:rsidR="005539EC">
          <w:rPr>
            <w:rFonts w:asciiTheme="minorHAnsi" w:hAnsiTheme="minorHAnsi" w:cstheme="minorHAnsi"/>
            <w:color w:val="000000"/>
            <w:szCs w:val="22"/>
            <w:lang w:eastAsia="zh-CN"/>
          </w:rPr>
          <w:t xml:space="preserve"> In terms of returns related to </w:t>
        </w:r>
      </w:ins>
      <w:ins w:id="645" w:author="Otar Antia [2]" w:date="2021-01-21T16:38:00Z">
        <w:r w:rsidR="005539EC">
          <w:rPr>
            <w:rFonts w:asciiTheme="minorHAnsi" w:hAnsiTheme="minorHAnsi" w:cstheme="minorHAnsi"/>
            <w:color w:val="000000"/>
            <w:szCs w:val="22"/>
            <w:lang w:eastAsia="zh-CN"/>
          </w:rPr>
          <w:t>unemployment benefits, overall, GEL 139,100 (compensation for 359 ind</w:t>
        </w:r>
      </w:ins>
      <w:ins w:id="646" w:author="Otar Antia [2]" w:date="2021-01-21T16:39:00Z">
        <w:r w:rsidR="005539EC">
          <w:rPr>
            <w:rFonts w:asciiTheme="minorHAnsi" w:hAnsiTheme="minorHAnsi" w:cstheme="minorHAnsi"/>
            <w:color w:val="000000"/>
            <w:szCs w:val="22"/>
            <w:lang w:eastAsia="zh-CN"/>
          </w:rPr>
          <w:t>ividuals)</w:t>
        </w:r>
      </w:ins>
      <w:ins w:id="647" w:author="Otar Antia [2]" w:date="2021-01-21T16:38:00Z">
        <w:r w:rsidR="005539EC">
          <w:rPr>
            <w:rFonts w:asciiTheme="minorHAnsi" w:hAnsiTheme="minorHAnsi" w:cstheme="minorHAnsi"/>
            <w:color w:val="000000"/>
            <w:szCs w:val="22"/>
            <w:lang w:eastAsia="zh-CN"/>
          </w:rPr>
          <w:t xml:space="preserve"> was returned to SESA</w:t>
        </w:r>
      </w:ins>
      <w:ins w:id="648" w:author="Otar Antia [2]" w:date="2021-01-21T16:39:00Z">
        <w:r w:rsidR="007F6008">
          <w:rPr>
            <w:rFonts w:asciiTheme="minorHAnsi" w:hAnsiTheme="minorHAnsi" w:cstheme="minorHAnsi"/>
            <w:color w:val="000000"/>
            <w:szCs w:val="22"/>
            <w:lang w:eastAsia="zh-CN"/>
          </w:rPr>
          <w:t>.</w:t>
        </w:r>
      </w:ins>
    </w:p>
    <w:p w14:paraId="7E590F4E" w14:textId="77777777" w:rsidR="007F1D60" w:rsidRDefault="007F1D60" w:rsidP="007F1D60">
      <w:pPr>
        <w:rPr>
          <w:ins w:id="649" w:author="Otar Antia [2]" w:date="2021-01-15T01:10:00Z"/>
          <w:lang w:eastAsia="hr-HR"/>
        </w:rPr>
      </w:pPr>
    </w:p>
    <w:p w14:paraId="42E2CF53" w14:textId="77777777" w:rsidR="007F1D60" w:rsidRDefault="007F1D60" w:rsidP="007F1D60">
      <w:pPr>
        <w:rPr>
          <w:ins w:id="650" w:author="Otar Antia [2]" w:date="2021-01-15T01:10:00Z"/>
          <w:rFonts w:asciiTheme="minorHAnsi" w:hAnsiTheme="minorHAnsi" w:cstheme="minorHAnsi"/>
          <w:color w:val="000000"/>
          <w:szCs w:val="22"/>
          <w:lang w:eastAsia="zh-CN"/>
        </w:rPr>
      </w:pPr>
    </w:p>
    <w:p w14:paraId="75BC539B" w14:textId="77777777" w:rsidR="007F1D60" w:rsidRDefault="007F1D60" w:rsidP="00B229EB">
      <w:pPr>
        <w:rPr>
          <w:ins w:id="651" w:author="Maddalena Honorati" w:date="2021-01-07T15:39:00Z"/>
          <w:rFonts w:asciiTheme="minorHAnsi" w:hAnsiTheme="minorHAnsi" w:cstheme="minorHAnsi"/>
          <w:color w:val="000000"/>
          <w:szCs w:val="22"/>
          <w:lang w:eastAsia="zh-CN"/>
        </w:rPr>
      </w:pPr>
    </w:p>
    <w:p w14:paraId="36908A79" w14:textId="77777777" w:rsidR="00B85105" w:rsidRDefault="00B85105" w:rsidP="00B229EB">
      <w:pPr>
        <w:rPr>
          <w:ins w:id="652" w:author="Otar Antia" w:date="2020-12-24T16:37:00Z"/>
          <w:rFonts w:asciiTheme="minorHAnsi" w:hAnsiTheme="minorHAnsi" w:cstheme="minorHAnsi"/>
          <w:color w:val="000000"/>
          <w:szCs w:val="22"/>
          <w:lang w:eastAsia="zh-CN"/>
        </w:rPr>
      </w:pPr>
    </w:p>
    <w:p w14:paraId="1854A660" w14:textId="7D36EDBA" w:rsidR="000D51B9" w:rsidRPr="00B229EB" w:rsidRDefault="00502534" w:rsidP="007C26D9">
      <w:pPr>
        <w:rPr>
          <w:rFonts w:asciiTheme="minorHAnsi" w:hAnsiTheme="minorHAnsi" w:cstheme="minorHAnsi"/>
          <w:szCs w:val="22"/>
          <w:lang w:val="ka-GE"/>
        </w:rPr>
      </w:pPr>
      <w:r w:rsidRPr="00342615">
        <w:rPr>
          <w:rFonts w:asciiTheme="minorHAnsi" w:hAnsiTheme="minorHAnsi" w:cstheme="minorHAnsi"/>
          <w:b/>
          <w:bCs/>
          <w:szCs w:val="22"/>
        </w:rPr>
        <w:t>2.</w:t>
      </w:r>
      <w:r w:rsidR="000D51B9" w:rsidRPr="00342615">
        <w:rPr>
          <w:rFonts w:asciiTheme="minorHAnsi" w:hAnsiTheme="minorHAnsi" w:cstheme="minorHAnsi"/>
          <w:b/>
          <w:bCs/>
          <w:szCs w:val="22"/>
        </w:rPr>
        <w:t>3</w:t>
      </w:r>
      <w:r w:rsidRPr="00342615">
        <w:rPr>
          <w:rFonts w:asciiTheme="minorHAnsi" w:hAnsiTheme="minorHAnsi" w:cstheme="minorHAnsi"/>
          <w:b/>
          <w:bCs/>
          <w:szCs w:val="22"/>
        </w:rPr>
        <w:t xml:space="preserve"> </w:t>
      </w:r>
      <w:r w:rsidR="00654B1A" w:rsidRPr="00342615">
        <w:rPr>
          <w:rFonts w:asciiTheme="minorHAnsi" w:hAnsiTheme="minorHAnsi" w:cstheme="minorHAnsi"/>
          <w:b/>
          <w:bCs/>
          <w:i/>
          <w:iCs/>
          <w:szCs w:val="22"/>
        </w:rPr>
        <w:t>For one-off benefit to self-employed and informal workers</w:t>
      </w:r>
    </w:p>
    <w:p w14:paraId="388521BB" w14:textId="77777777" w:rsidR="00797B85" w:rsidRPr="00342615" w:rsidRDefault="00797B85" w:rsidP="00797B85">
      <w:pPr>
        <w:rPr>
          <w:rFonts w:asciiTheme="minorHAnsi" w:hAnsiTheme="minorHAnsi" w:cstheme="minorHAnsi"/>
          <w:szCs w:val="22"/>
        </w:rPr>
      </w:pPr>
    </w:p>
    <w:p w14:paraId="5188174F" w14:textId="6F8996C7" w:rsidR="001319C5" w:rsidRPr="00342615" w:rsidRDefault="00797B85" w:rsidP="00797B85">
      <w:pPr>
        <w:rPr>
          <w:rFonts w:asciiTheme="minorHAnsi" w:hAnsiTheme="minorHAnsi" w:cstheme="minorHAnsi"/>
          <w:szCs w:val="22"/>
        </w:rPr>
      </w:pPr>
      <w:r w:rsidRPr="00342615">
        <w:rPr>
          <w:rFonts w:asciiTheme="minorHAnsi" w:hAnsiTheme="minorHAnsi" w:cstheme="minorHAnsi"/>
          <w:szCs w:val="22"/>
        </w:rPr>
        <w:t>There are two s</w:t>
      </w:r>
      <w:r w:rsidR="00226785" w:rsidRPr="00342615">
        <w:rPr>
          <w:rFonts w:asciiTheme="minorHAnsi" w:hAnsiTheme="minorHAnsi" w:cstheme="minorHAnsi"/>
          <w:szCs w:val="22"/>
        </w:rPr>
        <w:t>ub-groups of the beneficiaries</w:t>
      </w:r>
      <w:r w:rsidR="000B3424" w:rsidRPr="00342615">
        <w:rPr>
          <w:rFonts w:asciiTheme="minorHAnsi" w:hAnsiTheme="minorHAnsi" w:cstheme="minorHAnsi"/>
          <w:szCs w:val="22"/>
        </w:rPr>
        <w:t>: (1) Registered self-employed</w:t>
      </w:r>
      <w:r w:rsidR="003A409A" w:rsidRPr="00342615">
        <w:rPr>
          <w:rFonts w:asciiTheme="minorHAnsi" w:hAnsiTheme="minorHAnsi" w:cstheme="minorHAnsi"/>
          <w:szCs w:val="22"/>
        </w:rPr>
        <w:t xml:space="preserve"> </w:t>
      </w:r>
      <w:r w:rsidR="008D2B7D" w:rsidRPr="00342615">
        <w:rPr>
          <w:rFonts w:asciiTheme="minorHAnsi" w:hAnsiTheme="minorHAnsi" w:cstheme="minorHAnsi"/>
          <w:szCs w:val="22"/>
        </w:rPr>
        <w:t>and</w:t>
      </w:r>
      <w:r w:rsidR="00226785" w:rsidRPr="00342615">
        <w:rPr>
          <w:rFonts w:asciiTheme="minorHAnsi" w:hAnsiTheme="minorHAnsi" w:cstheme="minorHAnsi"/>
          <w:szCs w:val="22"/>
        </w:rPr>
        <w:t xml:space="preserve"> (2) </w:t>
      </w:r>
      <w:r w:rsidRPr="00342615">
        <w:rPr>
          <w:rFonts w:asciiTheme="minorHAnsi" w:hAnsiTheme="minorHAnsi" w:cstheme="minorHAnsi"/>
          <w:szCs w:val="22"/>
        </w:rPr>
        <w:t>Non-regi</w:t>
      </w:r>
      <w:r w:rsidR="003A409A" w:rsidRPr="00342615">
        <w:rPr>
          <w:rFonts w:asciiTheme="minorHAnsi" w:hAnsiTheme="minorHAnsi" w:cstheme="minorHAnsi"/>
          <w:szCs w:val="22"/>
        </w:rPr>
        <w:t>stered self-employed</w:t>
      </w:r>
      <w:r w:rsidR="008D2B7D" w:rsidRPr="00342615">
        <w:rPr>
          <w:rFonts w:asciiTheme="minorHAnsi" w:hAnsiTheme="minorHAnsi" w:cstheme="minorHAnsi"/>
          <w:szCs w:val="22"/>
        </w:rPr>
        <w:t xml:space="preserve">. </w:t>
      </w:r>
    </w:p>
    <w:p w14:paraId="755D0AF9" w14:textId="77777777" w:rsidR="00B47F71" w:rsidRPr="00342615" w:rsidRDefault="00B47F71" w:rsidP="00B47F71">
      <w:pPr>
        <w:rPr>
          <w:rFonts w:asciiTheme="minorHAnsi" w:hAnsiTheme="minorHAnsi" w:cstheme="minorHAnsi"/>
          <w:szCs w:val="22"/>
        </w:rPr>
      </w:pPr>
    </w:p>
    <w:p w14:paraId="0A51B367" w14:textId="157259A3" w:rsidR="00B47F71" w:rsidRPr="00342615" w:rsidRDefault="008D2B7D" w:rsidP="003A409A">
      <w:pPr>
        <w:rPr>
          <w:rFonts w:asciiTheme="minorHAnsi" w:hAnsiTheme="minorHAnsi" w:cstheme="minorHAnsi"/>
          <w:color w:val="000000" w:themeColor="text1"/>
          <w:szCs w:val="22"/>
          <w:lang w:val="en-US" w:eastAsia="zh-CN"/>
        </w:rPr>
      </w:pPr>
      <w:r w:rsidRPr="00342615">
        <w:rPr>
          <w:rFonts w:asciiTheme="minorHAnsi" w:hAnsiTheme="minorHAnsi" w:cstheme="minorHAnsi"/>
          <w:szCs w:val="22"/>
        </w:rPr>
        <w:t xml:space="preserve">(1) </w:t>
      </w:r>
      <w:r w:rsidR="00B47F71" w:rsidRPr="00342615">
        <w:rPr>
          <w:rFonts w:asciiTheme="minorHAnsi" w:hAnsiTheme="minorHAnsi" w:cstheme="minorHAnsi"/>
          <w:szCs w:val="22"/>
        </w:rPr>
        <w:t>Examples of registered</w:t>
      </w:r>
      <w:r w:rsidR="00226785" w:rsidRPr="00342615">
        <w:rPr>
          <w:rFonts w:asciiTheme="minorHAnsi" w:hAnsiTheme="minorHAnsi" w:cstheme="minorHAnsi"/>
          <w:szCs w:val="22"/>
        </w:rPr>
        <w:t xml:space="preserve"> self- employed </w:t>
      </w:r>
      <w:r w:rsidR="00780E7E">
        <w:rPr>
          <w:rFonts w:asciiTheme="minorHAnsi" w:hAnsiTheme="minorHAnsi" w:cstheme="minorHAnsi"/>
          <w:szCs w:val="22"/>
        </w:rPr>
        <w:t>are</w:t>
      </w:r>
      <w:r w:rsidR="003A409A" w:rsidRPr="00342615">
        <w:rPr>
          <w:rFonts w:asciiTheme="minorHAnsi" w:hAnsiTheme="minorHAnsi" w:cstheme="minorHAnsi"/>
          <w:szCs w:val="22"/>
        </w:rPr>
        <w:t xml:space="preserve"> </w:t>
      </w:r>
      <w:r w:rsidR="003A409A" w:rsidRPr="00342615">
        <w:rPr>
          <w:rFonts w:asciiTheme="minorHAnsi" w:hAnsiTheme="minorHAnsi" w:cstheme="minorHAnsi"/>
          <w:color w:val="000000" w:themeColor="text1"/>
          <w:szCs w:val="22"/>
          <w:lang w:val="en-US" w:eastAsia="zh-CN"/>
        </w:rPr>
        <w:t xml:space="preserve">small and micro business owners, </w:t>
      </w:r>
      <w:r w:rsidR="00C16BCB" w:rsidRPr="00342615">
        <w:rPr>
          <w:rFonts w:asciiTheme="minorHAnsi" w:hAnsiTheme="minorHAnsi" w:cstheme="minorHAnsi"/>
          <w:szCs w:val="22"/>
        </w:rPr>
        <w:t>individual entrepreneurs</w:t>
      </w:r>
      <w:r w:rsidR="007E775B" w:rsidRPr="00342615">
        <w:rPr>
          <w:rFonts w:asciiTheme="minorHAnsi" w:hAnsiTheme="minorHAnsi" w:cstheme="minorHAnsi"/>
          <w:szCs w:val="22"/>
        </w:rPr>
        <w:t>,</w:t>
      </w:r>
      <w:r w:rsidR="007E775B" w:rsidRPr="00342615">
        <w:rPr>
          <w:rFonts w:asciiTheme="minorHAnsi" w:hAnsiTheme="minorHAnsi" w:cstheme="minorHAnsi"/>
          <w:szCs w:val="22"/>
          <w:lang w:val="ka-GE"/>
        </w:rPr>
        <w:t xml:space="preserve"> </w:t>
      </w:r>
      <w:r w:rsidR="003A409A" w:rsidRPr="00342615">
        <w:rPr>
          <w:rFonts w:asciiTheme="minorHAnsi" w:hAnsiTheme="minorHAnsi" w:cstheme="minorHAnsi"/>
          <w:szCs w:val="22"/>
          <w:lang w:val="en-US"/>
        </w:rPr>
        <w:t>and</w:t>
      </w:r>
      <w:r w:rsidR="007E775B" w:rsidRPr="00342615">
        <w:rPr>
          <w:rFonts w:asciiTheme="minorHAnsi" w:hAnsiTheme="minorHAnsi" w:cstheme="minorHAnsi"/>
          <w:szCs w:val="22"/>
          <w:lang w:val="ka-GE"/>
        </w:rPr>
        <w:t xml:space="preserve"> </w:t>
      </w:r>
      <w:r w:rsidR="006F18E2" w:rsidRPr="00342615">
        <w:rPr>
          <w:rFonts w:asciiTheme="minorHAnsi" w:hAnsiTheme="minorHAnsi" w:cstheme="minorHAnsi"/>
          <w:szCs w:val="22"/>
        </w:rPr>
        <w:t>f</w:t>
      </w:r>
      <w:r w:rsidR="007E775B" w:rsidRPr="00342615">
        <w:rPr>
          <w:rFonts w:asciiTheme="minorHAnsi" w:hAnsiTheme="minorHAnsi" w:cstheme="minorHAnsi"/>
          <w:szCs w:val="22"/>
          <w:lang w:val="ka-GE"/>
        </w:rPr>
        <w:t xml:space="preserve">ixed </w:t>
      </w:r>
      <w:ins w:id="653" w:author="Otar Antia" w:date="2020-12-26T02:02:00Z">
        <w:r w:rsidR="005F71CD" w:rsidRPr="00342615">
          <w:rPr>
            <w:rFonts w:asciiTheme="minorHAnsi" w:hAnsiTheme="minorHAnsi" w:cstheme="minorHAnsi"/>
            <w:szCs w:val="22"/>
            <w:lang w:val="ka-GE"/>
          </w:rPr>
          <w:t>taxpayers</w:t>
        </w:r>
      </w:ins>
      <w:r w:rsidR="005D61A4" w:rsidRPr="00342615">
        <w:rPr>
          <w:rStyle w:val="FootnoteReference"/>
          <w:rFonts w:asciiTheme="minorHAnsi" w:hAnsiTheme="minorHAnsi" w:cstheme="minorHAnsi"/>
          <w:szCs w:val="22"/>
        </w:rPr>
        <w:footnoteReference w:id="14"/>
      </w:r>
      <w:r w:rsidR="003A409A" w:rsidRPr="00342615">
        <w:rPr>
          <w:rFonts w:asciiTheme="minorHAnsi" w:hAnsiTheme="minorHAnsi" w:cstheme="minorHAnsi"/>
          <w:szCs w:val="22"/>
        </w:rPr>
        <w:t xml:space="preserve"> who have registered their economic activities in Revenue Service. </w:t>
      </w:r>
    </w:p>
    <w:p w14:paraId="3CEFA833" w14:textId="77777777" w:rsidR="00C16BCB" w:rsidRPr="00342615" w:rsidRDefault="00C16BCB" w:rsidP="00B47F71">
      <w:pPr>
        <w:rPr>
          <w:rFonts w:asciiTheme="minorHAnsi" w:hAnsiTheme="minorHAnsi" w:cstheme="minorHAnsi"/>
          <w:szCs w:val="22"/>
        </w:rPr>
      </w:pPr>
    </w:p>
    <w:p w14:paraId="05A4F2C7" w14:textId="02F3A8CB" w:rsidR="00B47F71" w:rsidRPr="00342615" w:rsidRDefault="008D2B7D" w:rsidP="00B47F71">
      <w:pPr>
        <w:rPr>
          <w:rFonts w:asciiTheme="minorHAnsi" w:hAnsiTheme="minorHAnsi" w:cstheme="minorHAnsi"/>
          <w:szCs w:val="22"/>
        </w:rPr>
      </w:pPr>
      <w:r w:rsidRPr="00342615">
        <w:rPr>
          <w:rFonts w:asciiTheme="minorHAnsi" w:hAnsiTheme="minorHAnsi" w:cstheme="minorHAnsi"/>
          <w:szCs w:val="22"/>
        </w:rPr>
        <w:t xml:space="preserve">(2) </w:t>
      </w:r>
      <w:r w:rsidR="00B47F71" w:rsidRPr="00342615">
        <w:rPr>
          <w:rFonts w:asciiTheme="minorHAnsi" w:hAnsiTheme="minorHAnsi" w:cstheme="minorHAnsi"/>
          <w:szCs w:val="22"/>
        </w:rPr>
        <w:t>Examples of no</w:t>
      </w:r>
      <w:r w:rsidR="003A409A" w:rsidRPr="00342615">
        <w:rPr>
          <w:rFonts w:asciiTheme="minorHAnsi" w:hAnsiTheme="minorHAnsi" w:cstheme="minorHAnsi"/>
          <w:szCs w:val="22"/>
        </w:rPr>
        <w:t xml:space="preserve">n-registered self - employed </w:t>
      </w:r>
      <w:r w:rsidR="00780E7E">
        <w:rPr>
          <w:rFonts w:asciiTheme="minorHAnsi" w:hAnsiTheme="minorHAnsi" w:cstheme="minorHAnsi"/>
          <w:szCs w:val="22"/>
        </w:rPr>
        <w:t>are</w:t>
      </w:r>
      <w:r w:rsidR="003A409A" w:rsidRPr="00342615">
        <w:rPr>
          <w:rFonts w:asciiTheme="minorHAnsi" w:hAnsiTheme="minorHAnsi" w:cstheme="minorHAnsi"/>
          <w:szCs w:val="22"/>
        </w:rPr>
        <w:t xml:space="preserve"> individuals who have not registered their economic activity in Revenue Service and are conducting economic activity informally. </w:t>
      </w:r>
      <w:r w:rsidR="00C16BCB" w:rsidRPr="00342615">
        <w:rPr>
          <w:rFonts w:asciiTheme="minorHAnsi" w:hAnsiTheme="minorHAnsi" w:cstheme="minorHAnsi"/>
          <w:szCs w:val="22"/>
        </w:rPr>
        <w:t xml:space="preserve"> </w:t>
      </w:r>
    </w:p>
    <w:p w14:paraId="65A1960E" w14:textId="11DC5383" w:rsidR="008D2B7D" w:rsidRPr="00342615" w:rsidRDefault="008D2B7D" w:rsidP="008D2B7D">
      <w:pPr>
        <w:rPr>
          <w:rFonts w:asciiTheme="minorHAnsi" w:hAnsiTheme="minorHAnsi" w:cstheme="minorHAnsi"/>
          <w:szCs w:val="22"/>
        </w:rPr>
      </w:pPr>
    </w:p>
    <w:p w14:paraId="79EA04CA" w14:textId="6BB40A6A" w:rsidR="008D2B7D" w:rsidRPr="00AE02AE" w:rsidRDefault="00E658CF" w:rsidP="00AE02AE">
      <w:pPr>
        <w:rPr>
          <w:rFonts w:asciiTheme="minorHAnsi" w:hAnsiTheme="minorHAnsi" w:cstheme="minorHAnsi"/>
          <w:szCs w:val="22"/>
        </w:rPr>
      </w:pPr>
      <w:commentRangeStart w:id="654"/>
      <w:commentRangeStart w:id="655"/>
      <w:commentRangeStart w:id="656"/>
      <w:commentRangeStart w:id="657"/>
      <w:r>
        <w:rPr>
          <w:rFonts w:asciiTheme="minorHAnsi" w:hAnsiTheme="minorHAnsi" w:cstheme="minorHAnsi"/>
          <w:szCs w:val="22"/>
        </w:rPr>
        <w:t>This second group also includes t</w:t>
      </w:r>
      <w:r w:rsidRPr="00342615">
        <w:rPr>
          <w:rFonts w:asciiTheme="minorHAnsi" w:hAnsiTheme="minorHAnsi" w:cstheme="minorHAnsi"/>
          <w:szCs w:val="22"/>
        </w:rPr>
        <w:t xml:space="preserve">hose </w:t>
      </w:r>
      <w:r w:rsidR="008D2B7D" w:rsidRPr="00342615">
        <w:rPr>
          <w:rFonts w:asciiTheme="minorHAnsi" w:hAnsiTheme="minorHAnsi" w:cstheme="minorHAnsi"/>
          <w:szCs w:val="22"/>
        </w:rPr>
        <w:t>citizens of Georgia who were self-employed outside Georgia</w:t>
      </w:r>
      <w:r w:rsidR="007619D0" w:rsidRPr="00342615">
        <w:rPr>
          <w:rFonts w:asciiTheme="minorHAnsi" w:hAnsiTheme="minorHAnsi" w:cstheme="minorHAnsi"/>
          <w:szCs w:val="22"/>
        </w:rPr>
        <w:t xml:space="preserve"> (seasonal worker</w:t>
      </w:r>
      <w:r w:rsidR="001951A9">
        <w:rPr>
          <w:rFonts w:asciiTheme="minorHAnsi" w:hAnsiTheme="minorHAnsi" w:cstheme="minorHAnsi"/>
          <w:szCs w:val="22"/>
        </w:rPr>
        <w:t>s</w:t>
      </w:r>
      <w:r w:rsidR="007619D0" w:rsidRPr="00342615">
        <w:rPr>
          <w:rFonts w:asciiTheme="minorHAnsi" w:hAnsiTheme="minorHAnsi" w:cstheme="minorHAnsi"/>
          <w:szCs w:val="22"/>
        </w:rPr>
        <w:t>)</w:t>
      </w:r>
      <w:r w:rsidR="008D2B7D" w:rsidRPr="00342615">
        <w:rPr>
          <w:rFonts w:asciiTheme="minorHAnsi" w:hAnsiTheme="minorHAnsi" w:cstheme="minorHAnsi"/>
          <w:szCs w:val="22"/>
        </w:rPr>
        <w:t xml:space="preserve">, and in 2019 crossed the border at least 60 times and / or in the period from March to October 2019 were outside Georgia for 30 to 120 calendar days, based on the information from the Ministry of Internal Affairs of Georgia, are </w:t>
      </w:r>
      <w:r w:rsidR="00FC4CF6" w:rsidRPr="00342615">
        <w:rPr>
          <w:rFonts w:asciiTheme="minorHAnsi" w:hAnsiTheme="minorHAnsi" w:cstheme="minorHAnsi"/>
          <w:szCs w:val="22"/>
        </w:rPr>
        <w:t>also considered as non-registered self-employed</w:t>
      </w:r>
      <w:r w:rsidR="00047E5A" w:rsidRPr="00342615">
        <w:rPr>
          <w:rFonts w:asciiTheme="minorHAnsi" w:hAnsiTheme="minorHAnsi" w:cstheme="minorHAnsi"/>
          <w:szCs w:val="22"/>
        </w:rPr>
        <w:t xml:space="preserve">. </w:t>
      </w:r>
      <w:commentRangeEnd w:id="654"/>
      <w:r w:rsidR="00B85105">
        <w:rPr>
          <w:rStyle w:val="CommentReference"/>
        </w:rPr>
        <w:commentReference w:id="654"/>
      </w:r>
      <w:commentRangeEnd w:id="655"/>
      <w:ins w:id="658" w:author="Alicia C. Marguerie" w:date="2021-02-04T20:09:00Z">
        <w:del w:id="659" w:author="Maddalena Honorati" w:date="2021-02-05T17:42:00Z">
          <w:r w:rsidR="00AE02AE" w:rsidDel="00784A98">
            <w:rPr>
              <w:rFonts w:asciiTheme="minorHAnsi" w:hAnsiTheme="minorHAnsi" w:cstheme="minorHAnsi"/>
              <w:szCs w:val="22"/>
            </w:rPr>
            <w:delText>Note that</w:delText>
          </w:r>
        </w:del>
        <w:r w:rsidR="00AE02AE">
          <w:rPr>
            <w:rFonts w:asciiTheme="minorHAnsi" w:hAnsiTheme="minorHAnsi" w:cstheme="minorHAnsi"/>
            <w:szCs w:val="22"/>
          </w:rPr>
          <w:t xml:space="preserve"> </w:t>
        </w:r>
      </w:ins>
      <w:ins w:id="660" w:author="Maddalena Honorati" w:date="2021-02-05T17:42:00Z">
        <w:r w:rsidR="00784A98">
          <w:rPr>
            <w:rFonts w:asciiTheme="minorHAnsi" w:hAnsiTheme="minorHAnsi" w:cstheme="minorHAnsi"/>
            <w:szCs w:val="22"/>
          </w:rPr>
          <w:t>T</w:t>
        </w:r>
      </w:ins>
      <w:ins w:id="661" w:author="Alicia C. Marguerie" w:date="2021-02-04T20:10:00Z">
        <w:del w:id="662" w:author="Maddalena Honorati" w:date="2021-02-05T17:42:00Z">
          <w:r w:rsidR="00AE02AE" w:rsidRPr="00AE02AE" w:rsidDel="00784A98">
            <w:rPr>
              <w:rFonts w:asciiTheme="minorHAnsi" w:hAnsiTheme="minorHAnsi" w:cstheme="minorHAnsi"/>
              <w:szCs w:val="22"/>
              <w:rPrChange w:id="663" w:author="Alicia C. Marguerie" w:date="2021-02-04T20:10:00Z">
                <w:rPr/>
              </w:rPrChange>
            </w:rPr>
            <w:delText>t</w:delText>
          </w:r>
        </w:del>
        <w:r w:rsidR="00AE02AE" w:rsidRPr="00AE02AE">
          <w:rPr>
            <w:rFonts w:asciiTheme="minorHAnsi" w:hAnsiTheme="minorHAnsi" w:cstheme="minorHAnsi"/>
            <w:szCs w:val="22"/>
            <w:rPrChange w:id="664" w:author="Alicia C. Marguerie" w:date="2021-02-04T20:10:00Z">
              <w:rPr/>
            </w:rPrChange>
          </w:rPr>
          <w:t>his sub-group was eligible in 2020 but will no longer be eligible based on the recent amendments (Resolutions N 720; 759; 829</w:t>
        </w:r>
      </w:ins>
      <w:del w:id="665" w:author="Alicia C. Marguerie" w:date="2021-02-04T20:10:00Z">
        <w:r w:rsidR="00BF1A73" w:rsidRPr="00AE02AE" w:rsidDel="00AE02AE">
          <w:rPr>
            <w:rFonts w:asciiTheme="minorHAnsi" w:hAnsiTheme="minorHAnsi" w:cstheme="minorHAnsi"/>
            <w:szCs w:val="22"/>
            <w:rPrChange w:id="666" w:author="Alicia C. Marguerie" w:date="2021-02-04T20:10:00Z">
              <w:rPr>
                <w:rStyle w:val="CommentReference"/>
              </w:rPr>
            </w:rPrChange>
          </w:rPr>
          <w:commentReference w:id="655"/>
        </w:r>
        <w:commentRangeEnd w:id="656"/>
        <w:r w:rsidR="00DD39CF" w:rsidRPr="00AE02AE" w:rsidDel="00AE02AE">
          <w:rPr>
            <w:rFonts w:asciiTheme="minorHAnsi" w:hAnsiTheme="minorHAnsi" w:cstheme="minorHAnsi"/>
            <w:szCs w:val="22"/>
            <w:rPrChange w:id="667" w:author="Alicia C. Marguerie" w:date="2021-02-04T20:10:00Z">
              <w:rPr>
                <w:rStyle w:val="CommentReference"/>
              </w:rPr>
            </w:rPrChange>
          </w:rPr>
          <w:commentReference w:id="656"/>
        </w:r>
      </w:del>
      <w:commentRangeEnd w:id="657"/>
      <w:r w:rsidR="006F699B">
        <w:rPr>
          <w:rStyle w:val="CommentReference"/>
        </w:rPr>
        <w:commentReference w:id="657"/>
      </w:r>
      <w:ins w:id="668" w:author="Alicia C. Marguerie" w:date="2021-02-04T20:10:00Z">
        <w:r w:rsidR="00AE02AE" w:rsidRPr="00AE02AE" w:rsidDel="00AE02AE">
          <w:rPr>
            <w:rFonts w:asciiTheme="minorHAnsi" w:hAnsiTheme="minorHAnsi" w:cstheme="minorHAnsi"/>
            <w:szCs w:val="22"/>
          </w:rPr>
          <w:t xml:space="preserve"> </w:t>
        </w:r>
      </w:ins>
    </w:p>
    <w:p w14:paraId="6C7C401B" w14:textId="77777777" w:rsidR="008D2B7D" w:rsidRPr="00AE02AE" w:rsidRDefault="008D2B7D" w:rsidP="00AE02AE">
      <w:pPr>
        <w:rPr>
          <w:rFonts w:asciiTheme="minorHAnsi" w:hAnsiTheme="minorHAnsi" w:cstheme="minorHAnsi"/>
          <w:szCs w:val="22"/>
        </w:rPr>
      </w:pPr>
    </w:p>
    <w:p w14:paraId="75B447D0" w14:textId="62479F6A" w:rsidR="008D2B7D" w:rsidRPr="00342615" w:rsidRDefault="008D2B7D" w:rsidP="00AE02AE">
      <w:pPr>
        <w:rPr>
          <w:rFonts w:asciiTheme="minorHAnsi" w:hAnsiTheme="minorHAnsi" w:cstheme="minorHAnsi"/>
          <w:szCs w:val="22"/>
        </w:rPr>
      </w:pPr>
      <w:r w:rsidRPr="00AE02AE">
        <w:rPr>
          <w:rFonts w:asciiTheme="minorHAnsi" w:hAnsiTheme="minorHAnsi" w:cstheme="minorHAnsi"/>
          <w:szCs w:val="22"/>
        </w:rPr>
        <w:t>Note: registered and non-registered self-employed are not divided by economic activities, sin</w:t>
      </w:r>
      <w:r w:rsidRPr="00342615">
        <w:rPr>
          <w:rFonts w:asciiTheme="minorHAnsi" w:hAnsiTheme="minorHAnsi" w:cstheme="minorHAnsi"/>
          <w:szCs w:val="22"/>
        </w:rPr>
        <w:t>ce some individuals</w:t>
      </w:r>
      <w:r w:rsidR="00E20C0C" w:rsidRPr="00342615">
        <w:rPr>
          <w:rFonts w:asciiTheme="minorHAnsi" w:hAnsiTheme="minorHAnsi" w:cstheme="minorHAnsi"/>
          <w:szCs w:val="22"/>
        </w:rPr>
        <w:t xml:space="preserve"> conducting </w:t>
      </w:r>
      <w:r w:rsidRPr="00342615">
        <w:rPr>
          <w:rFonts w:asciiTheme="minorHAnsi" w:hAnsiTheme="minorHAnsi" w:cstheme="minorHAnsi"/>
          <w:szCs w:val="22"/>
        </w:rPr>
        <w:t>the same economic activi</w:t>
      </w:r>
      <w:r w:rsidR="00F80773">
        <w:rPr>
          <w:rFonts w:asciiTheme="minorHAnsi" w:hAnsiTheme="minorHAnsi" w:cstheme="minorHAnsi"/>
          <w:szCs w:val="22"/>
        </w:rPr>
        <w:t>ty are registered</w:t>
      </w:r>
      <w:r w:rsidR="0049796F">
        <w:rPr>
          <w:rFonts w:asciiTheme="minorHAnsi" w:hAnsiTheme="minorHAnsi" w:cstheme="minorHAnsi"/>
          <w:szCs w:val="22"/>
        </w:rPr>
        <w:t xml:space="preserve"> in the RS</w:t>
      </w:r>
      <w:r w:rsidR="00F80773">
        <w:rPr>
          <w:rFonts w:asciiTheme="minorHAnsi" w:hAnsiTheme="minorHAnsi" w:cstheme="minorHAnsi"/>
          <w:szCs w:val="22"/>
        </w:rPr>
        <w:t>, some are not (e</w:t>
      </w:r>
      <w:r w:rsidRPr="00342615">
        <w:rPr>
          <w:rFonts w:asciiTheme="minorHAnsi" w:hAnsiTheme="minorHAnsi" w:cstheme="minorHAnsi"/>
          <w:szCs w:val="22"/>
        </w:rPr>
        <w:t xml:space="preserve">.g. taxi drivers, </w:t>
      </w:r>
      <w:proofErr w:type="gramStart"/>
      <w:r w:rsidRPr="00342615">
        <w:rPr>
          <w:rFonts w:asciiTheme="minorHAnsi" w:hAnsiTheme="minorHAnsi" w:cstheme="minorHAnsi"/>
          <w:szCs w:val="22"/>
        </w:rPr>
        <w:t>baby sitters</w:t>
      </w:r>
      <w:proofErr w:type="gramEnd"/>
      <w:r w:rsidRPr="00342615">
        <w:rPr>
          <w:rFonts w:asciiTheme="minorHAnsi" w:hAnsiTheme="minorHAnsi" w:cstheme="minorHAnsi"/>
          <w:szCs w:val="22"/>
        </w:rPr>
        <w:t>, hair-dressers, market sellers, etc</w:t>
      </w:r>
      <w:r w:rsidR="00F80773">
        <w:rPr>
          <w:rFonts w:asciiTheme="minorHAnsi" w:hAnsiTheme="minorHAnsi" w:cstheme="minorHAnsi"/>
          <w:szCs w:val="22"/>
        </w:rPr>
        <w:t>)</w:t>
      </w:r>
      <w:r w:rsidR="0049796F">
        <w:rPr>
          <w:rFonts w:asciiTheme="minorHAnsi" w:hAnsiTheme="minorHAnsi" w:cstheme="minorHAnsi"/>
          <w:szCs w:val="22"/>
        </w:rPr>
        <w:t xml:space="preserve">. However, </w:t>
      </w:r>
      <w:r w:rsidRPr="00342615">
        <w:rPr>
          <w:rFonts w:asciiTheme="minorHAnsi" w:hAnsiTheme="minorHAnsi" w:cstheme="minorHAnsi"/>
          <w:szCs w:val="22"/>
        </w:rPr>
        <w:t xml:space="preserve">many individuals </w:t>
      </w:r>
      <w:r w:rsidR="006972B2">
        <w:rPr>
          <w:rFonts w:asciiTheme="minorHAnsi" w:hAnsiTheme="minorHAnsi" w:cstheme="minorHAnsi"/>
          <w:szCs w:val="22"/>
        </w:rPr>
        <w:t xml:space="preserve">are </w:t>
      </w:r>
      <w:r w:rsidR="00E20C0C" w:rsidRPr="00342615">
        <w:rPr>
          <w:rFonts w:asciiTheme="minorHAnsi" w:hAnsiTheme="minorHAnsi" w:cstheme="minorHAnsi"/>
          <w:szCs w:val="22"/>
        </w:rPr>
        <w:t>conduct</w:t>
      </w:r>
      <w:r w:rsidR="006972B2">
        <w:rPr>
          <w:rFonts w:asciiTheme="minorHAnsi" w:hAnsiTheme="minorHAnsi" w:cstheme="minorHAnsi"/>
          <w:szCs w:val="22"/>
        </w:rPr>
        <w:t>ing</w:t>
      </w:r>
      <w:r w:rsidR="00E20C0C" w:rsidRPr="00342615">
        <w:rPr>
          <w:rFonts w:asciiTheme="minorHAnsi" w:hAnsiTheme="minorHAnsi" w:cstheme="minorHAnsi"/>
          <w:szCs w:val="22"/>
        </w:rPr>
        <w:t xml:space="preserve"> the </w:t>
      </w:r>
      <w:r w:rsidRPr="00342615">
        <w:rPr>
          <w:rFonts w:asciiTheme="minorHAnsi" w:hAnsiTheme="minorHAnsi" w:cstheme="minorHAnsi"/>
          <w:szCs w:val="22"/>
        </w:rPr>
        <w:t xml:space="preserve">same </w:t>
      </w:r>
      <w:r w:rsidR="00E20C0C" w:rsidRPr="00342615">
        <w:rPr>
          <w:rFonts w:asciiTheme="minorHAnsi" w:hAnsiTheme="minorHAnsi" w:cstheme="minorHAnsi"/>
          <w:szCs w:val="22"/>
        </w:rPr>
        <w:t>activities</w:t>
      </w:r>
      <w:r w:rsidRPr="00342615">
        <w:rPr>
          <w:rFonts w:asciiTheme="minorHAnsi" w:hAnsiTheme="minorHAnsi" w:cstheme="minorHAnsi"/>
          <w:szCs w:val="22"/>
        </w:rPr>
        <w:t xml:space="preserve"> informally. </w:t>
      </w:r>
    </w:p>
    <w:p w14:paraId="185EBE40" w14:textId="77777777" w:rsidR="0036253F" w:rsidRPr="00342615" w:rsidRDefault="0036253F" w:rsidP="00B47F71">
      <w:pPr>
        <w:rPr>
          <w:rFonts w:asciiTheme="minorHAnsi" w:hAnsiTheme="minorHAnsi" w:cstheme="minorHAnsi"/>
          <w:szCs w:val="22"/>
        </w:rPr>
      </w:pPr>
    </w:p>
    <w:p w14:paraId="5A820EE1" w14:textId="51E37FEC" w:rsidR="00B47F71" w:rsidRPr="00342615" w:rsidRDefault="00E20C0C" w:rsidP="00B47F71">
      <w:pPr>
        <w:rPr>
          <w:rFonts w:asciiTheme="minorHAnsi" w:hAnsiTheme="minorHAnsi" w:cstheme="minorHAnsi"/>
          <w:szCs w:val="22"/>
        </w:rPr>
      </w:pPr>
      <w:commentRangeStart w:id="669"/>
      <w:r w:rsidRPr="00342615">
        <w:rPr>
          <w:rFonts w:asciiTheme="minorHAnsi" w:hAnsiTheme="minorHAnsi" w:cstheme="minorHAnsi"/>
          <w:szCs w:val="22"/>
        </w:rPr>
        <w:t>The Online Registration Portal was operating on Ministry’s website (</w:t>
      </w:r>
      <w:hyperlink r:id="rId25" w:history="1">
        <w:r w:rsidRPr="00342615">
          <w:rPr>
            <w:rStyle w:val="Hyperlink"/>
            <w:rFonts w:asciiTheme="minorHAnsi" w:hAnsiTheme="minorHAnsi" w:cstheme="minorHAnsi"/>
            <w:szCs w:val="22"/>
          </w:rPr>
          <w:t>www.moh.gov.ge</w:t>
        </w:r>
      </w:hyperlink>
      <w:r w:rsidRPr="00342615">
        <w:rPr>
          <w:rFonts w:asciiTheme="minorHAnsi" w:hAnsiTheme="minorHAnsi" w:cstheme="minorHAnsi"/>
          <w:szCs w:val="22"/>
        </w:rPr>
        <w:t xml:space="preserve">) from </w:t>
      </w:r>
      <w:r w:rsidR="00B47F71" w:rsidRPr="00342615">
        <w:rPr>
          <w:rFonts w:asciiTheme="minorHAnsi" w:hAnsiTheme="minorHAnsi" w:cstheme="minorHAnsi"/>
          <w:szCs w:val="22"/>
        </w:rPr>
        <w:t xml:space="preserve">May </w:t>
      </w:r>
      <w:r w:rsidR="006F18E2" w:rsidRPr="00342615">
        <w:rPr>
          <w:rFonts w:asciiTheme="minorHAnsi" w:hAnsiTheme="minorHAnsi" w:cstheme="minorHAnsi"/>
          <w:szCs w:val="22"/>
          <w:lang w:val="ka-GE"/>
        </w:rPr>
        <w:t>15</w:t>
      </w:r>
      <w:r w:rsidRPr="00342615">
        <w:rPr>
          <w:rFonts w:asciiTheme="minorHAnsi" w:hAnsiTheme="minorHAnsi" w:cstheme="minorHAnsi"/>
          <w:szCs w:val="22"/>
        </w:rPr>
        <w:t xml:space="preserve"> till August 1</w:t>
      </w:r>
      <w:r w:rsidRPr="00342615">
        <w:rPr>
          <w:rFonts w:asciiTheme="minorHAnsi" w:hAnsiTheme="minorHAnsi" w:cstheme="minorHAnsi"/>
          <w:szCs w:val="22"/>
          <w:vertAlign w:val="superscript"/>
        </w:rPr>
        <w:t>st</w:t>
      </w:r>
      <w:r w:rsidRPr="00342615">
        <w:rPr>
          <w:rFonts w:asciiTheme="minorHAnsi" w:hAnsiTheme="minorHAnsi" w:cstheme="minorHAnsi"/>
          <w:szCs w:val="22"/>
        </w:rPr>
        <w:t>,</w:t>
      </w:r>
      <w:r w:rsidR="00B47F71" w:rsidRPr="00342615">
        <w:rPr>
          <w:rFonts w:asciiTheme="minorHAnsi" w:hAnsiTheme="minorHAnsi" w:cstheme="minorHAnsi"/>
          <w:szCs w:val="22"/>
        </w:rPr>
        <w:t xml:space="preserve"> 2020, </w:t>
      </w:r>
      <w:r w:rsidRPr="00342615">
        <w:rPr>
          <w:rFonts w:asciiTheme="minorHAnsi" w:hAnsiTheme="minorHAnsi" w:cstheme="minorHAnsi"/>
          <w:szCs w:val="22"/>
        </w:rPr>
        <w:t>where</w:t>
      </w:r>
      <w:r w:rsidR="00B47F71" w:rsidRPr="00342615">
        <w:rPr>
          <w:rFonts w:asciiTheme="minorHAnsi" w:hAnsiTheme="minorHAnsi" w:cstheme="minorHAnsi"/>
          <w:szCs w:val="22"/>
        </w:rPr>
        <w:t xml:space="preserve"> self-employed persons </w:t>
      </w:r>
      <w:r w:rsidRPr="00342615">
        <w:rPr>
          <w:rFonts w:asciiTheme="minorHAnsi" w:hAnsiTheme="minorHAnsi" w:cstheme="minorHAnsi"/>
          <w:szCs w:val="22"/>
        </w:rPr>
        <w:t>were</w:t>
      </w:r>
      <w:r w:rsidR="00B47F71" w:rsidRPr="00342615">
        <w:rPr>
          <w:rFonts w:asciiTheme="minorHAnsi" w:hAnsiTheme="minorHAnsi" w:cstheme="minorHAnsi"/>
          <w:szCs w:val="22"/>
        </w:rPr>
        <w:t xml:space="preserve"> able to apply to the one-off benefit</w:t>
      </w:r>
      <w:r w:rsidR="009302AD" w:rsidRPr="00342615">
        <w:rPr>
          <w:rFonts w:asciiTheme="minorHAnsi" w:hAnsiTheme="minorHAnsi" w:cstheme="minorHAnsi"/>
          <w:szCs w:val="22"/>
        </w:rPr>
        <w:t xml:space="preserve">. </w:t>
      </w:r>
      <w:r w:rsidR="00B27FC7" w:rsidRPr="00342615">
        <w:rPr>
          <w:rFonts w:asciiTheme="minorHAnsi" w:hAnsiTheme="minorHAnsi" w:cstheme="minorHAnsi"/>
          <w:szCs w:val="22"/>
        </w:rPr>
        <w:t xml:space="preserve">Individuals without internet or computer access where able to address SESA and SSA service centres (total 70 service centres in all municipalities of Georgia) for technical support during online registration. </w:t>
      </w:r>
      <w:r w:rsidR="009302AD" w:rsidRPr="00342615">
        <w:rPr>
          <w:rFonts w:asciiTheme="minorHAnsi" w:hAnsiTheme="minorHAnsi" w:cstheme="minorHAnsi"/>
          <w:szCs w:val="22"/>
        </w:rPr>
        <w:t xml:space="preserve">The process of registration is as follows: </w:t>
      </w:r>
      <w:commentRangeEnd w:id="669"/>
      <w:r w:rsidR="003848BB">
        <w:rPr>
          <w:rStyle w:val="CommentReference"/>
        </w:rPr>
        <w:commentReference w:id="669"/>
      </w:r>
    </w:p>
    <w:p w14:paraId="4F92D992" w14:textId="47827D98" w:rsidR="006D3341" w:rsidRPr="00342615" w:rsidRDefault="00E832E4" w:rsidP="006D3341">
      <w:pPr>
        <w:rPr>
          <w:rFonts w:asciiTheme="minorHAnsi" w:hAnsiTheme="minorHAnsi" w:cstheme="minorHAnsi"/>
          <w:color w:val="000000"/>
          <w:szCs w:val="22"/>
          <w:highlight w:val="green"/>
          <w:lang w:eastAsia="zh-CN"/>
        </w:rPr>
      </w:pPr>
      <w:r>
        <w:rPr>
          <w:rFonts w:asciiTheme="minorHAnsi" w:hAnsiTheme="minorHAnsi" w:cstheme="minorHAnsi"/>
          <w:b/>
          <w:noProof/>
          <w:szCs w:val="22"/>
          <w:lang w:val="en-US"/>
        </w:rPr>
        <w:lastRenderedPageBreak/>
        <w:drawing>
          <wp:inline distT="0" distB="0" distL="0" distR="0" wp14:anchorId="741900EA" wp14:editId="7E4502E5">
            <wp:extent cx="5545127" cy="32584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45127" cy="3258499"/>
                    </a:xfrm>
                    <a:prstGeom prst="rect">
                      <a:avLst/>
                    </a:prstGeom>
                    <a:noFill/>
                  </pic:spPr>
                </pic:pic>
              </a:graphicData>
            </a:graphic>
          </wp:inline>
        </w:drawing>
      </w:r>
    </w:p>
    <w:p w14:paraId="24CE79C3" w14:textId="0AC3F360" w:rsidR="00F102D8" w:rsidRDefault="00BB4069" w:rsidP="00F42ECA">
      <w:pPr>
        <w:pStyle w:val="Caption"/>
        <w:jc w:val="both"/>
      </w:pPr>
      <w:r>
        <w:t xml:space="preserve">Figure </w:t>
      </w:r>
      <w:r>
        <w:fldChar w:fldCharType="begin"/>
      </w:r>
      <w:r>
        <w:instrText xml:space="preserve"> SEQ Figure \* ARABIC </w:instrText>
      </w:r>
      <w:r>
        <w:fldChar w:fldCharType="separate"/>
      </w:r>
      <w:r w:rsidR="00582C7C">
        <w:rPr>
          <w:noProof/>
        </w:rPr>
        <w:t>6</w:t>
      </w:r>
      <w:r>
        <w:fldChar w:fldCharType="end"/>
      </w:r>
      <w:r w:rsidRPr="00F42ECA">
        <w:rPr>
          <w:b w:val="0"/>
        </w:rPr>
        <w:t>: Implementation flow chart for the one-off benefits:</w:t>
      </w:r>
    </w:p>
    <w:p w14:paraId="4E4B84FA" w14:textId="3AEAE40C" w:rsidR="009302AD" w:rsidRPr="00342615" w:rsidRDefault="009302AD" w:rsidP="00F42ECA">
      <w:pPr>
        <w:pStyle w:val="Caption"/>
        <w:jc w:val="both"/>
        <w:rPr>
          <w:rFonts w:asciiTheme="minorHAnsi" w:hAnsiTheme="minorHAnsi" w:cstheme="minorHAnsi"/>
          <w:szCs w:val="22"/>
        </w:rPr>
      </w:pPr>
    </w:p>
    <w:p w14:paraId="4A1F607E" w14:textId="77777777" w:rsidR="00ED5F61" w:rsidRDefault="00ED5F61" w:rsidP="00B47F71">
      <w:pPr>
        <w:rPr>
          <w:rFonts w:asciiTheme="minorHAnsi" w:hAnsiTheme="minorHAnsi" w:cstheme="minorHAnsi"/>
          <w:b/>
          <w:szCs w:val="22"/>
        </w:rPr>
      </w:pPr>
    </w:p>
    <w:p w14:paraId="4D335901" w14:textId="1010F280" w:rsidR="0036253F" w:rsidRPr="00342615" w:rsidRDefault="009302AD" w:rsidP="00B47F71">
      <w:pPr>
        <w:rPr>
          <w:rFonts w:asciiTheme="minorHAnsi" w:hAnsiTheme="minorHAnsi" w:cstheme="minorHAnsi"/>
          <w:b/>
          <w:szCs w:val="22"/>
        </w:rPr>
      </w:pPr>
      <w:r w:rsidRPr="00342615">
        <w:rPr>
          <w:rFonts w:asciiTheme="minorHAnsi" w:hAnsiTheme="minorHAnsi" w:cstheme="minorHAnsi"/>
          <w:b/>
          <w:szCs w:val="22"/>
        </w:rPr>
        <w:t>(</w:t>
      </w:r>
      <w:r w:rsidR="00ED5F61" w:rsidRPr="00342615">
        <w:rPr>
          <w:rFonts w:asciiTheme="minorHAnsi" w:hAnsiTheme="minorHAnsi" w:cstheme="minorHAnsi"/>
          <w:b/>
          <w:szCs w:val="22"/>
        </w:rPr>
        <w:t>1) Process</w:t>
      </w:r>
      <w:r w:rsidR="0036253F" w:rsidRPr="00342615">
        <w:rPr>
          <w:rFonts w:asciiTheme="minorHAnsi" w:hAnsiTheme="minorHAnsi" w:cstheme="minorHAnsi"/>
          <w:b/>
          <w:szCs w:val="22"/>
        </w:rPr>
        <w:t xml:space="preserve"> for </w:t>
      </w:r>
      <w:r w:rsidR="00754CE0" w:rsidRPr="00342615">
        <w:rPr>
          <w:rFonts w:asciiTheme="minorHAnsi" w:hAnsiTheme="minorHAnsi" w:cstheme="minorHAnsi"/>
          <w:b/>
          <w:szCs w:val="22"/>
        </w:rPr>
        <w:t xml:space="preserve">the </w:t>
      </w:r>
      <w:r w:rsidR="0036253F" w:rsidRPr="00342615">
        <w:rPr>
          <w:rFonts w:asciiTheme="minorHAnsi" w:hAnsiTheme="minorHAnsi" w:cstheme="minorHAnsi"/>
          <w:b/>
          <w:szCs w:val="22"/>
        </w:rPr>
        <w:t>registered</w:t>
      </w:r>
      <w:r w:rsidR="00754CE0" w:rsidRPr="00342615">
        <w:rPr>
          <w:rFonts w:asciiTheme="minorHAnsi" w:hAnsiTheme="minorHAnsi" w:cstheme="minorHAnsi"/>
          <w:b/>
          <w:szCs w:val="22"/>
        </w:rPr>
        <w:t xml:space="preserve"> self-employed</w:t>
      </w:r>
      <w:r w:rsidR="0036253F" w:rsidRPr="00342615">
        <w:rPr>
          <w:rFonts w:asciiTheme="minorHAnsi" w:hAnsiTheme="minorHAnsi" w:cstheme="minorHAnsi"/>
          <w:b/>
          <w:szCs w:val="22"/>
        </w:rPr>
        <w:t>:</w:t>
      </w:r>
    </w:p>
    <w:p w14:paraId="4DC453BF" w14:textId="77777777" w:rsidR="0036253F" w:rsidRPr="00342615" w:rsidRDefault="0036253F" w:rsidP="00B47F71">
      <w:pPr>
        <w:rPr>
          <w:rFonts w:asciiTheme="minorHAnsi" w:hAnsiTheme="minorHAnsi" w:cstheme="minorHAnsi"/>
          <w:b/>
          <w:szCs w:val="22"/>
        </w:rPr>
      </w:pPr>
    </w:p>
    <w:p w14:paraId="365B2252" w14:textId="0137864C" w:rsidR="00B47F71" w:rsidRPr="00342615" w:rsidRDefault="00B47F71" w:rsidP="00754CE0">
      <w:pPr>
        <w:rPr>
          <w:rFonts w:asciiTheme="minorHAnsi" w:hAnsiTheme="minorHAnsi" w:cstheme="minorHAnsi"/>
          <w:szCs w:val="22"/>
          <w:u w:val="single"/>
        </w:rPr>
      </w:pPr>
      <w:r w:rsidRPr="00342615">
        <w:rPr>
          <w:rFonts w:asciiTheme="minorHAnsi" w:hAnsiTheme="minorHAnsi" w:cstheme="minorHAnsi"/>
          <w:b/>
          <w:szCs w:val="22"/>
        </w:rPr>
        <w:t>Step1.</w:t>
      </w:r>
      <w:r w:rsidRPr="00342615">
        <w:rPr>
          <w:rFonts w:asciiTheme="minorHAnsi" w:hAnsiTheme="minorHAnsi" w:cstheme="minorHAnsi"/>
          <w:szCs w:val="22"/>
        </w:rPr>
        <w:t xml:space="preserve"> Applicants enter</w:t>
      </w:r>
      <w:r w:rsidR="009302AD" w:rsidRPr="00342615">
        <w:rPr>
          <w:rFonts w:asciiTheme="minorHAnsi" w:hAnsiTheme="minorHAnsi" w:cstheme="minorHAnsi"/>
          <w:szCs w:val="22"/>
        </w:rPr>
        <w:t xml:space="preserve"> the following information:</w:t>
      </w:r>
    </w:p>
    <w:p w14:paraId="61407E27" w14:textId="0492EE38" w:rsidR="00B47F71" w:rsidRPr="00342615" w:rsidRDefault="008D73B1" w:rsidP="005C3993">
      <w:pPr>
        <w:ind w:left="982" w:hanging="131"/>
        <w:rPr>
          <w:rFonts w:asciiTheme="minorHAnsi" w:hAnsiTheme="minorHAnsi" w:cstheme="minorHAnsi"/>
          <w:szCs w:val="22"/>
        </w:rPr>
      </w:pPr>
      <w:r w:rsidRPr="00342615">
        <w:rPr>
          <w:rFonts w:asciiTheme="minorHAnsi" w:hAnsiTheme="minorHAnsi" w:cstheme="minorHAnsi"/>
          <w:szCs w:val="22"/>
        </w:rPr>
        <w:t>•</w:t>
      </w:r>
      <w:r w:rsidRPr="00342615">
        <w:rPr>
          <w:rFonts w:asciiTheme="minorHAnsi" w:hAnsiTheme="minorHAnsi" w:cstheme="minorHAnsi"/>
          <w:szCs w:val="22"/>
        </w:rPr>
        <w:tab/>
        <w:t>Name, Surname and ID Number.</w:t>
      </w:r>
    </w:p>
    <w:p w14:paraId="02347A42" w14:textId="34475A80" w:rsidR="00B47F71" w:rsidRPr="00342615" w:rsidRDefault="00B47F71" w:rsidP="005C3993">
      <w:pPr>
        <w:ind w:left="982" w:hanging="131"/>
        <w:rPr>
          <w:rFonts w:asciiTheme="minorHAnsi" w:hAnsiTheme="minorHAnsi" w:cstheme="minorHAnsi"/>
          <w:szCs w:val="22"/>
        </w:rPr>
      </w:pPr>
      <w:r w:rsidRPr="00342615">
        <w:rPr>
          <w:rFonts w:asciiTheme="minorHAnsi" w:hAnsiTheme="minorHAnsi" w:cstheme="minorHAnsi"/>
          <w:szCs w:val="22"/>
        </w:rPr>
        <w:t>•</w:t>
      </w:r>
      <w:r w:rsidRPr="00342615">
        <w:rPr>
          <w:rFonts w:asciiTheme="minorHAnsi" w:hAnsiTheme="minorHAnsi" w:cstheme="minorHAnsi"/>
          <w:szCs w:val="22"/>
        </w:rPr>
        <w:tab/>
        <w:t>Contact details (Address and Contact number)</w:t>
      </w:r>
      <w:r w:rsidR="008D73B1" w:rsidRPr="00342615">
        <w:rPr>
          <w:rFonts w:asciiTheme="minorHAnsi" w:hAnsiTheme="minorHAnsi" w:cstheme="minorHAnsi"/>
          <w:szCs w:val="22"/>
        </w:rPr>
        <w:t>.</w:t>
      </w:r>
    </w:p>
    <w:p w14:paraId="3242F285" w14:textId="77777777" w:rsidR="00B47F71" w:rsidRPr="00342615" w:rsidRDefault="00B47F71" w:rsidP="005C3993">
      <w:pPr>
        <w:ind w:left="982" w:hanging="131"/>
        <w:rPr>
          <w:rFonts w:asciiTheme="minorHAnsi" w:hAnsiTheme="minorHAnsi" w:cstheme="minorHAnsi"/>
          <w:szCs w:val="22"/>
        </w:rPr>
      </w:pPr>
      <w:r w:rsidRPr="00342615">
        <w:rPr>
          <w:rFonts w:asciiTheme="minorHAnsi" w:hAnsiTheme="minorHAnsi" w:cstheme="minorHAnsi"/>
          <w:szCs w:val="22"/>
        </w:rPr>
        <w:t>•</w:t>
      </w:r>
      <w:r w:rsidRPr="00342615">
        <w:rPr>
          <w:rFonts w:asciiTheme="minorHAnsi" w:hAnsiTheme="minorHAnsi" w:cstheme="minorHAnsi"/>
          <w:szCs w:val="22"/>
        </w:rPr>
        <w:tab/>
        <w:t>Bank account details.</w:t>
      </w:r>
    </w:p>
    <w:p w14:paraId="338EDC5A" w14:textId="77777777" w:rsidR="00B47F71" w:rsidRPr="00342615" w:rsidRDefault="00B47F71" w:rsidP="005C3993">
      <w:pPr>
        <w:ind w:left="720"/>
        <w:rPr>
          <w:rFonts w:asciiTheme="minorHAnsi" w:hAnsiTheme="minorHAnsi" w:cstheme="minorHAnsi"/>
          <w:szCs w:val="22"/>
        </w:rPr>
      </w:pPr>
    </w:p>
    <w:p w14:paraId="4D5EA92A" w14:textId="740E1FA9" w:rsidR="00B47F71" w:rsidRPr="00342615" w:rsidRDefault="00B47F71" w:rsidP="00754CE0">
      <w:pPr>
        <w:rPr>
          <w:rFonts w:asciiTheme="minorHAnsi" w:hAnsiTheme="minorHAnsi" w:cstheme="minorHAnsi"/>
          <w:szCs w:val="22"/>
        </w:rPr>
      </w:pPr>
      <w:r w:rsidRPr="00342615">
        <w:rPr>
          <w:rFonts w:asciiTheme="minorHAnsi" w:hAnsiTheme="minorHAnsi" w:cstheme="minorHAnsi"/>
          <w:szCs w:val="22"/>
        </w:rPr>
        <w:t xml:space="preserve">NOTE: If the bank account does not belong to </w:t>
      </w:r>
      <w:r w:rsidR="00BD5743" w:rsidRPr="00342615">
        <w:rPr>
          <w:rFonts w:asciiTheme="minorHAnsi" w:hAnsiTheme="minorHAnsi" w:cstheme="minorHAnsi"/>
          <w:szCs w:val="22"/>
        </w:rPr>
        <w:t xml:space="preserve">the </w:t>
      </w:r>
      <w:r w:rsidRPr="00342615">
        <w:rPr>
          <w:rFonts w:asciiTheme="minorHAnsi" w:hAnsiTheme="minorHAnsi" w:cstheme="minorHAnsi"/>
          <w:szCs w:val="22"/>
        </w:rPr>
        <w:t>registering individual, the r</w:t>
      </w:r>
      <w:r w:rsidR="009302AD" w:rsidRPr="00342615">
        <w:rPr>
          <w:rFonts w:asciiTheme="minorHAnsi" w:hAnsiTheme="minorHAnsi" w:cstheme="minorHAnsi"/>
          <w:szCs w:val="22"/>
        </w:rPr>
        <w:t xml:space="preserve">egistration is not </w:t>
      </w:r>
      <w:proofErr w:type="gramStart"/>
      <w:r w:rsidR="009302AD" w:rsidRPr="00342615">
        <w:rPr>
          <w:rFonts w:asciiTheme="minorHAnsi" w:hAnsiTheme="minorHAnsi" w:cstheme="minorHAnsi"/>
          <w:szCs w:val="22"/>
        </w:rPr>
        <w:t>successful</w:t>
      </w:r>
      <w:proofErr w:type="gramEnd"/>
      <w:r w:rsidR="009302AD" w:rsidRPr="00342615">
        <w:rPr>
          <w:rFonts w:asciiTheme="minorHAnsi" w:hAnsiTheme="minorHAnsi" w:cstheme="minorHAnsi"/>
          <w:szCs w:val="22"/>
        </w:rPr>
        <w:t xml:space="preserve"> and candidate is notified to check/correct information.</w:t>
      </w:r>
    </w:p>
    <w:p w14:paraId="438CA0BA" w14:textId="77777777" w:rsidR="00B47F71" w:rsidRPr="00342615" w:rsidRDefault="00B47F71" w:rsidP="00B47F71">
      <w:pPr>
        <w:rPr>
          <w:rFonts w:asciiTheme="minorHAnsi" w:hAnsiTheme="minorHAnsi" w:cstheme="minorHAnsi"/>
          <w:szCs w:val="22"/>
        </w:rPr>
      </w:pPr>
    </w:p>
    <w:p w14:paraId="60C9C6EE" w14:textId="41416A4E" w:rsidR="005D73A6" w:rsidRPr="00342615" w:rsidRDefault="00B47F71" w:rsidP="00754CE0">
      <w:pPr>
        <w:rPr>
          <w:rFonts w:asciiTheme="minorHAnsi" w:hAnsiTheme="minorHAnsi" w:cstheme="minorHAnsi"/>
          <w:szCs w:val="22"/>
        </w:rPr>
      </w:pPr>
      <w:r w:rsidRPr="00342615">
        <w:rPr>
          <w:rFonts w:asciiTheme="minorHAnsi" w:hAnsiTheme="minorHAnsi" w:cstheme="minorHAnsi"/>
          <w:b/>
          <w:szCs w:val="22"/>
        </w:rPr>
        <w:t>Step 2:</w:t>
      </w:r>
      <w:r w:rsidRPr="00342615">
        <w:rPr>
          <w:rFonts w:asciiTheme="minorHAnsi" w:hAnsiTheme="minorHAnsi" w:cstheme="minorHAnsi"/>
          <w:szCs w:val="22"/>
        </w:rPr>
        <w:t xml:space="preserve"> Upon completion of entering the personal information, the portal </w:t>
      </w:r>
      <w:r w:rsidR="00716A50" w:rsidRPr="00342615">
        <w:rPr>
          <w:rFonts w:asciiTheme="minorHAnsi" w:hAnsiTheme="minorHAnsi" w:cstheme="minorHAnsi"/>
          <w:szCs w:val="22"/>
        </w:rPr>
        <w:t xml:space="preserve">electronically </w:t>
      </w:r>
      <w:r w:rsidRPr="00342615">
        <w:rPr>
          <w:rFonts w:asciiTheme="minorHAnsi" w:hAnsiTheme="minorHAnsi" w:cstheme="minorHAnsi"/>
          <w:szCs w:val="22"/>
        </w:rPr>
        <w:t xml:space="preserve">verifies the </w:t>
      </w:r>
      <w:r w:rsidR="00716A50" w:rsidRPr="00342615">
        <w:rPr>
          <w:rFonts w:asciiTheme="minorHAnsi" w:hAnsiTheme="minorHAnsi" w:cstheme="minorHAnsi"/>
          <w:szCs w:val="22"/>
        </w:rPr>
        <w:t xml:space="preserve">data </w:t>
      </w:r>
      <w:r w:rsidRPr="00342615">
        <w:rPr>
          <w:rFonts w:asciiTheme="minorHAnsi" w:hAnsiTheme="minorHAnsi" w:cstheme="minorHAnsi"/>
          <w:szCs w:val="22"/>
        </w:rPr>
        <w:t>by reconciliation of the data with consol</w:t>
      </w:r>
      <w:r w:rsidR="005D73A6" w:rsidRPr="00342615">
        <w:rPr>
          <w:rFonts w:asciiTheme="minorHAnsi" w:hAnsiTheme="minorHAnsi" w:cstheme="minorHAnsi"/>
          <w:szCs w:val="22"/>
        </w:rPr>
        <w:t xml:space="preserve">idated database of the RS, e.g. whether the person </w:t>
      </w:r>
      <w:r w:rsidR="00716A50" w:rsidRPr="00342615">
        <w:rPr>
          <w:rFonts w:asciiTheme="minorHAnsi" w:hAnsiTheme="minorHAnsi" w:cstheme="minorHAnsi"/>
          <w:szCs w:val="22"/>
        </w:rPr>
        <w:t xml:space="preserve">is registered as self-employed is RS database, </w:t>
      </w:r>
      <w:r w:rsidR="007D52E4" w:rsidRPr="00342615">
        <w:rPr>
          <w:rFonts w:asciiTheme="minorHAnsi" w:hAnsiTheme="minorHAnsi" w:cstheme="minorHAnsi"/>
          <w:szCs w:val="22"/>
        </w:rPr>
        <w:t>is a wage worker</w:t>
      </w:r>
      <w:r w:rsidR="005D73A6" w:rsidRPr="00342615">
        <w:rPr>
          <w:rFonts w:asciiTheme="minorHAnsi" w:hAnsiTheme="minorHAnsi" w:cstheme="minorHAnsi"/>
          <w:szCs w:val="22"/>
        </w:rPr>
        <w:t xml:space="preserve">, </w:t>
      </w:r>
      <w:r w:rsidR="00C46FBC" w:rsidRPr="00342615">
        <w:rPr>
          <w:rFonts w:asciiTheme="minorHAnsi" w:hAnsiTheme="minorHAnsi" w:cstheme="minorHAnsi"/>
          <w:szCs w:val="22"/>
        </w:rPr>
        <w:t xml:space="preserve">is a recipient of the </w:t>
      </w:r>
      <w:r w:rsidR="00BD5743" w:rsidRPr="00342615">
        <w:rPr>
          <w:rFonts w:asciiTheme="minorHAnsi" w:hAnsiTheme="minorHAnsi" w:cstheme="minorHAnsi"/>
          <w:szCs w:val="22"/>
        </w:rPr>
        <w:t xml:space="preserve">GEL </w:t>
      </w:r>
      <w:r w:rsidR="00C46FBC" w:rsidRPr="00342615">
        <w:rPr>
          <w:rFonts w:asciiTheme="minorHAnsi" w:hAnsiTheme="minorHAnsi" w:cstheme="minorHAnsi"/>
          <w:szCs w:val="22"/>
        </w:rPr>
        <w:t xml:space="preserve">1,200 unemployment benefit (i.e. </w:t>
      </w:r>
      <w:r w:rsidR="00BD5743" w:rsidRPr="00342615">
        <w:rPr>
          <w:rFonts w:asciiTheme="minorHAnsi" w:hAnsiTheme="minorHAnsi" w:cstheme="minorHAnsi"/>
          <w:szCs w:val="22"/>
        </w:rPr>
        <w:t xml:space="preserve">GEL </w:t>
      </w:r>
      <w:r w:rsidR="00C46FBC" w:rsidRPr="00342615">
        <w:rPr>
          <w:rFonts w:asciiTheme="minorHAnsi" w:hAnsiTheme="minorHAnsi" w:cstheme="minorHAnsi"/>
          <w:szCs w:val="22"/>
        </w:rPr>
        <w:t>200</w:t>
      </w:r>
      <w:r w:rsidR="00BD5743" w:rsidRPr="00342615">
        <w:rPr>
          <w:rFonts w:asciiTheme="minorHAnsi" w:hAnsiTheme="minorHAnsi" w:cstheme="minorHAnsi"/>
          <w:szCs w:val="22"/>
        </w:rPr>
        <w:t xml:space="preserve"> </w:t>
      </w:r>
      <w:r w:rsidR="00C46FBC" w:rsidRPr="00342615">
        <w:rPr>
          <w:rFonts w:asciiTheme="minorHAnsi" w:hAnsiTheme="minorHAnsi" w:cstheme="minorHAnsi"/>
          <w:szCs w:val="22"/>
        </w:rPr>
        <w:t xml:space="preserve">per month for 6 months, as described </w:t>
      </w:r>
      <w:r w:rsidR="00716A50" w:rsidRPr="00342615">
        <w:rPr>
          <w:rFonts w:asciiTheme="minorHAnsi" w:hAnsiTheme="minorHAnsi" w:cstheme="minorHAnsi"/>
          <w:szCs w:val="22"/>
        </w:rPr>
        <w:t>in sub-component 2.2</w:t>
      </w:r>
      <w:r w:rsidR="00C46FBC" w:rsidRPr="00342615">
        <w:rPr>
          <w:rFonts w:asciiTheme="minorHAnsi" w:hAnsiTheme="minorHAnsi" w:cstheme="minorHAnsi"/>
          <w:szCs w:val="22"/>
        </w:rPr>
        <w:t xml:space="preserve">), </w:t>
      </w:r>
      <w:r w:rsidR="005D73A6" w:rsidRPr="00342615">
        <w:rPr>
          <w:rFonts w:asciiTheme="minorHAnsi" w:hAnsiTheme="minorHAnsi" w:cstheme="minorHAnsi"/>
          <w:szCs w:val="22"/>
        </w:rPr>
        <w:t>correctness of the bank account, etc</w:t>
      </w:r>
      <w:r w:rsidRPr="00342615">
        <w:rPr>
          <w:rFonts w:asciiTheme="minorHAnsi" w:hAnsiTheme="minorHAnsi" w:cstheme="minorHAnsi"/>
          <w:szCs w:val="22"/>
        </w:rPr>
        <w:t>. (For further details see Annex C).</w:t>
      </w:r>
      <w:r w:rsidR="008F0712" w:rsidRPr="00342615">
        <w:rPr>
          <w:rFonts w:asciiTheme="minorHAnsi" w:hAnsiTheme="minorHAnsi" w:cstheme="minorHAnsi"/>
          <w:szCs w:val="22"/>
        </w:rPr>
        <w:t xml:space="preserve"> </w:t>
      </w:r>
      <w:r w:rsidRPr="00342615">
        <w:rPr>
          <w:rFonts w:asciiTheme="minorHAnsi" w:hAnsiTheme="minorHAnsi" w:cstheme="minorHAnsi"/>
          <w:szCs w:val="22"/>
        </w:rPr>
        <w:t xml:space="preserve"> </w:t>
      </w:r>
      <w:r w:rsidR="00817F43" w:rsidRPr="00342615">
        <w:rPr>
          <w:rFonts w:asciiTheme="minorHAnsi" w:hAnsiTheme="minorHAnsi" w:cstheme="minorHAnsi"/>
          <w:szCs w:val="22"/>
        </w:rPr>
        <w:t>The electronic portal generates the list of those that are eligible for the payments.</w:t>
      </w:r>
    </w:p>
    <w:p w14:paraId="712C81DA" w14:textId="77777777" w:rsidR="00B47F71" w:rsidRPr="00342615" w:rsidRDefault="00B47F71" w:rsidP="00B47F71">
      <w:pPr>
        <w:rPr>
          <w:rFonts w:asciiTheme="minorHAnsi" w:hAnsiTheme="minorHAnsi" w:cstheme="minorHAnsi"/>
          <w:szCs w:val="22"/>
        </w:rPr>
      </w:pPr>
    </w:p>
    <w:p w14:paraId="203536C0" w14:textId="598EC6A5" w:rsidR="001D1E32" w:rsidRDefault="00B47F71" w:rsidP="001D1E32">
      <w:pPr>
        <w:rPr>
          <w:rFonts w:asciiTheme="minorHAnsi" w:hAnsiTheme="minorHAnsi" w:cstheme="minorHAnsi"/>
          <w:szCs w:val="22"/>
          <w:lang w:val="en-US"/>
        </w:rPr>
      </w:pPr>
      <w:r w:rsidRPr="00342615">
        <w:rPr>
          <w:rFonts w:asciiTheme="minorHAnsi" w:hAnsiTheme="minorHAnsi" w:cstheme="minorHAnsi"/>
          <w:b/>
          <w:szCs w:val="22"/>
        </w:rPr>
        <w:t>Step 3:</w:t>
      </w:r>
      <w:r w:rsidR="00E30F64" w:rsidRPr="00342615">
        <w:rPr>
          <w:rFonts w:asciiTheme="minorHAnsi" w:hAnsiTheme="minorHAnsi" w:cstheme="minorHAnsi"/>
          <w:b/>
          <w:szCs w:val="22"/>
        </w:rPr>
        <w:t xml:space="preserve"> </w:t>
      </w:r>
      <w:r w:rsidR="005D73A6" w:rsidRPr="00342615">
        <w:rPr>
          <w:rFonts w:asciiTheme="minorHAnsi" w:hAnsiTheme="minorHAnsi" w:cstheme="minorHAnsi"/>
          <w:szCs w:val="22"/>
        </w:rPr>
        <w:t>For the additional verifications</w:t>
      </w:r>
      <w:r w:rsidR="008F0712" w:rsidRPr="00342615">
        <w:rPr>
          <w:rFonts w:asciiTheme="minorHAnsi" w:hAnsiTheme="minorHAnsi" w:cstheme="minorHAnsi"/>
          <w:szCs w:val="22"/>
        </w:rPr>
        <w:t>,</w:t>
      </w:r>
      <w:r w:rsidR="005D73A6" w:rsidRPr="00342615">
        <w:rPr>
          <w:rFonts w:asciiTheme="minorHAnsi" w:hAnsiTheme="minorHAnsi" w:cstheme="minorHAnsi"/>
          <w:szCs w:val="22"/>
        </w:rPr>
        <w:t xml:space="preserve"> </w:t>
      </w:r>
      <w:r w:rsidR="00817F43" w:rsidRPr="00342615">
        <w:rPr>
          <w:rFonts w:asciiTheme="minorHAnsi" w:hAnsiTheme="minorHAnsi" w:cstheme="minorHAnsi"/>
          <w:szCs w:val="22"/>
        </w:rPr>
        <w:t xml:space="preserve">SESA </w:t>
      </w:r>
      <w:r w:rsidR="005D73A6" w:rsidRPr="00342615">
        <w:rPr>
          <w:rFonts w:asciiTheme="minorHAnsi" w:hAnsiTheme="minorHAnsi" w:cstheme="minorHAnsi"/>
          <w:szCs w:val="22"/>
        </w:rPr>
        <w:t>is checking</w:t>
      </w:r>
      <w:r w:rsidR="008F0712" w:rsidRPr="00342615">
        <w:rPr>
          <w:rFonts w:asciiTheme="minorHAnsi" w:hAnsiTheme="minorHAnsi" w:cstheme="minorHAnsi"/>
          <w:szCs w:val="22"/>
        </w:rPr>
        <w:t xml:space="preserve"> with the Public Service Development Agency</w:t>
      </w:r>
      <w:r w:rsidR="005D73A6" w:rsidRPr="00342615">
        <w:rPr>
          <w:rFonts w:asciiTheme="minorHAnsi" w:hAnsiTheme="minorHAnsi" w:cstheme="minorHAnsi"/>
          <w:szCs w:val="22"/>
        </w:rPr>
        <w:t xml:space="preserve"> whether the person is alive and confirms the citizenship</w:t>
      </w:r>
      <w:r w:rsidR="00BD5743" w:rsidRPr="00342615">
        <w:rPr>
          <w:rFonts w:asciiTheme="minorHAnsi" w:hAnsiTheme="minorHAnsi" w:cstheme="minorHAnsi"/>
          <w:szCs w:val="22"/>
        </w:rPr>
        <w:t xml:space="preserve"> status</w:t>
      </w:r>
      <w:r w:rsidR="005D73A6" w:rsidRPr="00342615">
        <w:rPr>
          <w:rFonts w:asciiTheme="minorHAnsi" w:hAnsiTheme="minorHAnsi" w:cstheme="minorHAnsi"/>
          <w:szCs w:val="22"/>
        </w:rPr>
        <w:t xml:space="preserve">. </w:t>
      </w:r>
      <w:r w:rsidR="00C46FBC" w:rsidRPr="00342615">
        <w:rPr>
          <w:rFonts w:asciiTheme="minorHAnsi" w:hAnsiTheme="minorHAnsi" w:cstheme="minorHAnsi"/>
          <w:szCs w:val="22"/>
        </w:rPr>
        <w:t xml:space="preserve">Based on the MoU signed by the Ministry of Justice, the RS and </w:t>
      </w:r>
      <w:proofErr w:type="spellStart"/>
      <w:r w:rsidR="00045EA8" w:rsidRPr="00342615">
        <w:rPr>
          <w:rFonts w:asciiTheme="minorHAnsi" w:hAnsiTheme="minorHAnsi" w:cstheme="minorHAnsi"/>
          <w:szCs w:val="22"/>
        </w:rPr>
        <w:t>MoILHSA</w:t>
      </w:r>
      <w:proofErr w:type="spellEnd"/>
      <w:r w:rsidR="00C46FBC" w:rsidRPr="00342615">
        <w:rPr>
          <w:rFonts w:asciiTheme="minorHAnsi" w:hAnsiTheme="minorHAnsi" w:cstheme="minorHAnsi"/>
          <w:szCs w:val="22"/>
        </w:rPr>
        <w:t>, the RS is checking w</w:t>
      </w:r>
      <w:r w:rsidR="000157E0" w:rsidRPr="00342615">
        <w:rPr>
          <w:rFonts w:asciiTheme="minorHAnsi" w:hAnsiTheme="minorHAnsi" w:cstheme="minorHAnsi"/>
          <w:szCs w:val="22"/>
        </w:rPr>
        <w:t xml:space="preserve">hether the person is a debtor. </w:t>
      </w:r>
      <w:r w:rsidR="00C46FBC" w:rsidRPr="00342615">
        <w:rPr>
          <w:rFonts w:asciiTheme="minorHAnsi" w:hAnsiTheme="minorHAnsi" w:cstheme="minorHAnsi"/>
          <w:szCs w:val="22"/>
        </w:rPr>
        <w:t xml:space="preserve"> </w:t>
      </w:r>
      <w:r w:rsidR="008D39FC" w:rsidRPr="00342615">
        <w:rPr>
          <w:rFonts w:asciiTheme="minorHAnsi" w:hAnsiTheme="minorHAnsi" w:cstheme="minorHAnsi"/>
          <w:szCs w:val="22"/>
        </w:rPr>
        <w:t>SESA is sharing the</w:t>
      </w:r>
      <w:r w:rsidR="000157E0" w:rsidRPr="00342615">
        <w:rPr>
          <w:rFonts w:asciiTheme="minorHAnsi" w:hAnsiTheme="minorHAnsi" w:cstheme="minorHAnsi"/>
          <w:szCs w:val="22"/>
        </w:rPr>
        <w:t xml:space="preserve"> list of identified debtor</w:t>
      </w:r>
      <w:r w:rsidR="008D39FC" w:rsidRPr="00342615">
        <w:rPr>
          <w:rFonts w:asciiTheme="minorHAnsi" w:hAnsiTheme="minorHAnsi" w:cstheme="minorHAnsi"/>
          <w:szCs w:val="22"/>
        </w:rPr>
        <w:t xml:space="preserve"> beneficiaries </w:t>
      </w:r>
      <w:r w:rsidR="00817F43" w:rsidRPr="00342615">
        <w:rPr>
          <w:rFonts w:asciiTheme="minorHAnsi" w:hAnsiTheme="minorHAnsi" w:cstheme="minorHAnsi"/>
          <w:szCs w:val="22"/>
        </w:rPr>
        <w:t>with</w:t>
      </w:r>
      <w:r w:rsidR="008D39FC" w:rsidRPr="00342615">
        <w:rPr>
          <w:rFonts w:asciiTheme="minorHAnsi" w:hAnsiTheme="minorHAnsi" w:cstheme="minorHAnsi"/>
          <w:szCs w:val="22"/>
        </w:rPr>
        <w:t xml:space="preserve"> the</w:t>
      </w:r>
      <w:r w:rsidR="008D39FC" w:rsidRPr="00342615">
        <w:rPr>
          <w:rFonts w:asciiTheme="minorHAnsi" w:hAnsiTheme="minorHAnsi" w:cstheme="minorHAnsi"/>
          <w:szCs w:val="22"/>
          <w:lang w:val="ka-GE"/>
        </w:rPr>
        <w:t xml:space="preserve"> National Bureau of Enforcement </w:t>
      </w:r>
      <w:r w:rsidR="008D39FC" w:rsidRPr="00342615">
        <w:rPr>
          <w:rFonts w:asciiTheme="minorHAnsi" w:hAnsiTheme="minorHAnsi" w:cstheme="minorHAnsi"/>
          <w:szCs w:val="22"/>
        </w:rPr>
        <w:t xml:space="preserve">in order to </w:t>
      </w:r>
      <w:r w:rsidR="00817F43" w:rsidRPr="00342615">
        <w:rPr>
          <w:rFonts w:asciiTheme="minorHAnsi" w:hAnsiTheme="minorHAnsi" w:cstheme="minorHAnsi"/>
          <w:szCs w:val="22"/>
        </w:rPr>
        <w:t xml:space="preserve">ensure that </w:t>
      </w:r>
      <w:r w:rsidR="000157E0" w:rsidRPr="00342615">
        <w:rPr>
          <w:rFonts w:asciiTheme="minorHAnsi" w:hAnsiTheme="minorHAnsi" w:cstheme="minorHAnsi"/>
          <w:szCs w:val="22"/>
        </w:rPr>
        <w:t xml:space="preserve">compensations are not collected as a debt. </w:t>
      </w:r>
      <w:r w:rsidR="00842BDA" w:rsidRPr="004A6C46">
        <w:rPr>
          <w:rFonts w:asciiTheme="minorHAnsi" w:hAnsiTheme="minorHAnsi" w:cstheme="minorHAnsi"/>
          <w:szCs w:val="22"/>
        </w:rPr>
        <w:t xml:space="preserve">Pursuant to </w:t>
      </w:r>
      <w:r w:rsidR="00594E65" w:rsidRPr="004A6C46">
        <w:rPr>
          <w:rFonts w:asciiTheme="minorHAnsi" w:hAnsiTheme="minorHAnsi" w:cstheme="minorHAnsi"/>
          <w:szCs w:val="22"/>
        </w:rPr>
        <w:t xml:space="preserve">the </w:t>
      </w:r>
      <w:r w:rsidR="00842BDA" w:rsidRPr="004A6C46">
        <w:rPr>
          <w:rFonts w:asciiTheme="minorHAnsi" w:hAnsiTheme="minorHAnsi" w:cstheme="minorHAnsi"/>
          <w:szCs w:val="22"/>
        </w:rPr>
        <w:t>Order N994</w:t>
      </w:r>
      <w:r w:rsidR="001D1E32" w:rsidRPr="004A6C46">
        <w:rPr>
          <w:rFonts w:asciiTheme="minorHAnsi" w:hAnsiTheme="minorHAnsi" w:cstheme="minorHAnsi"/>
          <w:szCs w:val="22"/>
        </w:rPr>
        <w:t xml:space="preserve"> of </w:t>
      </w:r>
      <w:r w:rsidR="00842BDA" w:rsidRPr="004A6C46">
        <w:rPr>
          <w:rFonts w:asciiTheme="minorHAnsi" w:hAnsiTheme="minorHAnsi" w:cstheme="minorHAnsi"/>
          <w:szCs w:val="22"/>
        </w:rPr>
        <w:t xml:space="preserve">the </w:t>
      </w:r>
      <w:r w:rsidR="001D1E32" w:rsidRPr="004A6C46">
        <w:rPr>
          <w:rFonts w:asciiTheme="minorHAnsi" w:hAnsiTheme="minorHAnsi" w:cstheme="minorHAnsi"/>
          <w:szCs w:val="22"/>
        </w:rPr>
        <w:t>Minister of Finance</w:t>
      </w:r>
      <w:r w:rsidR="00842BDA" w:rsidRPr="004A6C46">
        <w:rPr>
          <w:rFonts w:asciiTheme="minorHAnsi" w:hAnsiTheme="minorHAnsi" w:cstheme="minorHAnsi"/>
          <w:szCs w:val="22"/>
        </w:rPr>
        <w:t xml:space="preserve"> dated 31 December 2010</w:t>
      </w:r>
      <w:r w:rsidR="001D1E32" w:rsidRPr="004A6C46">
        <w:rPr>
          <w:rFonts w:asciiTheme="minorHAnsi" w:hAnsiTheme="minorHAnsi" w:cstheme="minorHAnsi"/>
          <w:szCs w:val="22"/>
        </w:rPr>
        <w:t xml:space="preserve">, </w:t>
      </w:r>
      <w:r w:rsidR="00842BDA" w:rsidRPr="004A6C46">
        <w:rPr>
          <w:rFonts w:asciiTheme="minorHAnsi" w:hAnsiTheme="minorHAnsi" w:cstheme="minorHAnsi"/>
          <w:szCs w:val="22"/>
        </w:rPr>
        <w:t xml:space="preserve">if the </w:t>
      </w:r>
      <w:r w:rsidR="00842BDA" w:rsidRPr="00C92DA9">
        <w:rPr>
          <w:rFonts w:asciiTheme="minorHAnsi" w:hAnsiTheme="minorHAnsi" w:cstheme="minorHAnsi"/>
          <w:szCs w:val="22"/>
        </w:rPr>
        <w:t>balance</w:t>
      </w:r>
      <w:r w:rsidR="004A6C46" w:rsidRPr="00C92DA9">
        <w:rPr>
          <w:rFonts w:asciiTheme="minorHAnsi" w:hAnsiTheme="minorHAnsi" w:cstheme="minorHAnsi"/>
          <w:szCs w:val="22"/>
        </w:rPr>
        <w:t xml:space="preserve"> of the beneficiary on a personal bank account equals to</w:t>
      </w:r>
      <w:r w:rsidR="00817F43" w:rsidRPr="00C92DA9">
        <w:rPr>
          <w:rFonts w:asciiTheme="minorHAnsi" w:hAnsiTheme="minorHAnsi" w:cstheme="minorHAnsi"/>
          <w:szCs w:val="22"/>
        </w:rPr>
        <w:t xml:space="preserve"> </w:t>
      </w:r>
      <w:r w:rsidR="004A6C46" w:rsidRPr="00C92DA9">
        <w:rPr>
          <w:rFonts w:asciiTheme="minorHAnsi" w:hAnsiTheme="minorHAnsi" w:cstheme="minorHAnsi"/>
          <w:szCs w:val="22"/>
        </w:rPr>
        <w:t xml:space="preserve">GEL 300 or is </w:t>
      </w:r>
      <w:r w:rsidR="00842BDA" w:rsidRPr="00C92DA9">
        <w:rPr>
          <w:rFonts w:asciiTheme="minorHAnsi" w:hAnsiTheme="minorHAnsi" w:cstheme="minorHAnsi"/>
          <w:szCs w:val="22"/>
        </w:rPr>
        <w:t>below</w:t>
      </w:r>
      <w:r w:rsidR="004A6C46" w:rsidRPr="00C92DA9">
        <w:rPr>
          <w:rFonts w:asciiTheme="minorHAnsi" w:hAnsiTheme="minorHAnsi" w:cstheme="minorHAnsi"/>
          <w:szCs w:val="22"/>
        </w:rPr>
        <w:t xml:space="preserve"> GEL 300 is</w:t>
      </w:r>
      <w:r w:rsidR="001D1E32" w:rsidRPr="00C92DA9">
        <w:rPr>
          <w:rFonts w:asciiTheme="minorHAnsi" w:hAnsiTheme="minorHAnsi" w:cstheme="minorHAnsi"/>
          <w:szCs w:val="22"/>
        </w:rPr>
        <w:t xml:space="preserve"> free from </w:t>
      </w:r>
      <w:r w:rsidR="001D1E32" w:rsidRPr="00C92DA9">
        <w:rPr>
          <w:rFonts w:asciiTheme="minorHAnsi" w:hAnsiTheme="minorHAnsi" w:cstheme="minorHAnsi"/>
          <w:szCs w:val="22"/>
          <w:lang w:val="en-US"/>
        </w:rPr>
        <w:t xml:space="preserve">any collections. </w:t>
      </w:r>
    </w:p>
    <w:p w14:paraId="5567817B" w14:textId="77777777" w:rsidR="00C92DA9" w:rsidRPr="00C92DA9" w:rsidRDefault="00C92DA9" w:rsidP="001D1E32">
      <w:pPr>
        <w:rPr>
          <w:rFonts w:asciiTheme="minorHAnsi" w:hAnsiTheme="minorHAnsi" w:cstheme="minorHAnsi"/>
          <w:szCs w:val="22"/>
        </w:rPr>
      </w:pPr>
    </w:p>
    <w:p w14:paraId="6393FAB3" w14:textId="4E23B4F9" w:rsidR="00B47F71" w:rsidRPr="00342615" w:rsidRDefault="00B47F71" w:rsidP="00754CE0">
      <w:pPr>
        <w:rPr>
          <w:rFonts w:asciiTheme="minorHAnsi" w:hAnsiTheme="minorHAnsi" w:cstheme="minorHAnsi"/>
          <w:szCs w:val="22"/>
          <w:lang w:val="en-US"/>
        </w:rPr>
      </w:pPr>
      <w:r w:rsidRPr="00C92DA9">
        <w:rPr>
          <w:rFonts w:asciiTheme="minorHAnsi" w:hAnsiTheme="minorHAnsi" w:cstheme="minorHAnsi"/>
          <w:b/>
          <w:szCs w:val="22"/>
        </w:rPr>
        <w:t xml:space="preserve">Step 4: </w:t>
      </w:r>
      <w:r w:rsidR="00C46FBC" w:rsidRPr="00C92DA9">
        <w:rPr>
          <w:rFonts w:asciiTheme="minorHAnsi" w:hAnsiTheme="minorHAnsi" w:cstheme="minorHAnsi"/>
          <w:szCs w:val="22"/>
        </w:rPr>
        <w:t xml:space="preserve"> The transfers to the bank accounts of the </w:t>
      </w:r>
      <w:r w:rsidR="000157E0" w:rsidRPr="00C92DA9">
        <w:rPr>
          <w:rFonts w:asciiTheme="minorHAnsi" w:hAnsiTheme="minorHAnsi" w:cstheme="minorHAnsi"/>
          <w:szCs w:val="22"/>
        </w:rPr>
        <w:t>beneficiaries</w:t>
      </w:r>
      <w:r w:rsidR="00C46FBC" w:rsidRPr="00C92DA9">
        <w:rPr>
          <w:rFonts w:asciiTheme="minorHAnsi" w:hAnsiTheme="minorHAnsi" w:cstheme="minorHAnsi"/>
          <w:szCs w:val="22"/>
        </w:rPr>
        <w:t xml:space="preserve"> </w:t>
      </w:r>
      <w:r w:rsidR="00C46FBC" w:rsidRPr="00342615">
        <w:rPr>
          <w:rFonts w:asciiTheme="minorHAnsi" w:hAnsiTheme="minorHAnsi" w:cstheme="minorHAnsi"/>
          <w:szCs w:val="22"/>
        </w:rPr>
        <w:t xml:space="preserve">is executed by </w:t>
      </w:r>
      <w:r w:rsidR="00F44611" w:rsidRPr="00342615">
        <w:rPr>
          <w:rFonts w:asciiTheme="minorHAnsi" w:hAnsiTheme="minorHAnsi" w:cstheme="minorHAnsi"/>
          <w:szCs w:val="22"/>
        </w:rPr>
        <w:t>SESA</w:t>
      </w:r>
      <w:r w:rsidRPr="00342615">
        <w:rPr>
          <w:rFonts w:asciiTheme="minorHAnsi" w:hAnsiTheme="minorHAnsi" w:cstheme="minorHAnsi"/>
          <w:szCs w:val="22"/>
        </w:rPr>
        <w:t>.</w:t>
      </w:r>
      <w:r w:rsidR="00C46FBC" w:rsidRPr="00342615">
        <w:rPr>
          <w:rFonts w:asciiTheme="minorHAnsi" w:hAnsiTheme="minorHAnsi" w:cstheme="minorHAnsi"/>
          <w:szCs w:val="22"/>
        </w:rPr>
        <w:t xml:space="preserve"> Once the transfer is made, </w:t>
      </w:r>
      <w:r w:rsidR="00F44611" w:rsidRPr="00342615">
        <w:rPr>
          <w:rFonts w:asciiTheme="minorHAnsi" w:hAnsiTheme="minorHAnsi" w:cstheme="minorHAnsi"/>
          <w:szCs w:val="22"/>
        </w:rPr>
        <w:t>SESA</w:t>
      </w:r>
      <w:r w:rsidR="00C46FBC" w:rsidRPr="00342615">
        <w:rPr>
          <w:rFonts w:asciiTheme="minorHAnsi" w:hAnsiTheme="minorHAnsi" w:cstheme="minorHAnsi"/>
          <w:szCs w:val="22"/>
        </w:rPr>
        <w:t xml:space="preserve"> is notifying the beneficiary by </w:t>
      </w:r>
      <w:proofErr w:type="spellStart"/>
      <w:r w:rsidR="00974FFA">
        <w:rPr>
          <w:rFonts w:asciiTheme="minorHAnsi" w:hAnsiTheme="minorHAnsi" w:cstheme="minorHAnsi"/>
          <w:szCs w:val="22"/>
        </w:rPr>
        <w:t>s</w:t>
      </w:r>
      <w:r w:rsidR="00974FFA" w:rsidRPr="00342615">
        <w:rPr>
          <w:rFonts w:asciiTheme="minorHAnsi" w:hAnsiTheme="minorHAnsi" w:cstheme="minorHAnsi"/>
          <w:szCs w:val="22"/>
        </w:rPr>
        <w:t>ms</w:t>
      </w:r>
      <w:proofErr w:type="spellEnd"/>
      <w:r w:rsidR="00C46FBC" w:rsidRPr="00342615">
        <w:rPr>
          <w:rFonts w:asciiTheme="minorHAnsi" w:hAnsiTheme="minorHAnsi" w:cstheme="minorHAnsi"/>
          <w:szCs w:val="22"/>
        </w:rPr>
        <w:t xml:space="preserve">. </w:t>
      </w:r>
    </w:p>
    <w:p w14:paraId="29D0774E" w14:textId="77777777" w:rsidR="00B47F71" w:rsidRPr="00342615" w:rsidRDefault="00B47F71" w:rsidP="00B47F71">
      <w:pPr>
        <w:rPr>
          <w:rFonts w:asciiTheme="minorHAnsi" w:hAnsiTheme="minorHAnsi" w:cstheme="minorHAnsi"/>
          <w:szCs w:val="22"/>
        </w:rPr>
      </w:pPr>
    </w:p>
    <w:p w14:paraId="156605AE" w14:textId="05F4AF38" w:rsidR="009E11CB" w:rsidRPr="00342615" w:rsidRDefault="0058450B" w:rsidP="009E11CB">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5</w:t>
      </w:r>
      <w:r w:rsidR="005C3993" w:rsidRPr="00342615">
        <w:rPr>
          <w:rFonts w:asciiTheme="minorHAnsi" w:hAnsiTheme="minorHAnsi" w:cstheme="minorHAnsi"/>
          <w:b/>
          <w:color w:val="000000" w:themeColor="text1"/>
          <w:szCs w:val="22"/>
          <w:lang w:eastAsia="zh-CN"/>
        </w:rPr>
        <w:t>:</w:t>
      </w:r>
      <w:r w:rsidR="005C3993"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D86F59" w:rsidRPr="00342615">
        <w:rPr>
          <w:rFonts w:asciiTheme="minorHAnsi" w:hAnsiTheme="minorHAnsi" w:cstheme="minorHAnsi"/>
          <w:color w:val="000000" w:themeColor="text1"/>
          <w:szCs w:val="22"/>
          <w:lang w:eastAsia="zh-CN"/>
        </w:rPr>
        <w:t xml:space="preserve"> submits the </w:t>
      </w:r>
      <w:r w:rsidR="003B7220" w:rsidRPr="00342615">
        <w:rPr>
          <w:rFonts w:asciiTheme="minorHAnsi" w:hAnsiTheme="minorHAnsi" w:cstheme="minorHAnsi"/>
          <w:color w:val="000000" w:themeColor="text1"/>
          <w:szCs w:val="22"/>
          <w:lang w:eastAsia="zh-CN"/>
        </w:rPr>
        <w:t xml:space="preserve">documents, along with the Memo, </w:t>
      </w:r>
      <w:r w:rsidR="005C3993" w:rsidRPr="00342615">
        <w:rPr>
          <w:rFonts w:asciiTheme="minorHAnsi" w:hAnsiTheme="minorHAnsi" w:cstheme="minorHAnsi"/>
          <w:color w:val="000000" w:themeColor="text1"/>
          <w:szCs w:val="22"/>
          <w:lang w:eastAsia="zh-CN"/>
        </w:rPr>
        <w:t xml:space="preserve">to </w:t>
      </w:r>
      <w:r w:rsidR="00D86F59" w:rsidRPr="00342615">
        <w:rPr>
          <w:rFonts w:asciiTheme="minorHAnsi" w:hAnsiTheme="minorHAnsi" w:cstheme="minorHAnsi"/>
          <w:color w:val="000000" w:themeColor="text1"/>
          <w:szCs w:val="22"/>
          <w:lang w:eastAsia="zh-CN"/>
        </w:rPr>
        <w:t xml:space="preserve">the </w:t>
      </w:r>
      <w:proofErr w:type="spellStart"/>
      <w:r w:rsidR="00045EA8" w:rsidRPr="00342615">
        <w:rPr>
          <w:rFonts w:asciiTheme="minorHAnsi" w:hAnsiTheme="minorHAnsi" w:cstheme="minorHAnsi"/>
          <w:szCs w:val="22"/>
        </w:rPr>
        <w:t>MoILHSA</w:t>
      </w:r>
      <w:proofErr w:type="spellEnd"/>
      <w:r w:rsidR="00D86F59" w:rsidRPr="00342615">
        <w:rPr>
          <w:rFonts w:asciiTheme="minorHAnsi" w:hAnsiTheme="minorHAnsi" w:cstheme="minorHAnsi"/>
          <w:color w:val="000000" w:themeColor="text1"/>
          <w:szCs w:val="22"/>
          <w:lang w:eastAsia="zh-CN"/>
        </w:rPr>
        <w:t xml:space="preserve"> via DES</w:t>
      </w:r>
      <w:r w:rsidR="005C3993" w:rsidRPr="00342615">
        <w:rPr>
          <w:rFonts w:asciiTheme="minorHAnsi" w:hAnsiTheme="minorHAnsi" w:cstheme="minorHAnsi"/>
          <w:color w:val="000000" w:themeColor="text1"/>
          <w:szCs w:val="22"/>
          <w:lang w:eastAsia="zh-CN"/>
        </w:rPr>
        <w:t xml:space="preserve">. </w:t>
      </w:r>
      <w:r w:rsidR="003B7220" w:rsidRPr="00342615">
        <w:rPr>
          <w:rFonts w:asciiTheme="minorHAnsi" w:hAnsiTheme="minorHAnsi" w:cstheme="minorHAnsi"/>
          <w:color w:val="000000" w:themeColor="text1"/>
          <w:szCs w:val="22"/>
          <w:lang w:eastAsia="zh-CN"/>
        </w:rPr>
        <w:t xml:space="preserve"> The </w:t>
      </w:r>
      <w:r w:rsidR="00F60110" w:rsidRPr="00342615">
        <w:rPr>
          <w:rFonts w:asciiTheme="minorHAnsi" w:hAnsiTheme="minorHAnsi" w:cstheme="minorHAnsi"/>
          <w:color w:val="000000" w:themeColor="text1"/>
          <w:szCs w:val="22"/>
          <w:lang w:eastAsia="zh-CN"/>
        </w:rPr>
        <w:t>Memo</w:t>
      </w:r>
      <w:r w:rsidR="003B7220" w:rsidRPr="00342615">
        <w:rPr>
          <w:rFonts w:asciiTheme="minorHAnsi" w:hAnsiTheme="minorHAnsi" w:cstheme="minorHAnsi"/>
          <w:color w:val="000000" w:themeColor="text1"/>
          <w:szCs w:val="22"/>
          <w:lang w:eastAsia="zh-CN"/>
        </w:rPr>
        <w:t xml:space="preserve"> contains</w:t>
      </w:r>
      <w:r w:rsidR="00F60110" w:rsidRPr="00342615">
        <w:rPr>
          <w:rFonts w:asciiTheme="minorHAnsi" w:hAnsiTheme="minorHAnsi" w:cstheme="minorHAnsi"/>
          <w:color w:val="000000" w:themeColor="text1"/>
          <w:szCs w:val="22"/>
          <w:lang w:eastAsia="zh-CN"/>
        </w:rPr>
        <w:t xml:space="preserve"> details, e.g. type of the expenditures, number of applicants, rejected cases, amounts paid from the state treasury and other details required for confirmation of eligibility of </w:t>
      </w:r>
      <w:r w:rsidR="007C4F7C" w:rsidRPr="00342615">
        <w:rPr>
          <w:rFonts w:asciiTheme="minorHAnsi" w:hAnsiTheme="minorHAnsi" w:cstheme="minorHAnsi"/>
          <w:color w:val="000000" w:themeColor="text1"/>
          <w:szCs w:val="22"/>
          <w:lang w:eastAsia="zh-CN"/>
        </w:rPr>
        <w:t>expenditures</w:t>
      </w:r>
      <w:r w:rsidR="009E11CB" w:rsidRPr="009E11CB">
        <w:rPr>
          <w:rFonts w:asciiTheme="minorHAnsi" w:hAnsiTheme="minorHAnsi" w:cstheme="minorHAnsi"/>
          <w:color w:val="000000" w:themeColor="text1"/>
          <w:szCs w:val="22"/>
          <w:lang w:eastAsia="zh-CN"/>
        </w:rPr>
        <w:t xml:space="preserve"> </w:t>
      </w:r>
      <w:r w:rsidR="009E11CB" w:rsidRPr="00342615">
        <w:rPr>
          <w:rFonts w:asciiTheme="minorHAnsi" w:hAnsiTheme="minorHAnsi" w:cstheme="minorHAnsi"/>
          <w:color w:val="000000" w:themeColor="text1"/>
          <w:szCs w:val="22"/>
          <w:lang w:eastAsia="zh-CN"/>
        </w:rPr>
        <w:t xml:space="preserve">The </w:t>
      </w:r>
      <w:r w:rsidR="009E11CB" w:rsidRPr="00342615">
        <w:rPr>
          <w:rFonts w:asciiTheme="minorHAnsi" w:hAnsiTheme="minorHAnsi" w:cstheme="minorHAnsi"/>
          <w:color w:val="000000" w:themeColor="text1"/>
          <w:szCs w:val="22"/>
          <w:lang w:eastAsia="zh-CN"/>
        </w:rPr>
        <w:lastRenderedPageBreak/>
        <w:t xml:space="preserve">access to the detailed  list of beneficiaries to the database will be granted to the PIU members, for the purpose of random check of documents and monitoring. </w:t>
      </w:r>
    </w:p>
    <w:p w14:paraId="3A87FA5D" w14:textId="77777777" w:rsidR="009E11CB" w:rsidRDefault="009E11CB" w:rsidP="009E11CB">
      <w:pPr>
        <w:rPr>
          <w:rFonts w:asciiTheme="minorHAnsi" w:hAnsiTheme="minorHAnsi" w:cstheme="minorHAnsi"/>
          <w:color w:val="000000" w:themeColor="text1"/>
          <w:szCs w:val="22"/>
          <w:lang w:eastAsia="zh-CN"/>
        </w:rPr>
      </w:pPr>
    </w:p>
    <w:p w14:paraId="481F119C" w14:textId="077BFC3A" w:rsidR="00F60110" w:rsidRPr="00342615" w:rsidRDefault="00F60110" w:rsidP="009E11CB">
      <w:pPr>
        <w:rPr>
          <w:rFonts w:asciiTheme="minorHAnsi" w:hAnsiTheme="minorHAnsi" w:cstheme="minorHAnsi"/>
          <w:sz w:val="20"/>
          <w:szCs w:val="20"/>
        </w:rPr>
      </w:pPr>
      <w:r w:rsidRPr="00342615">
        <w:rPr>
          <w:rFonts w:asciiTheme="minorHAnsi" w:hAnsiTheme="minorHAnsi" w:cstheme="minorHAnsi"/>
          <w:color w:val="000000" w:themeColor="text1"/>
          <w:szCs w:val="22"/>
          <w:lang w:eastAsia="zh-CN"/>
        </w:rPr>
        <w:t xml:space="preserve">With the Memo, the PIU should receive the following confirmations: </w:t>
      </w:r>
    </w:p>
    <w:p w14:paraId="1A4C7955" w14:textId="77777777" w:rsidR="003572B4" w:rsidRDefault="00F60110" w:rsidP="003572B4">
      <w:pPr>
        <w:pStyle w:val="ListParagraph"/>
        <w:numPr>
          <w:ilvl w:val="0"/>
          <w:numId w:val="100"/>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24306A41" w14:textId="77777777" w:rsidR="003572B4" w:rsidRDefault="00F60110" w:rsidP="003572B4">
      <w:pPr>
        <w:pStyle w:val="ListParagraph"/>
        <w:numPr>
          <w:ilvl w:val="0"/>
          <w:numId w:val="100"/>
        </w:numPr>
        <w:spacing w:after="160" w:line="259" w:lineRule="auto"/>
        <w:jc w:val="left"/>
        <w:rPr>
          <w:rFonts w:asciiTheme="minorHAnsi" w:hAnsiTheme="minorHAnsi" w:cstheme="minorHAnsi"/>
          <w:color w:val="000000" w:themeColor="text1"/>
          <w:szCs w:val="22"/>
          <w:lang w:eastAsia="zh-CN"/>
        </w:rPr>
      </w:pPr>
      <w:r w:rsidRPr="003572B4">
        <w:rPr>
          <w:rFonts w:asciiTheme="minorHAnsi" w:hAnsiTheme="minorHAnsi" w:cstheme="minorHAnsi"/>
          <w:color w:val="000000" w:themeColor="text1"/>
          <w:szCs w:val="22"/>
          <w:lang w:eastAsia="zh-CN"/>
        </w:rPr>
        <w:t>That the</w:t>
      </w:r>
      <w:r w:rsidR="001B33E3" w:rsidRPr="003572B4">
        <w:rPr>
          <w:rFonts w:asciiTheme="minorHAnsi" w:hAnsiTheme="minorHAnsi" w:cstheme="minorHAnsi"/>
          <w:color w:val="000000" w:themeColor="text1"/>
          <w:szCs w:val="22"/>
          <w:lang w:eastAsia="zh-CN"/>
        </w:rPr>
        <w:t xml:space="preserve"> submitted claim refers to the p</w:t>
      </w:r>
      <w:r w:rsidRPr="003572B4">
        <w:rPr>
          <w:rFonts w:asciiTheme="minorHAnsi" w:hAnsiTheme="minorHAnsi" w:cstheme="minorHAnsi"/>
          <w:color w:val="000000" w:themeColor="text1"/>
          <w:szCs w:val="22"/>
          <w:lang w:eastAsia="zh-CN"/>
        </w:rPr>
        <w:t xml:space="preserve">roject eligible expenses only, incurred during the period (indicated in the application); </w:t>
      </w:r>
    </w:p>
    <w:p w14:paraId="67F8DD07" w14:textId="77777777" w:rsidR="003572B4" w:rsidRDefault="00F60110" w:rsidP="003572B4">
      <w:pPr>
        <w:pStyle w:val="ListParagraph"/>
        <w:numPr>
          <w:ilvl w:val="0"/>
          <w:numId w:val="100"/>
        </w:numPr>
        <w:spacing w:after="160" w:line="259" w:lineRule="auto"/>
        <w:jc w:val="left"/>
        <w:rPr>
          <w:rFonts w:asciiTheme="minorHAnsi" w:hAnsiTheme="minorHAnsi" w:cstheme="minorHAnsi"/>
          <w:color w:val="000000" w:themeColor="text1"/>
          <w:szCs w:val="22"/>
          <w:lang w:eastAsia="zh-CN"/>
        </w:rPr>
      </w:pPr>
      <w:r w:rsidRPr="003572B4">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w:t>
      </w:r>
      <w:r w:rsidR="001B33E3" w:rsidRPr="003572B4">
        <w:rPr>
          <w:rFonts w:asciiTheme="minorHAnsi" w:hAnsiTheme="minorHAnsi" w:cstheme="minorHAnsi"/>
          <w:color w:val="000000" w:themeColor="text1"/>
          <w:szCs w:val="22"/>
          <w:lang w:eastAsia="zh-CN"/>
        </w:rPr>
        <w:t>mitted to the PIU for financing;</w:t>
      </w:r>
    </w:p>
    <w:p w14:paraId="35D3C454" w14:textId="51445020" w:rsidR="00F60110" w:rsidRPr="003572B4" w:rsidRDefault="00F60110" w:rsidP="003572B4">
      <w:pPr>
        <w:pStyle w:val="ListParagraph"/>
        <w:numPr>
          <w:ilvl w:val="0"/>
          <w:numId w:val="100"/>
        </w:numPr>
        <w:spacing w:after="160" w:line="259" w:lineRule="auto"/>
        <w:jc w:val="left"/>
        <w:rPr>
          <w:rFonts w:asciiTheme="minorHAnsi" w:hAnsiTheme="minorHAnsi" w:cstheme="minorHAnsi"/>
          <w:color w:val="000000" w:themeColor="text1"/>
          <w:szCs w:val="22"/>
          <w:lang w:eastAsia="zh-CN"/>
        </w:rPr>
      </w:pPr>
      <w:r w:rsidRPr="003572B4">
        <w:rPr>
          <w:rFonts w:asciiTheme="minorHAnsi" w:hAnsiTheme="minorHAnsi" w:cstheme="minorHAnsi"/>
          <w:color w:val="000000" w:themeColor="text1"/>
          <w:szCs w:val="22"/>
          <w:lang w:eastAsia="zh-CN"/>
        </w:rPr>
        <w:t xml:space="preserve">All documents related to the expenditures covered by this application are available for examination by auditors, </w:t>
      </w:r>
      <w:r w:rsidR="001B33E3" w:rsidRPr="003572B4">
        <w:rPr>
          <w:rFonts w:asciiTheme="minorHAnsi" w:hAnsiTheme="minorHAnsi" w:cstheme="minorHAnsi"/>
          <w:color w:val="000000" w:themeColor="text1"/>
          <w:szCs w:val="22"/>
          <w:lang w:eastAsia="zh-CN"/>
        </w:rPr>
        <w:t xml:space="preserve">the </w:t>
      </w:r>
      <w:r w:rsidRPr="003572B4">
        <w:rPr>
          <w:rFonts w:asciiTheme="minorHAnsi" w:hAnsiTheme="minorHAnsi" w:cstheme="minorHAnsi"/>
          <w:color w:val="000000" w:themeColor="text1"/>
          <w:szCs w:val="22"/>
          <w:lang w:eastAsia="zh-CN"/>
        </w:rPr>
        <w:t>PIU and by the WB</w:t>
      </w:r>
      <w:r w:rsidR="001B33E3" w:rsidRPr="003572B4">
        <w:rPr>
          <w:rFonts w:asciiTheme="minorHAnsi" w:hAnsiTheme="minorHAnsi" w:cstheme="minorHAnsi"/>
          <w:color w:val="000000" w:themeColor="text1"/>
          <w:szCs w:val="22"/>
          <w:lang w:eastAsia="zh-CN"/>
        </w:rPr>
        <w:t>/AIIB</w:t>
      </w:r>
      <w:r w:rsidRPr="003572B4">
        <w:rPr>
          <w:rFonts w:asciiTheme="minorHAnsi" w:hAnsiTheme="minorHAnsi" w:cstheme="minorHAnsi"/>
          <w:color w:val="000000" w:themeColor="text1"/>
          <w:szCs w:val="22"/>
          <w:lang w:eastAsia="zh-CN"/>
        </w:rPr>
        <w:t xml:space="preserve"> upon request.</w:t>
      </w:r>
    </w:p>
    <w:p w14:paraId="6686CDCA" w14:textId="77777777" w:rsidR="00F60110" w:rsidRPr="00342615" w:rsidRDefault="00F60110" w:rsidP="005C3993">
      <w:pPr>
        <w:pStyle w:val="ListParagraph"/>
        <w:ind w:left="1440"/>
        <w:rPr>
          <w:rFonts w:asciiTheme="minorHAnsi" w:hAnsiTheme="minorHAnsi" w:cstheme="minorHAnsi"/>
          <w:color w:val="000000" w:themeColor="text1"/>
          <w:szCs w:val="22"/>
          <w:highlight w:val="yellow"/>
          <w:lang w:eastAsia="zh-CN"/>
        </w:rPr>
      </w:pPr>
    </w:p>
    <w:p w14:paraId="58C7D98F" w14:textId="11AC0239" w:rsidR="008F0712" w:rsidRPr="00342615" w:rsidRDefault="007B77A4" w:rsidP="008F0712">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008F0712" w:rsidRPr="00342615">
        <w:rPr>
          <w:rFonts w:asciiTheme="minorHAnsi" w:hAnsiTheme="minorHAnsi" w:cstheme="minorHAnsi"/>
          <w:b/>
          <w:color w:val="000000" w:themeColor="text1"/>
          <w:szCs w:val="22"/>
          <w:lang w:eastAsia="zh-CN"/>
        </w:rPr>
        <w:t xml:space="preserve">: </w:t>
      </w:r>
      <w:r w:rsidR="008F0712" w:rsidRPr="00342615">
        <w:rPr>
          <w:rFonts w:asciiTheme="minorHAnsi" w:hAnsiTheme="minorHAnsi" w:cstheme="minorHAnsi"/>
          <w:color w:val="000000" w:themeColor="text1"/>
          <w:szCs w:val="22"/>
          <w:lang w:eastAsia="zh-CN"/>
        </w:rPr>
        <w:t xml:space="preserve">The Minister and/or the Deputy Minister gives the formal consent and assigns the PIU and the F&amp;E department of the Ministry to process it. The </w:t>
      </w:r>
      <w:r w:rsidR="00BD5743" w:rsidRPr="00342615">
        <w:rPr>
          <w:rFonts w:asciiTheme="minorHAnsi" w:hAnsiTheme="minorHAnsi" w:cstheme="minorHAnsi"/>
          <w:color w:val="000000" w:themeColor="text1"/>
          <w:szCs w:val="22"/>
          <w:lang w:eastAsia="zh-CN"/>
        </w:rPr>
        <w:t xml:space="preserve">PIU </w:t>
      </w:r>
      <w:r w:rsidR="008F0712" w:rsidRPr="00342615">
        <w:rPr>
          <w:rFonts w:asciiTheme="minorHAnsi" w:hAnsiTheme="minorHAnsi" w:cstheme="minorHAnsi"/>
          <w:color w:val="000000" w:themeColor="text1"/>
          <w:szCs w:val="22"/>
          <w:lang w:eastAsia="zh-CN"/>
        </w:rPr>
        <w:t xml:space="preserve">verifies the documents submitted via the DES. </w:t>
      </w:r>
    </w:p>
    <w:p w14:paraId="05F21659" w14:textId="77777777" w:rsidR="008F0712" w:rsidRPr="00342615" w:rsidRDefault="008F0712" w:rsidP="008F0712">
      <w:pPr>
        <w:rPr>
          <w:rFonts w:asciiTheme="minorHAnsi" w:hAnsiTheme="minorHAnsi" w:cstheme="minorHAnsi"/>
          <w:b/>
          <w:color w:val="000000" w:themeColor="text1"/>
          <w:szCs w:val="22"/>
          <w:lang w:eastAsia="zh-CN"/>
        </w:rPr>
      </w:pPr>
    </w:p>
    <w:p w14:paraId="0D0DDA28" w14:textId="3FC28C9D" w:rsidR="007C4F7C" w:rsidRPr="00342615" w:rsidRDefault="007B77A4" w:rsidP="008F0712">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7</w:t>
      </w:r>
      <w:r w:rsidR="008F0712" w:rsidRPr="00342615">
        <w:rPr>
          <w:rFonts w:asciiTheme="minorHAnsi" w:hAnsiTheme="minorHAnsi" w:cstheme="minorHAnsi"/>
          <w:b/>
          <w:color w:val="000000" w:themeColor="text1"/>
          <w:szCs w:val="22"/>
          <w:lang w:eastAsia="zh-CN"/>
        </w:rPr>
        <w:t xml:space="preserve">: </w:t>
      </w:r>
      <w:r w:rsidR="007C4F7C" w:rsidRPr="00342615">
        <w:rPr>
          <w:rFonts w:asciiTheme="minorHAnsi" w:hAnsiTheme="minorHAnsi" w:cstheme="minorHAnsi"/>
          <w:color w:val="000000" w:themeColor="text1"/>
          <w:szCs w:val="22"/>
          <w:lang w:eastAsia="zh-CN"/>
        </w:rPr>
        <w:t xml:space="preserve">The PIU validates eligible expenditures for reimbursement and paid compensation based on actual costs. PIU ensures that the WB/AIIB funds are covering only eligible expenditures. </w:t>
      </w:r>
    </w:p>
    <w:p w14:paraId="213CB6E1" w14:textId="77777777" w:rsidR="008F0712" w:rsidRPr="00342615" w:rsidRDefault="008F0712" w:rsidP="008F0712">
      <w:pPr>
        <w:rPr>
          <w:rFonts w:asciiTheme="minorHAnsi" w:hAnsiTheme="minorHAnsi" w:cstheme="minorHAnsi"/>
          <w:b/>
          <w:color w:val="000000" w:themeColor="text1"/>
          <w:szCs w:val="22"/>
          <w:lang w:eastAsia="zh-CN"/>
        </w:rPr>
      </w:pPr>
    </w:p>
    <w:p w14:paraId="3140AA1C" w14:textId="147C8DDE" w:rsidR="008F0712" w:rsidRPr="00342615" w:rsidRDefault="008F0712"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 resources for any kind of compensation is provided by the GOG, the PIU will reimburse the paid compensation, if compensation is found to be eligible expenditures for financing from the loan proceeds. Furthermore, PIU in its capacity of fiduciary agent, validates payments request and reviews applications including supporting reconciliations</w:t>
      </w:r>
      <w:r w:rsidR="003F0117">
        <w:rPr>
          <w:rFonts w:asciiTheme="minorHAnsi" w:hAnsiTheme="minorHAnsi" w:cstheme="minorHAnsi"/>
          <w:color w:val="000000" w:themeColor="text1"/>
          <w:szCs w:val="22"/>
          <w:lang w:eastAsia="zh-CN"/>
        </w:rPr>
        <w:t xml:space="preserve"> </w:t>
      </w:r>
      <w:r w:rsidR="00403A47" w:rsidRPr="008C2567">
        <w:rPr>
          <w:rFonts w:asciiTheme="minorHAnsi" w:hAnsiTheme="minorHAnsi" w:cstheme="minorHAnsi"/>
          <w:color w:val="000000" w:themeColor="text1"/>
          <w:szCs w:val="22"/>
          <w:lang w:eastAsia="zh-CN"/>
        </w:rPr>
        <w:t>(e.g. the codified list of individuals due to the requirements on personal data protection, bank statements confirming transfers/actual payment to beneficiaries. As agreed, random checks of some beneficiaries will be conducted by the PIU and internal Audit of the Ministry. During the review, following information will be provided: request initiated by the beneficiary Agency, review/approval documents and confirmation of actual transfers, i.e. walkthrough testing will be applied),</w:t>
      </w:r>
      <w:r w:rsidR="00403A47"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approvals to make sure that the World Bank and AIIB funds are used to cover eligible expenditures.</w:t>
      </w:r>
    </w:p>
    <w:p w14:paraId="18CABBE2" w14:textId="77777777" w:rsidR="008F0712" w:rsidRPr="00342615" w:rsidRDefault="008F0712" w:rsidP="008F0712">
      <w:pPr>
        <w:rPr>
          <w:rFonts w:asciiTheme="minorHAnsi" w:hAnsiTheme="minorHAnsi" w:cstheme="minorHAnsi"/>
          <w:b/>
          <w:color w:val="000000" w:themeColor="text1"/>
          <w:szCs w:val="22"/>
          <w:lang w:eastAsia="zh-CN"/>
        </w:rPr>
      </w:pPr>
    </w:p>
    <w:p w14:paraId="0BD56AB1" w14:textId="77777777" w:rsidR="008F0712" w:rsidRPr="00342615" w:rsidRDefault="008F0712" w:rsidP="008F0712">
      <w:pPr>
        <w:rPr>
          <w:rFonts w:asciiTheme="minorHAnsi" w:hAnsiTheme="minorHAnsi" w:cstheme="minorHAnsi"/>
          <w:b/>
          <w:color w:val="000000" w:themeColor="text1"/>
          <w:szCs w:val="22"/>
          <w:lang w:eastAsia="zh-CN"/>
        </w:rPr>
      </w:pPr>
    </w:p>
    <w:p w14:paraId="18C5A26D" w14:textId="6404F14C" w:rsidR="008F0712" w:rsidRPr="00342615" w:rsidRDefault="00D24294" w:rsidP="008F0712">
      <w:pPr>
        <w:rPr>
          <w:rFonts w:asciiTheme="minorHAnsi" w:hAnsiTheme="minorHAnsi" w:cstheme="minorHAnsi"/>
          <w:b/>
          <w:i/>
          <w:color w:val="000000" w:themeColor="text1"/>
          <w:szCs w:val="22"/>
          <w:u w:val="single"/>
          <w:lang w:eastAsia="zh-CN"/>
        </w:rPr>
      </w:pPr>
      <w:r w:rsidRPr="00342615">
        <w:rPr>
          <w:rFonts w:asciiTheme="minorHAnsi" w:hAnsiTheme="minorHAnsi" w:cstheme="minorHAnsi"/>
          <w:b/>
          <w:i/>
          <w:color w:val="000000" w:themeColor="text1"/>
          <w:szCs w:val="22"/>
          <w:u w:val="single"/>
          <w:lang w:eastAsia="zh-CN"/>
        </w:rPr>
        <w:t>Cross</w:t>
      </w:r>
      <w:r w:rsidR="003E6264">
        <w:rPr>
          <w:rFonts w:asciiTheme="minorHAnsi" w:hAnsiTheme="minorHAnsi" w:cstheme="minorHAnsi"/>
          <w:b/>
          <w:i/>
          <w:color w:val="000000" w:themeColor="text1"/>
          <w:szCs w:val="22"/>
          <w:u w:val="single"/>
          <w:lang w:eastAsia="zh-CN"/>
        </w:rPr>
        <w:t>-</w:t>
      </w:r>
      <w:r w:rsidRPr="00342615">
        <w:rPr>
          <w:rFonts w:asciiTheme="minorHAnsi" w:hAnsiTheme="minorHAnsi" w:cstheme="minorHAnsi"/>
          <w:b/>
          <w:i/>
          <w:color w:val="000000" w:themeColor="text1"/>
          <w:szCs w:val="22"/>
          <w:u w:val="single"/>
          <w:lang w:eastAsia="zh-CN"/>
        </w:rPr>
        <w:t>checking</w:t>
      </w:r>
      <w:r w:rsidR="008F0712" w:rsidRPr="00342615">
        <w:rPr>
          <w:rFonts w:asciiTheme="minorHAnsi" w:hAnsiTheme="minorHAnsi" w:cstheme="minorHAnsi"/>
          <w:b/>
          <w:i/>
          <w:color w:val="000000" w:themeColor="text1"/>
          <w:szCs w:val="22"/>
          <w:u w:val="single"/>
          <w:lang w:eastAsia="zh-CN"/>
        </w:rPr>
        <w:t xml:space="preserve"> points: </w:t>
      </w:r>
    </w:p>
    <w:p w14:paraId="70F4F128" w14:textId="779ED037" w:rsidR="008F0712" w:rsidRPr="00342615" w:rsidRDefault="008F0712"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will regularly check beneficiaries throughout the country</w:t>
      </w:r>
      <w:r w:rsidR="00F60110" w:rsidRPr="00342615">
        <w:rPr>
          <w:rFonts w:asciiTheme="minorHAnsi" w:hAnsiTheme="minorHAnsi" w:cstheme="minorHAnsi"/>
          <w:color w:val="000000" w:themeColor="text1"/>
          <w:szCs w:val="22"/>
          <w:lang w:eastAsia="zh-CN"/>
        </w:rPr>
        <w:t xml:space="preserve">, bases on a Ministerial Order </w:t>
      </w:r>
      <w:r w:rsidR="002332A5" w:rsidRPr="00342615">
        <w:rPr>
          <w:rFonts w:asciiTheme="minorHAnsi" w:hAnsiTheme="minorHAnsi" w:cstheme="minorHAnsi"/>
          <w:color w:val="000000" w:themeColor="text1"/>
          <w:szCs w:val="22"/>
          <w:lang w:eastAsia="zh-CN"/>
        </w:rPr>
        <w:t>dated</w:t>
      </w:r>
      <w:r w:rsidR="001B3173" w:rsidRPr="00342615">
        <w:rPr>
          <w:rFonts w:asciiTheme="minorHAnsi" w:hAnsiTheme="minorHAnsi" w:cstheme="minorHAnsi"/>
          <w:color w:val="000000" w:themeColor="text1"/>
          <w:szCs w:val="22"/>
          <w:lang w:eastAsia="zh-CN"/>
        </w:rPr>
        <w:t xml:space="preserve">, </w:t>
      </w:r>
      <w:r w:rsidR="002332A5" w:rsidRPr="00342615">
        <w:rPr>
          <w:rFonts w:asciiTheme="minorHAnsi" w:hAnsiTheme="minorHAnsi" w:cstheme="minorHAnsi"/>
          <w:color w:val="000000" w:themeColor="text1"/>
          <w:szCs w:val="22"/>
          <w:lang w:eastAsia="zh-CN"/>
        </w:rPr>
        <w:t>August 16, 2020 N 01- 411</w:t>
      </w:r>
      <w:r w:rsidR="002332A5" w:rsidRPr="00342615">
        <w:rPr>
          <w:rFonts w:asciiTheme="minorHAnsi" w:hAnsiTheme="minorHAnsi" w:cstheme="minorHAnsi"/>
          <w:color w:val="000000" w:themeColor="text1"/>
          <w:szCs w:val="22"/>
          <w:lang w:val="en-US" w:eastAsia="zh-CN"/>
        </w:rPr>
        <w:t>/</w:t>
      </w:r>
      <w:proofErr w:type="gramStart"/>
      <w:r w:rsidR="002332A5" w:rsidRPr="00342615">
        <w:rPr>
          <w:rFonts w:asciiTheme="minorHAnsi" w:hAnsiTheme="minorHAnsi" w:cstheme="minorHAnsi"/>
          <w:color w:val="000000" w:themeColor="text1"/>
          <w:szCs w:val="22"/>
          <w:lang w:val="en-US" w:eastAsia="zh-CN"/>
        </w:rPr>
        <w:t xml:space="preserve">o  </w:t>
      </w:r>
      <w:r w:rsidR="00F60110" w:rsidRPr="00342615">
        <w:rPr>
          <w:rFonts w:asciiTheme="minorHAnsi" w:hAnsiTheme="minorHAnsi" w:cstheme="minorHAnsi"/>
          <w:color w:val="000000" w:themeColor="text1"/>
          <w:szCs w:val="22"/>
          <w:lang w:eastAsia="zh-CN"/>
        </w:rPr>
        <w:t>and</w:t>
      </w:r>
      <w:proofErr w:type="gramEnd"/>
      <w:r w:rsidR="00F60110" w:rsidRPr="00342615">
        <w:rPr>
          <w:rFonts w:asciiTheme="minorHAnsi" w:hAnsiTheme="minorHAnsi" w:cstheme="minorHAnsi"/>
          <w:color w:val="000000" w:themeColor="text1"/>
          <w:szCs w:val="22"/>
          <w:lang w:eastAsia="zh-CN"/>
        </w:rPr>
        <w:t xml:space="preserve"> the </w:t>
      </w:r>
      <w:r w:rsidRPr="00342615">
        <w:rPr>
          <w:rFonts w:asciiTheme="minorHAnsi" w:hAnsiTheme="minorHAnsi" w:cstheme="minorHAnsi"/>
          <w:color w:val="000000" w:themeColor="text1"/>
          <w:szCs w:val="22"/>
          <w:lang w:eastAsia="zh-CN"/>
        </w:rPr>
        <w:t xml:space="preserve">PIU will be actively involved in this process. </w:t>
      </w:r>
    </w:p>
    <w:p w14:paraId="7FD48942" w14:textId="77777777" w:rsidR="008F0712" w:rsidRPr="00342615" w:rsidRDefault="008F0712" w:rsidP="008F0712">
      <w:pPr>
        <w:rPr>
          <w:rFonts w:asciiTheme="minorHAnsi" w:hAnsiTheme="minorHAnsi" w:cstheme="minorHAnsi"/>
          <w:color w:val="000000" w:themeColor="text1"/>
          <w:szCs w:val="22"/>
          <w:lang w:eastAsia="zh-CN"/>
        </w:rPr>
      </w:pPr>
    </w:p>
    <w:p w14:paraId="17A2A164" w14:textId="4B22BF1D" w:rsidR="008F0712" w:rsidRPr="00342615" w:rsidRDefault="008F0712"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proofErr w:type="spellStart"/>
      <w:r w:rsidR="00045EA8" w:rsidRPr="00342615">
        <w:rPr>
          <w:rFonts w:asciiTheme="minorHAnsi" w:hAnsiTheme="minorHAnsi" w:cstheme="minorHAnsi"/>
          <w:color w:val="000000" w:themeColor="text1"/>
          <w:szCs w:val="22"/>
          <w:lang w:eastAsia="zh-CN"/>
        </w:rPr>
        <w:t>MoILHSA</w:t>
      </w:r>
      <w:proofErr w:type="spellEnd"/>
      <w:r w:rsidR="001B33E3">
        <w:rPr>
          <w:rFonts w:asciiTheme="minorHAnsi" w:hAnsiTheme="minorHAnsi" w:cstheme="minorHAnsi"/>
          <w:color w:val="000000" w:themeColor="text1"/>
          <w:szCs w:val="22"/>
          <w:lang w:eastAsia="zh-CN"/>
        </w:rPr>
        <w:t xml:space="preserve">, the PIU </w:t>
      </w:r>
      <w:r w:rsidRPr="00342615">
        <w:rPr>
          <w:rFonts w:asciiTheme="minorHAnsi" w:hAnsiTheme="minorHAnsi" w:cstheme="minorHAnsi"/>
          <w:color w:val="000000" w:themeColor="text1"/>
          <w:szCs w:val="22"/>
          <w:lang w:eastAsia="zh-CN"/>
        </w:rPr>
        <w:t>will start regular random checks of beneficiaries (e.g. 20 beneficiaries per</w:t>
      </w:r>
      <w:r w:rsidR="00D24294">
        <w:rPr>
          <w:rFonts w:asciiTheme="minorHAnsi" w:hAnsiTheme="minorHAnsi" w:cstheme="minorHAnsi"/>
          <w:color w:val="000000" w:themeColor="text1"/>
          <w:szCs w:val="22"/>
          <w:lang w:eastAsia="zh-CN"/>
        </w:rPr>
        <w:t xml:space="preserve"> reimbursement submission). The</w:t>
      </w:r>
      <w:r w:rsidRPr="00342615">
        <w:rPr>
          <w:rFonts w:asciiTheme="minorHAnsi" w:hAnsiTheme="minorHAnsi" w:cstheme="minorHAnsi"/>
          <w:color w:val="000000" w:themeColor="text1"/>
          <w:szCs w:val="22"/>
          <w:lang w:eastAsia="zh-CN"/>
        </w:rPr>
        <w:t xml:space="preserve"> process will start from </w:t>
      </w:r>
      <w:r w:rsidR="00D24294" w:rsidRPr="00342615">
        <w:rPr>
          <w:rFonts w:asciiTheme="minorHAnsi" w:hAnsiTheme="minorHAnsi" w:cstheme="minorHAnsi"/>
          <w:color w:val="000000" w:themeColor="text1"/>
          <w:szCs w:val="22"/>
          <w:lang w:eastAsia="zh-CN"/>
        </w:rPr>
        <w:t>September</w:t>
      </w:r>
      <w:r w:rsidRPr="00342615">
        <w:rPr>
          <w:rFonts w:asciiTheme="minorHAnsi" w:hAnsiTheme="minorHAnsi" w:cstheme="minorHAnsi"/>
          <w:color w:val="000000" w:themeColor="text1"/>
          <w:szCs w:val="22"/>
          <w:lang w:eastAsia="zh-CN"/>
        </w:rPr>
        <w:t xml:space="preserve"> 2020. </w:t>
      </w:r>
    </w:p>
    <w:p w14:paraId="551628E8" w14:textId="77777777" w:rsidR="008F0712" w:rsidRPr="00342615" w:rsidRDefault="008F0712" w:rsidP="008F0712">
      <w:pPr>
        <w:rPr>
          <w:rFonts w:asciiTheme="minorHAnsi" w:hAnsiTheme="minorHAnsi" w:cstheme="minorHAnsi"/>
          <w:b/>
          <w:color w:val="000000" w:themeColor="text1"/>
          <w:szCs w:val="22"/>
          <w:lang w:eastAsia="zh-CN"/>
        </w:rPr>
      </w:pPr>
    </w:p>
    <w:p w14:paraId="4E2C333B" w14:textId="77E9D859" w:rsidR="008F0712" w:rsidRDefault="00D24294"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 special grievance mechanism</w:t>
      </w:r>
      <w:r>
        <w:rPr>
          <w:rFonts w:asciiTheme="minorHAnsi" w:hAnsiTheme="minorHAnsi" w:cstheme="minorHAnsi"/>
          <w:color w:val="000000" w:themeColor="text1"/>
          <w:szCs w:val="22"/>
          <w:lang w:eastAsia="zh-CN"/>
        </w:rPr>
        <w:t xml:space="preserve"> has been elaborated</w:t>
      </w:r>
      <w:r w:rsidR="008F0712" w:rsidRPr="00342615">
        <w:rPr>
          <w:rFonts w:asciiTheme="minorHAnsi" w:hAnsiTheme="minorHAnsi" w:cstheme="minorHAnsi"/>
          <w:color w:val="000000" w:themeColor="text1"/>
          <w:szCs w:val="22"/>
          <w:lang w:eastAsia="zh-CN"/>
        </w:rPr>
        <w:t xml:space="preserve"> by the project. For further </w:t>
      </w:r>
      <w:r w:rsidRPr="00342615">
        <w:rPr>
          <w:rFonts w:asciiTheme="minorHAnsi" w:hAnsiTheme="minorHAnsi" w:cstheme="minorHAnsi"/>
          <w:color w:val="000000" w:themeColor="text1"/>
          <w:szCs w:val="22"/>
          <w:lang w:eastAsia="zh-CN"/>
        </w:rPr>
        <w:t>details,</w:t>
      </w:r>
      <w:r w:rsidR="008F0712" w:rsidRPr="00342615">
        <w:rPr>
          <w:rFonts w:asciiTheme="minorHAnsi" w:hAnsiTheme="minorHAnsi" w:cstheme="minorHAnsi"/>
          <w:color w:val="000000" w:themeColor="text1"/>
          <w:szCs w:val="22"/>
          <w:lang w:eastAsia="zh-CN"/>
        </w:rPr>
        <w:t xml:space="preserve"> see document “Grievance Redress Mechanism”.     </w:t>
      </w:r>
    </w:p>
    <w:p w14:paraId="6B0C751C" w14:textId="77777777" w:rsidR="00D24294" w:rsidRPr="00342615" w:rsidRDefault="00D24294" w:rsidP="008F0712">
      <w:pPr>
        <w:rPr>
          <w:rFonts w:asciiTheme="minorHAnsi" w:hAnsiTheme="minorHAnsi" w:cstheme="minorHAnsi"/>
          <w:color w:val="000000" w:themeColor="text1"/>
          <w:szCs w:val="22"/>
          <w:lang w:eastAsia="zh-CN"/>
        </w:rPr>
      </w:pPr>
    </w:p>
    <w:p w14:paraId="413736F5" w14:textId="509A5BB8" w:rsidR="00A33913" w:rsidRPr="00342615" w:rsidRDefault="007B77A4" w:rsidP="008F0712">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8</w:t>
      </w:r>
      <w:r w:rsidR="008F0712" w:rsidRPr="00342615">
        <w:rPr>
          <w:rFonts w:asciiTheme="minorHAnsi" w:hAnsiTheme="minorHAnsi" w:cstheme="minorHAnsi"/>
          <w:b/>
          <w:color w:val="000000" w:themeColor="text1"/>
          <w:szCs w:val="22"/>
          <w:lang w:eastAsia="zh-CN"/>
        </w:rPr>
        <w:t xml:space="preserve">: </w:t>
      </w:r>
      <w:r w:rsidR="001B33E3">
        <w:rPr>
          <w:rFonts w:asciiTheme="minorHAnsi" w:hAnsiTheme="minorHAnsi" w:cstheme="minorHAnsi"/>
          <w:color w:val="000000" w:themeColor="text1"/>
          <w:szCs w:val="22"/>
          <w:lang w:eastAsia="zh-CN"/>
        </w:rPr>
        <w:t>In case of acceptance of</w:t>
      </w:r>
      <w:r w:rsidR="008F0712" w:rsidRPr="00342615">
        <w:rPr>
          <w:rFonts w:asciiTheme="minorHAnsi" w:hAnsiTheme="minorHAnsi" w:cstheme="minorHAnsi"/>
          <w:color w:val="000000" w:themeColor="text1"/>
          <w:szCs w:val="22"/>
          <w:lang w:eastAsia="zh-CN"/>
        </w:rPr>
        <w:t xml:space="preserve"> the information provided by </w:t>
      </w:r>
      <w:r w:rsidR="00F44611" w:rsidRPr="00342615">
        <w:rPr>
          <w:rFonts w:asciiTheme="minorHAnsi" w:hAnsiTheme="minorHAnsi" w:cstheme="minorHAnsi"/>
          <w:color w:val="000000" w:themeColor="text1"/>
          <w:szCs w:val="22"/>
          <w:lang w:eastAsia="zh-CN"/>
        </w:rPr>
        <w:t>SESA</w:t>
      </w:r>
      <w:r w:rsidR="008F0712" w:rsidRPr="00342615">
        <w:rPr>
          <w:rFonts w:asciiTheme="minorHAnsi" w:hAnsiTheme="minorHAnsi" w:cstheme="minorHAnsi"/>
          <w:color w:val="000000" w:themeColor="text1"/>
          <w:szCs w:val="22"/>
          <w:lang w:eastAsia="zh-CN"/>
        </w:rPr>
        <w:t xml:space="preserve">/ </w:t>
      </w:r>
      <w:proofErr w:type="spellStart"/>
      <w:r w:rsidR="00045EA8" w:rsidRPr="00342615">
        <w:rPr>
          <w:rFonts w:asciiTheme="minorHAnsi" w:hAnsiTheme="minorHAnsi" w:cstheme="minorHAnsi"/>
          <w:color w:val="000000" w:themeColor="text1"/>
          <w:szCs w:val="22"/>
          <w:lang w:eastAsia="zh-CN"/>
        </w:rPr>
        <w:t>MoILHSA</w:t>
      </w:r>
      <w:proofErr w:type="spellEnd"/>
      <w:r w:rsidR="008F0712" w:rsidRPr="00342615">
        <w:rPr>
          <w:rFonts w:asciiTheme="minorHAnsi" w:hAnsiTheme="minorHAnsi" w:cstheme="minorHAnsi"/>
          <w:color w:val="000000" w:themeColor="text1"/>
          <w:szCs w:val="22"/>
          <w:lang w:eastAsia="zh-CN"/>
        </w:rPr>
        <w:t>, t</w:t>
      </w:r>
      <w:r w:rsidR="007C4F7C" w:rsidRPr="00342615">
        <w:rPr>
          <w:rFonts w:asciiTheme="minorHAnsi" w:hAnsiTheme="minorHAnsi" w:cstheme="minorHAnsi"/>
          <w:color w:val="000000" w:themeColor="text1"/>
          <w:szCs w:val="22"/>
          <w:lang w:eastAsia="zh-CN"/>
        </w:rPr>
        <w:t xml:space="preserve">he PIU prepares and submits information to the WB and AIIB for clearance. Information should contain </w:t>
      </w:r>
      <w:r w:rsidR="00A33913" w:rsidRPr="00342615">
        <w:rPr>
          <w:rFonts w:asciiTheme="minorHAnsi" w:hAnsiTheme="minorHAnsi" w:cstheme="minorHAnsi"/>
          <w:color w:val="000000" w:themeColor="text1"/>
          <w:szCs w:val="22"/>
          <w:lang w:eastAsia="zh-CN"/>
        </w:rPr>
        <w:t>all details submitted to the P</w:t>
      </w:r>
      <w:r w:rsidR="001B33E3">
        <w:rPr>
          <w:rFonts w:asciiTheme="minorHAnsi" w:hAnsiTheme="minorHAnsi" w:cstheme="minorHAnsi"/>
          <w:color w:val="000000" w:themeColor="text1"/>
          <w:szCs w:val="22"/>
          <w:lang w:eastAsia="zh-CN"/>
        </w:rPr>
        <w:t>IU (</w:t>
      </w:r>
      <w:r w:rsidR="00A33913" w:rsidRPr="00342615">
        <w:rPr>
          <w:rFonts w:asciiTheme="minorHAnsi" w:hAnsiTheme="minorHAnsi" w:cstheme="minorHAnsi"/>
          <w:color w:val="000000" w:themeColor="text1"/>
          <w:szCs w:val="22"/>
          <w:lang w:eastAsia="zh-CN"/>
        </w:rPr>
        <w:t>refer to the documents submitted in Step 5)</w:t>
      </w:r>
      <w:r w:rsidR="001B33E3">
        <w:rPr>
          <w:rFonts w:asciiTheme="minorHAnsi" w:hAnsiTheme="minorHAnsi" w:cstheme="minorHAnsi"/>
          <w:color w:val="000000" w:themeColor="text1"/>
          <w:szCs w:val="22"/>
          <w:lang w:eastAsia="zh-CN"/>
        </w:rPr>
        <w:t>.</w:t>
      </w:r>
    </w:p>
    <w:p w14:paraId="76D00F7F" w14:textId="77777777" w:rsidR="00A33913" w:rsidRPr="00342615" w:rsidRDefault="00A33913" w:rsidP="00A33913">
      <w:pPr>
        <w:rPr>
          <w:rFonts w:asciiTheme="minorHAnsi" w:hAnsiTheme="minorHAnsi" w:cstheme="minorHAnsi"/>
          <w:color w:val="000000" w:themeColor="text1"/>
          <w:szCs w:val="22"/>
          <w:lang w:eastAsia="zh-CN"/>
        </w:rPr>
      </w:pPr>
    </w:p>
    <w:p w14:paraId="2E65147F" w14:textId="33485638" w:rsidR="00A33913" w:rsidRPr="00342615" w:rsidRDefault="00A33913" w:rsidP="00A33913">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is responsible for the resubmission of corrected/revised documents again, within 10 working days.</w:t>
      </w:r>
    </w:p>
    <w:p w14:paraId="6E33C07A" w14:textId="77777777" w:rsidR="008F0712" w:rsidRPr="00342615" w:rsidRDefault="008F0712" w:rsidP="008F0712">
      <w:pPr>
        <w:rPr>
          <w:rFonts w:asciiTheme="minorHAnsi" w:hAnsiTheme="minorHAnsi" w:cstheme="minorHAnsi"/>
          <w:b/>
          <w:color w:val="000000" w:themeColor="text1"/>
          <w:szCs w:val="22"/>
          <w:lang w:eastAsia="zh-CN"/>
        </w:rPr>
      </w:pPr>
    </w:p>
    <w:p w14:paraId="43B45735" w14:textId="3B82C38E" w:rsidR="00A33913" w:rsidRPr="00342615" w:rsidRDefault="00A33913" w:rsidP="00A33913">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9</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World Bank and AIIB clear the information provided by the PIU and issues No-objection. </w:t>
      </w:r>
    </w:p>
    <w:p w14:paraId="788255D5" w14:textId="77777777" w:rsidR="00A33913" w:rsidRPr="00342615" w:rsidRDefault="00A33913" w:rsidP="00BD5743">
      <w:pPr>
        <w:rPr>
          <w:rFonts w:asciiTheme="minorHAnsi" w:hAnsiTheme="minorHAnsi" w:cstheme="minorHAnsi"/>
          <w:b/>
          <w:color w:val="000000" w:themeColor="text1"/>
          <w:szCs w:val="22"/>
          <w:lang w:eastAsia="zh-CN"/>
        </w:rPr>
      </w:pPr>
    </w:p>
    <w:p w14:paraId="0F83A6B1" w14:textId="7EBEDB5C" w:rsidR="00BD5743" w:rsidRPr="00342615" w:rsidRDefault="007B77A4" w:rsidP="00BD5743">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lastRenderedPageBreak/>
        <w:t xml:space="preserve">Step </w:t>
      </w:r>
      <w:r w:rsidR="00D20B50" w:rsidRPr="00342615">
        <w:rPr>
          <w:rFonts w:asciiTheme="minorHAnsi" w:hAnsiTheme="minorHAnsi" w:cstheme="minorHAnsi"/>
          <w:b/>
          <w:color w:val="000000" w:themeColor="text1"/>
          <w:szCs w:val="22"/>
          <w:lang w:val="ka-GE" w:eastAsia="zh-CN"/>
        </w:rPr>
        <w:t>10</w:t>
      </w:r>
      <w:r w:rsidR="00BD5743" w:rsidRPr="00342615">
        <w:rPr>
          <w:rFonts w:asciiTheme="minorHAnsi" w:hAnsiTheme="minorHAnsi" w:cstheme="minorHAnsi"/>
          <w:b/>
          <w:color w:val="000000" w:themeColor="text1"/>
          <w:szCs w:val="22"/>
          <w:lang w:eastAsia="zh-CN"/>
        </w:rPr>
        <w:t xml:space="preserve">:  </w:t>
      </w:r>
      <w:r w:rsidR="00BD5743" w:rsidRPr="00342615">
        <w:rPr>
          <w:rFonts w:asciiTheme="minorHAnsi" w:hAnsiTheme="minorHAnsi" w:cstheme="minorHAnsi"/>
          <w:color w:val="000000" w:themeColor="text1"/>
          <w:szCs w:val="22"/>
          <w:lang w:eastAsia="zh-CN"/>
        </w:rPr>
        <w:t xml:space="preserve">The PIU reimburses the paid compensation based on actual costs incurred by </w:t>
      </w:r>
      <w:r w:rsidR="00F44611" w:rsidRPr="00342615">
        <w:rPr>
          <w:rFonts w:asciiTheme="minorHAnsi" w:hAnsiTheme="minorHAnsi" w:cstheme="minorHAnsi"/>
          <w:color w:val="000000" w:themeColor="text1"/>
          <w:szCs w:val="22"/>
          <w:lang w:eastAsia="zh-CN"/>
        </w:rPr>
        <w:t>SESA</w:t>
      </w:r>
      <w:r w:rsidR="00BD5743" w:rsidRPr="00342615">
        <w:rPr>
          <w:rFonts w:asciiTheme="minorHAnsi" w:hAnsiTheme="minorHAnsi" w:cstheme="minorHAnsi"/>
          <w:color w:val="000000" w:themeColor="text1"/>
          <w:szCs w:val="22"/>
          <w:lang w:eastAsia="zh-CN"/>
        </w:rPr>
        <w:t xml:space="preserve">. The PIU based on the WB/AIIB No-objection will electronically upload the Reimbursement Type of application to the World Bank Client's Connection System (CCS). The </w:t>
      </w:r>
      <w:r w:rsidR="006905A7" w:rsidRPr="00342615">
        <w:rPr>
          <w:rFonts w:asciiTheme="minorHAnsi" w:hAnsiTheme="minorHAnsi" w:cstheme="minorHAnsi"/>
          <w:color w:val="000000" w:themeColor="text1"/>
          <w:szCs w:val="22"/>
          <w:lang w:eastAsia="zh-CN"/>
        </w:rPr>
        <w:t>authorized persons, defined as the signatories under the project, will sign the application uploaded to the portal</w:t>
      </w:r>
      <w:r w:rsidR="00BD5743" w:rsidRPr="00342615">
        <w:rPr>
          <w:rFonts w:asciiTheme="minorHAnsi" w:hAnsiTheme="minorHAnsi" w:cstheme="minorHAnsi"/>
          <w:color w:val="000000" w:themeColor="text1"/>
          <w:szCs w:val="22"/>
          <w:lang w:eastAsia="zh-CN"/>
        </w:rPr>
        <w:t xml:space="preserve">. </w:t>
      </w:r>
    </w:p>
    <w:p w14:paraId="489E7C64" w14:textId="6BEE9FA6" w:rsidR="00BD5743" w:rsidRPr="00342615" w:rsidRDefault="00BD5743" w:rsidP="00BD5743">
      <w:pPr>
        <w:rPr>
          <w:rFonts w:asciiTheme="minorHAnsi" w:hAnsiTheme="minorHAnsi" w:cstheme="minorHAnsi"/>
          <w:b/>
          <w:color w:val="000000" w:themeColor="text1"/>
          <w:szCs w:val="22"/>
          <w:lang w:eastAsia="zh-CN"/>
        </w:rPr>
      </w:pPr>
    </w:p>
    <w:p w14:paraId="0316D9A1" w14:textId="5F24D37F" w:rsidR="00BD5743" w:rsidRPr="00342615" w:rsidRDefault="007B77A4" w:rsidP="00BD5743">
      <w:pPr>
        <w:rPr>
          <w:rFonts w:asciiTheme="minorHAnsi" w:hAnsiTheme="minorHAnsi" w:cstheme="minorHAnsi"/>
          <w:b/>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11</w:t>
      </w:r>
      <w:r w:rsidR="00BD5743" w:rsidRPr="00342615">
        <w:rPr>
          <w:rFonts w:asciiTheme="minorHAnsi" w:hAnsiTheme="minorHAnsi" w:cstheme="minorHAnsi"/>
          <w:b/>
          <w:color w:val="000000" w:themeColor="text1"/>
          <w:szCs w:val="22"/>
          <w:lang w:eastAsia="zh-CN"/>
        </w:rPr>
        <w:t xml:space="preserve">: </w:t>
      </w:r>
      <w:r w:rsidR="00BD5743" w:rsidRPr="00342615">
        <w:rPr>
          <w:rFonts w:asciiTheme="minorHAnsi" w:hAnsiTheme="minorHAnsi" w:cstheme="minorHAnsi"/>
          <w:color w:val="000000" w:themeColor="text1"/>
          <w:szCs w:val="22"/>
          <w:lang w:eastAsia="zh-CN"/>
        </w:rPr>
        <w:t xml:space="preserve">The PIU will receive the notification that the amount is on the Treasury account and will be processed/converted by the </w:t>
      </w:r>
      <w:proofErr w:type="spellStart"/>
      <w:r w:rsidR="00BD5743" w:rsidRPr="00342615">
        <w:rPr>
          <w:rFonts w:asciiTheme="minorHAnsi" w:hAnsiTheme="minorHAnsi" w:cstheme="minorHAnsi"/>
          <w:color w:val="000000" w:themeColor="text1"/>
          <w:szCs w:val="22"/>
          <w:lang w:eastAsia="zh-CN"/>
        </w:rPr>
        <w:t>MoF</w:t>
      </w:r>
      <w:proofErr w:type="spellEnd"/>
      <w:r w:rsidR="00BD5743" w:rsidRPr="00342615">
        <w:rPr>
          <w:rFonts w:asciiTheme="minorHAnsi" w:hAnsiTheme="minorHAnsi" w:cstheme="minorHAnsi"/>
          <w:color w:val="000000" w:themeColor="text1"/>
          <w:szCs w:val="22"/>
          <w:lang w:eastAsia="zh-CN"/>
        </w:rPr>
        <w:t>.</w:t>
      </w:r>
      <w:r w:rsidR="00BD5743" w:rsidRPr="00342615">
        <w:rPr>
          <w:rFonts w:asciiTheme="minorHAnsi" w:hAnsiTheme="minorHAnsi" w:cstheme="minorHAnsi"/>
          <w:b/>
          <w:color w:val="000000" w:themeColor="text1"/>
          <w:szCs w:val="22"/>
          <w:lang w:eastAsia="zh-CN"/>
        </w:rPr>
        <w:t xml:space="preserve">  </w:t>
      </w:r>
    </w:p>
    <w:p w14:paraId="47D99BB2" w14:textId="77777777" w:rsidR="00BD5743" w:rsidRPr="00342615" w:rsidRDefault="00BD5743" w:rsidP="008F0712">
      <w:pPr>
        <w:rPr>
          <w:rFonts w:asciiTheme="minorHAnsi" w:hAnsiTheme="minorHAnsi" w:cstheme="minorHAnsi"/>
          <w:b/>
          <w:color w:val="000000" w:themeColor="text1"/>
          <w:szCs w:val="22"/>
          <w:lang w:eastAsia="zh-CN"/>
        </w:rPr>
      </w:pPr>
    </w:p>
    <w:p w14:paraId="65F929D9" w14:textId="135C6D15" w:rsidR="00B47F71" w:rsidRPr="00342615" w:rsidRDefault="00B47F71" w:rsidP="00B47F71">
      <w:pPr>
        <w:rPr>
          <w:rFonts w:asciiTheme="minorHAnsi" w:hAnsiTheme="minorHAnsi" w:cstheme="minorHAnsi"/>
          <w:szCs w:val="22"/>
        </w:rPr>
      </w:pPr>
      <w:r w:rsidRPr="00342615">
        <w:rPr>
          <w:rFonts w:asciiTheme="minorHAnsi" w:hAnsiTheme="minorHAnsi" w:cstheme="minorHAnsi"/>
          <w:szCs w:val="22"/>
        </w:rPr>
        <w:t xml:space="preserve">Within 10 working days after the registration of the person, </w:t>
      </w:r>
      <w:r w:rsidR="00F44611" w:rsidRPr="00342615">
        <w:rPr>
          <w:rFonts w:asciiTheme="minorHAnsi" w:hAnsiTheme="minorHAnsi" w:cstheme="minorHAnsi"/>
          <w:szCs w:val="22"/>
        </w:rPr>
        <w:t>SESA</w:t>
      </w:r>
      <w:r w:rsidR="006D3341" w:rsidRPr="00342615">
        <w:rPr>
          <w:rFonts w:asciiTheme="minorHAnsi" w:hAnsiTheme="minorHAnsi" w:cstheme="minorHAnsi"/>
          <w:szCs w:val="22"/>
        </w:rPr>
        <w:t xml:space="preserve"> </w:t>
      </w:r>
      <w:r w:rsidRPr="00342615">
        <w:rPr>
          <w:rFonts w:asciiTheme="minorHAnsi" w:hAnsiTheme="minorHAnsi" w:cstheme="minorHAnsi"/>
          <w:szCs w:val="22"/>
        </w:rPr>
        <w:t>transfer</w:t>
      </w:r>
      <w:r w:rsidR="006D3341" w:rsidRPr="00342615">
        <w:rPr>
          <w:rFonts w:asciiTheme="minorHAnsi" w:hAnsiTheme="minorHAnsi" w:cstheme="minorHAnsi"/>
          <w:szCs w:val="22"/>
        </w:rPr>
        <w:t>s</w:t>
      </w:r>
      <w:r w:rsidRPr="00342615">
        <w:rPr>
          <w:rFonts w:asciiTheme="minorHAnsi" w:hAnsiTheme="minorHAnsi" w:cstheme="minorHAnsi"/>
          <w:szCs w:val="22"/>
        </w:rPr>
        <w:t xml:space="preserve"> a one-</w:t>
      </w:r>
      <w:r w:rsidR="006D3341" w:rsidRPr="00342615">
        <w:rPr>
          <w:rFonts w:asciiTheme="minorHAnsi" w:hAnsiTheme="minorHAnsi" w:cstheme="minorHAnsi"/>
          <w:szCs w:val="22"/>
        </w:rPr>
        <w:t xml:space="preserve">off benefit </w:t>
      </w:r>
      <w:r w:rsidRPr="00342615">
        <w:rPr>
          <w:rFonts w:asciiTheme="minorHAnsi" w:hAnsiTheme="minorHAnsi" w:cstheme="minorHAnsi"/>
          <w:szCs w:val="22"/>
        </w:rPr>
        <w:t>in the amount of GEL 300.</w:t>
      </w:r>
    </w:p>
    <w:p w14:paraId="1EA7AC0A" w14:textId="77777777" w:rsidR="00BD5743" w:rsidRPr="00342615" w:rsidRDefault="00BD5743" w:rsidP="00B47F71">
      <w:pPr>
        <w:rPr>
          <w:rFonts w:asciiTheme="minorHAnsi" w:hAnsiTheme="minorHAnsi" w:cstheme="minorHAnsi"/>
          <w:szCs w:val="22"/>
        </w:rPr>
      </w:pPr>
    </w:p>
    <w:p w14:paraId="6AF27A4E" w14:textId="77777777" w:rsidR="00B47F71" w:rsidRPr="00342615" w:rsidRDefault="00B47F71" w:rsidP="00797B85">
      <w:pPr>
        <w:rPr>
          <w:rFonts w:asciiTheme="minorHAnsi" w:hAnsiTheme="minorHAnsi" w:cstheme="minorHAnsi"/>
          <w:szCs w:val="22"/>
        </w:rPr>
      </w:pPr>
    </w:p>
    <w:p w14:paraId="4C20AB98" w14:textId="7A491ED1" w:rsidR="00754CE0" w:rsidRPr="00342615" w:rsidRDefault="009302AD" w:rsidP="00754CE0">
      <w:pPr>
        <w:rPr>
          <w:rFonts w:asciiTheme="minorHAnsi" w:hAnsiTheme="minorHAnsi" w:cstheme="minorHAnsi"/>
          <w:b/>
          <w:szCs w:val="22"/>
        </w:rPr>
      </w:pPr>
      <w:r w:rsidRPr="00342615">
        <w:rPr>
          <w:rFonts w:asciiTheme="minorHAnsi" w:hAnsiTheme="minorHAnsi" w:cstheme="minorHAnsi"/>
          <w:b/>
          <w:szCs w:val="22"/>
        </w:rPr>
        <w:t xml:space="preserve">(2) </w:t>
      </w:r>
      <w:r w:rsidR="00754CE0" w:rsidRPr="00342615">
        <w:rPr>
          <w:rFonts w:asciiTheme="minorHAnsi" w:hAnsiTheme="minorHAnsi" w:cstheme="minorHAnsi"/>
          <w:b/>
          <w:szCs w:val="22"/>
        </w:rPr>
        <w:t xml:space="preserve">Process for the </w:t>
      </w:r>
      <w:r w:rsidR="008F0712" w:rsidRPr="00342615">
        <w:rPr>
          <w:rFonts w:asciiTheme="minorHAnsi" w:hAnsiTheme="minorHAnsi" w:cstheme="minorHAnsi"/>
          <w:b/>
          <w:szCs w:val="22"/>
        </w:rPr>
        <w:t>non-</w:t>
      </w:r>
      <w:r w:rsidR="00754CE0" w:rsidRPr="00342615">
        <w:rPr>
          <w:rFonts w:asciiTheme="minorHAnsi" w:hAnsiTheme="minorHAnsi" w:cstheme="minorHAnsi"/>
          <w:b/>
          <w:szCs w:val="22"/>
        </w:rPr>
        <w:t>registered self-employed:</w:t>
      </w:r>
    </w:p>
    <w:p w14:paraId="4F98FA45" w14:textId="77777777" w:rsidR="0036253F" w:rsidRPr="00342615" w:rsidRDefault="0036253F" w:rsidP="0036253F">
      <w:pPr>
        <w:rPr>
          <w:rFonts w:asciiTheme="minorHAnsi" w:hAnsiTheme="minorHAnsi" w:cstheme="minorHAnsi"/>
          <w:color w:val="000000"/>
          <w:szCs w:val="22"/>
          <w:lang w:eastAsia="zh-CN"/>
        </w:rPr>
      </w:pPr>
    </w:p>
    <w:p w14:paraId="532265D3" w14:textId="512BB162" w:rsidR="00B80DC3" w:rsidRPr="00342615" w:rsidRDefault="00B80DC3" w:rsidP="0036253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Process for non-registered</w:t>
      </w:r>
      <w:r w:rsidR="0081488E" w:rsidRPr="00342615">
        <w:rPr>
          <w:rFonts w:asciiTheme="minorHAnsi" w:hAnsiTheme="minorHAnsi" w:cstheme="minorHAnsi"/>
          <w:color w:val="000000"/>
          <w:szCs w:val="22"/>
          <w:lang w:eastAsia="zh-CN"/>
        </w:rPr>
        <w:t xml:space="preserve"> (</w:t>
      </w:r>
      <w:r w:rsidR="008D73B1" w:rsidRPr="00342615">
        <w:rPr>
          <w:rFonts w:asciiTheme="minorHAnsi" w:hAnsiTheme="minorHAnsi" w:cstheme="minorHAnsi"/>
          <w:color w:val="000000"/>
          <w:szCs w:val="22"/>
          <w:lang w:eastAsia="zh-CN"/>
        </w:rPr>
        <w:t xml:space="preserve">for details see </w:t>
      </w:r>
      <w:r w:rsidR="0081488E" w:rsidRPr="00342615">
        <w:rPr>
          <w:rFonts w:asciiTheme="minorHAnsi" w:hAnsiTheme="minorHAnsi" w:cstheme="minorHAnsi"/>
          <w:color w:val="000000"/>
          <w:szCs w:val="22"/>
          <w:lang w:eastAsia="zh-CN"/>
        </w:rPr>
        <w:t>Annex C)</w:t>
      </w:r>
      <w:r w:rsidRPr="00342615">
        <w:rPr>
          <w:rFonts w:asciiTheme="minorHAnsi" w:hAnsiTheme="minorHAnsi" w:cstheme="minorHAnsi"/>
          <w:color w:val="000000"/>
          <w:szCs w:val="22"/>
          <w:lang w:eastAsia="zh-CN"/>
        </w:rPr>
        <w:t>:</w:t>
      </w:r>
    </w:p>
    <w:p w14:paraId="316A15F8" w14:textId="77777777" w:rsidR="00B80DC3" w:rsidRPr="00342615" w:rsidRDefault="00B80DC3" w:rsidP="0036253F">
      <w:pPr>
        <w:rPr>
          <w:rFonts w:asciiTheme="minorHAnsi" w:hAnsiTheme="minorHAnsi" w:cstheme="minorHAnsi"/>
          <w:color w:val="000000"/>
          <w:szCs w:val="22"/>
          <w:lang w:eastAsia="zh-CN"/>
        </w:rPr>
      </w:pPr>
    </w:p>
    <w:p w14:paraId="40E06DEF" w14:textId="77777777" w:rsidR="008D73B1" w:rsidRPr="00342615" w:rsidRDefault="00B80DC3" w:rsidP="008D73B1">
      <w:pPr>
        <w:rPr>
          <w:rFonts w:asciiTheme="minorHAnsi" w:hAnsiTheme="minorHAnsi" w:cstheme="minorHAnsi"/>
          <w:szCs w:val="22"/>
          <w:u w:val="single"/>
        </w:rPr>
      </w:pPr>
      <w:r w:rsidRPr="00342615">
        <w:rPr>
          <w:rFonts w:asciiTheme="minorHAnsi" w:hAnsiTheme="minorHAnsi" w:cstheme="minorHAnsi"/>
          <w:b/>
          <w:color w:val="000000"/>
          <w:szCs w:val="22"/>
          <w:lang w:eastAsia="zh-CN"/>
        </w:rPr>
        <w:t>Step 1:</w:t>
      </w:r>
      <w:r w:rsidRPr="00342615">
        <w:rPr>
          <w:rFonts w:asciiTheme="minorHAnsi" w:hAnsiTheme="minorHAnsi" w:cstheme="minorHAnsi"/>
          <w:color w:val="000000"/>
          <w:szCs w:val="22"/>
          <w:lang w:eastAsia="zh-CN"/>
        </w:rPr>
        <w:t xml:space="preserve"> </w:t>
      </w:r>
      <w:r w:rsidR="008D73B1" w:rsidRPr="00342615">
        <w:rPr>
          <w:rFonts w:asciiTheme="minorHAnsi" w:hAnsiTheme="minorHAnsi" w:cstheme="minorHAnsi"/>
          <w:szCs w:val="22"/>
        </w:rPr>
        <w:t>Applicants enter the following information:</w:t>
      </w:r>
    </w:p>
    <w:p w14:paraId="7CE63460" w14:textId="16323C42" w:rsidR="008D73B1" w:rsidRPr="00342615" w:rsidRDefault="008D73B1" w:rsidP="003572B4">
      <w:pPr>
        <w:pStyle w:val="ListParagraph"/>
        <w:numPr>
          <w:ilvl w:val="1"/>
          <w:numId w:val="80"/>
        </w:numPr>
        <w:ind w:left="1080"/>
        <w:rPr>
          <w:rFonts w:asciiTheme="minorHAnsi" w:hAnsiTheme="minorHAnsi" w:cstheme="minorHAnsi"/>
          <w:szCs w:val="22"/>
        </w:rPr>
      </w:pPr>
      <w:r w:rsidRPr="00342615">
        <w:rPr>
          <w:rFonts w:asciiTheme="minorHAnsi" w:hAnsiTheme="minorHAnsi" w:cstheme="minorHAnsi"/>
          <w:szCs w:val="22"/>
        </w:rPr>
        <w:t>Name, Surname and ID Number.</w:t>
      </w:r>
    </w:p>
    <w:p w14:paraId="26743CD0" w14:textId="6B8B6CE8" w:rsidR="008D73B1" w:rsidRPr="00342615" w:rsidRDefault="008D73B1" w:rsidP="003572B4">
      <w:pPr>
        <w:pStyle w:val="ListParagraph"/>
        <w:numPr>
          <w:ilvl w:val="1"/>
          <w:numId w:val="80"/>
        </w:numPr>
        <w:ind w:left="1080"/>
        <w:rPr>
          <w:rFonts w:asciiTheme="minorHAnsi" w:hAnsiTheme="minorHAnsi" w:cstheme="minorHAnsi"/>
          <w:szCs w:val="22"/>
        </w:rPr>
      </w:pPr>
      <w:r w:rsidRPr="00342615">
        <w:rPr>
          <w:rFonts w:asciiTheme="minorHAnsi" w:hAnsiTheme="minorHAnsi" w:cstheme="minorHAnsi"/>
          <w:szCs w:val="22"/>
        </w:rPr>
        <w:t xml:space="preserve">Contact details (Address and Contact number). </w:t>
      </w:r>
    </w:p>
    <w:p w14:paraId="5C6CFCE1" w14:textId="6424EC3C" w:rsidR="008D73B1" w:rsidRPr="00342615" w:rsidRDefault="008D73B1" w:rsidP="003572B4">
      <w:pPr>
        <w:pStyle w:val="ListParagraph"/>
        <w:numPr>
          <w:ilvl w:val="1"/>
          <w:numId w:val="80"/>
        </w:numPr>
        <w:ind w:left="1080"/>
        <w:rPr>
          <w:rFonts w:asciiTheme="minorHAnsi" w:hAnsiTheme="minorHAnsi" w:cstheme="minorHAnsi"/>
          <w:szCs w:val="22"/>
        </w:rPr>
      </w:pPr>
      <w:r w:rsidRPr="00342615">
        <w:rPr>
          <w:rFonts w:asciiTheme="minorHAnsi" w:hAnsiTheme="minorHAnsi" w:cstheme="minorHAnsi"/>
          <w:szCs w:val="22"/>
        </w:rPr>
        <w:t>Bank account details.</w:t>
      </w:r>
    </w:p>
    <w:p w14:paraId="1DB861C8" w14:textId="6FAF9DBD" w:rsidR="0036253F" w:rsidRPr="00342615" w:rsidRDefault="008D73B1" w:rsidP="003572B4">
      <w:pPr>
        <w:pStyle w:val="ListParagraph"/>
        <w:numPr>
          <w:ilvl w:val="1"/>
          <w:numId w:val="80"/>
        </w:numPr>
        <w:ind w:left="1080"/>
        <w:rPr>
          <w:rFonts w:asciiTheme="minorHAnsi" w:hAnsiTheme="minorHAnsi" w:cstheme="minorHAnsi"/>
          <w:szCs w:val="22"/>
        </w:rPr>
      </w:pPr>
      <w:r w:rsidRPr="00342615">
        <w:rPr>
          <w:rFonts w:asciiTheme="minorHAnsi" w:hAnsiTheme="minorHAnsi" w:cstheme="minorHAnsi"/>
          <w:szCs w:val="22"/>
        </w:rPr>
        <w:t>I</w:t>
      </w:r>
      <w:r w:rsidR="0036253F" w:rsidRPr="00342615">
        <w:rPr>
          <w:rFonts w:asciiTheme="minorHAnsi" w:hAnsiTheme="minorHAnsi" w:cstheme="minorHAnsi"/>
          <w:szCs w:val="22"/>
        </w:rPr>
        <w:t>nformation</w:t>
      </w:r>
      <w:r w:rsidR="00540CE6" w:rsidRPr="00342615">
        <w:rPr>
          <w:rFonts w:asciiTheme="minorHAnsi" w:hAnsiTheme="minorHAnsi" w:cstheme="minorHAnsi"/>
          <w:szCs w:val="22"/>
        </w:rPr>
        <w:t>/evidence</w:t>
      </w:r>
      <w:r w:rsidR="0036253F" w:rsidRPr="00342615">
        <w:rPr>
          <w:rFonts w:asciiTheme="minorHAnsi" w:hAnsiTheme="minorHAnsi" w:cstheme="minorHAnsi"/>
          <w:szCs w:val="22"/>
        </w:rPr>
        <w:t xml:space="preserve"> regarding source of income in the first quarter of 2020.</w:t>
      </w:r>
    </w:p>
    <w:p w14:paraId="458BF379" w14:textId="77777777" w:rsidR="0036253F" w:rsidRPr="00342615" w:rsidRDefault="0036253F" w:rsidP="008D73B1">
      <w:pPr>
        <w:rPr>
          <w:rFonts w:asciiTheme="minorHAnsi" w:hAnsiTheme="minorHAnsi" w:cstheme="minorHAnsi"/>
          <w:szCs w:val="22"/>
        </w:rPr>
      </w:pPr>
    </w:p>
    <w:p w14:paraId="06349540" w14:textId="4DE1CB6F" w:rsidR="0036253F" w:rsidRPr="00342615" w:rsidRDefault="0036253F" w:rsidP="00F449B4">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To prove the source of income for the first quarter of 2020 </w:t>
      </w:r>
      <w:r w:rsidR="00540CE6" w:rsidRPr="00342615">
        <w:rPr>
          <w:rFonts w:asciiTheme="minorHAnsi" w:hAnsiTheme="minorHAnsi" w:cstheme="minorHAnsi"/>
          <w:color w:val="000000"/>
          <w:szCs w:val="22"/>
          <w:lang w:eastAsia="zh-CN"/>
        </w:rPr>
        <w:t>evidence is</w:t>
      </w:r>
      <w:r w:rsidRPr="00342615">
        <w:rPr>
          <w:rFonts w:asciiTheme="minorHAnsi" w:hAnsiTheme="minorHAnsi" w:cstheme="minorHAnsi"/>
          <w:color w:val="000000"/>
          <w:szCs w:val="22"/>
          <w:lang w:eastAsia="zh-CN"/>
        </w:rPr>
        <w:t xml:space="preserve"> required</w:t>
      </w:r>
      <w:r w:rsidR="00B80DC3" w:rsidRPr="00342615">
        <w:rPr>
          <w:rFonts w:asciiTheme="minorHAnsi" w:hAnsiTheme="minorHAnsi" w:cstheme="minorHAnsi"/>
          <w:color w:val="000000"/>
          <w:szCs w:val="22"/>
          <w:lang w:eastAsia="zh-CN"/>
        </w:rPr>
        <w:t xml:space="preserve">, like </w:t>
      </w:r>
      <w:r w:rsidRPr="00342615">
        <w:rPr>
          <w:rFonts w:asciiTheme="minorHAnsi" w:hAnsiTheme="minorHAnsi" w:cstheme="minorHAnsi"/>
          <w:color w:val="000000"/>
          <w:szCs w:val="22"/>
          <w:lang w:eastAsia="zh-CN"/>
        </w:rPr>
        <w:t>initial tax document issued by a registered taxpayer (other than a non-entrepreneurial individual)</w:t>
      </w:r>
      <w:r w:rsidR="00D15DB8"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certifying the receipt of income</w:t>
      </w:r>
      <w:r w:rsidR="001D5E94" w:rsidRPr="00342615">
        <w:rPr>
          <w:rFonts w:asciiTheme="minorHAnsi" w:hAnsiTheme="minorHAnsi" w:cstheme="minorHAnsi"/>
          <w:color w:val="000000"/>
          <w:szCs w:val="22"/>
          <w:lang w:eastAsia="zh-CN"/>
        </w:rPr>
        <w:t xml:space="preserve"> (e.g. purchase order, hand-over act). </w:t>
      </w:r>
    </w:p>
    <w:p w14:paraId="0D2F2AA2" w14:textId="77777777" w:rsidR="0036253F" w:rsidRPr="00342615" w:rsidRDefault="0036253F" w:rsidP="0036253F">
      <w:pPr>
        <w:rPr>
          <w:rFonts w:asciiTheme="minorHAnsi" w:hAnsiTheme="minorHAnsi" w:cstheme="minorHAnsi"/>
          <w:color w:val="000000"/>
          <w:szCs w:val="22"/>
          <w:lang w:eastAsia="zh-CN"/>
        </w:rPr>
      </w:pPr>
    </w:p>
    <w:p w14:paraId="6583411F" w14:textId="1D145D43" w:rsidR="0036253F" w:rsidRPr="00342615" w:rsidRDefault="00B80DC3" w:rsidP="00F449B4">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NOTE: </w:t>
      </w:r>
      <w:r w:rsidR="0036253F" w:rsidRPr="00342615">
        <w:rPr>
          <w:rFonts w:asciiTheme="minorHAnsi" w:hAnsiTheme="minorHAnsi" w:cstheme="minorHAnsi"/>
          <w:color w:val="000000"/>
          <w:szCs w:val="22"/>
          <w:lang w:eastAsia="zh-CN"/>
        </w:rPr>
        <w:t>Submission of the hard – copies are not required. The registration is processed based on the electronic copies uploaded to the portal.</w:t>
      </w:r>
    </w:p>
    <w:p w14:paraId="4DAF52CA" w14:textId="77777777" w:rsidR="00B80DC3" w:rsidRPr="00342615" w:rsidRDefault="00B80DC3" w:rsidP="0036253F">
      <w:pPr>
        <w:rPr>
          <w:rFonts w:asciiTheme="minorHAnsi" w:hAnsiTheme="minorHAnsi" w:cstheme="minorHAnsi"/>
          <w:color w:val="000000"/>
          <w:szCs w:val="22"/>
          <w:lang w:eastAsia="zh-CN"/>
        </w:rPr>
      </w:pPr>
    </w:p>
    <w:p w14:paraId="27EA29AD" w14:textId="150DA707" w:rsidR="006C7E82" w:rsidRPr="00342615" w:rsidRDefault="0081488E" w:rsidP="00F449B4">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Step 2:</w:t>
      </w:r>
      <w:r w:rsidR="00B80DC3" w:rsidRPr="00342615">
        <w:rPr>
          <w:rFonts w:asciiTheme="minorHAnsi" w:hAnsiTheme="minorHAnsi" w:cstheme="minorHAnsi"/>
          <w:color w:val="000000"/>
          <w:szCs w:val="22"/>
          <w:lang w:eastAsia="zh-CN"/>
        </w:rPr>
        <w:t xml:space="preserve"> </w:t>
      </w:r>
      <w:r w:rsidR="00DA5917" w:rsidRPr="00342615">
        <w:rPr>
          <w:rFonts w:asciiTheme="minorHAnsi" w:hAnsiTheme="minorHAnsi" w:cstheme="minorHAnsi"/>
          <w:szCs w:val="22"/>
        </w:rPr>
        <w:t xml:space="preserve">Upon completion of entering the personal information, the portal electronically verifies the data by reconciliation of the data with consolidated database of the RS, e.g. whether the person is a wage worker, is a recipient of the GEL 1,200 unemployment benefit (i.e. GEL 200 per month for 6 months, as described in sub-component 2.2), correctness of the bank account, etc. (For further details see Annex C).  </w:t>
      </w:r>
      <w:r w:rsidR="0036253F" w:rsidRPr="00342615">
        <w:rPr>
          <w:rFonts w:asciiTheme="minorHAnsi" w:hAnsiTheme="minorHAnsi" w:cstheme="minorHAnsi"/>
          <w:color w:val="000000"/>
          <w:szCs w:val="22"/>
          <w:lang w:eastAsia="zh-CN"/>
        </w:rPr>
        <w:t xml:space="preserve"> </w:t>
      </w:r>
    </w:p>
    <w:p w14:paraId="226C09D3" w14:textId="77777777" w:rsidR="007239DE" w:rsidRPr="00342615" w:rsidRDefault="007239DE" w:rsidP="00F449B4">
      <w:pPr>
        <w:rPr>
          <w:rFonts w:asciiTheme="minorHAnsi" w:hAnsiTheme="minorHAnsi" w:cstheme="minorHAnsi"/>
          <w:color w:val="000000"/>
          <w:szCs w:val="22"/>
          <w:lang w:eastAsia="zh-CN"/>
        </w:rPr>
      </w:pPr>
    </w:p>
    <w:p w14:paraId="6A5B3503" w14:textId="76E0B99D" w:rsidR="004B6664" w:rsidRDefault="00375E63" w:rsidP="00375E63">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Step 3:</w:t>
      </w:r>
      <w:r w:rsidRPr="00342615">
        <w:rPr>
          <w:rFonts w:asciiTheme="minorHAnsi" w:hAnsiTheme="minorHAnsi" w:cstheme="minorHAnsi"/>
          <w:color w:val="000000"/>
          <w:szCs w:val="22"/>
          <w:lang w:eastAsia="zh-CN"/>
        </w:rPr>
        <w:t xml:space="preserve"> </w:t>
      </w:r>
      <w:r w:rsidR="00DA5917" w:rsidRPr="00342615">
        <w:rPr>
          <w:rFonts w:asciiTheme="minorHAnsi" w:hAnsiTheme="minorHAnsi" w:cstheme="minorHAnsi"/>
          <w:color w:val="000000"/>
          <w:szCs w:val="22"/>
          <w:lang w:eastAsia="zh-CN"/>
        </w:rPr>
        <w:t>SESA</w:t>
      </w:r>
      <w:r w:rsidR="00542308">
        <w:rPr>
          <w:rStyle w:val="FootnoteReference"/>
          <w:rFonts w:asciiTheme="minorHAnsi" w:hAnsiTheme="minorHAnsi" w:cstheme="minorHAnsi"/>
          <w:color w:val="000000"/>
          <w:szCs w:val="22"/>
          <w:lang w:eastAsia="zh-CN"/>
        </w:rPr>
        <w:footnoteReference w:id="15"/>
      </w:r>
      <w:r w:rsidR="00DA5917"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is responsible for the compilation, sorting and processing of the documents submitted by the</w:t>
      </w:r>
      <w:r w:rsidR="00DA5917" w:rsidRPr="00342615">
        <w:rPr>
          <w:rFonts w:asciiTheme="minorHAnsi" w:hAnsiTheme="minorHAnsi" w:cstheme="minorHAnsi"/>
          <w:color w:val="000000"/>
          <w:szCs w:val="22"/>
          <w:lang w:eastAsia="zh-CN"/>
        </w:rPr>
        <w:t xml:space="preserve"> applicant</w:t>
      </w:r>
      <w:r w:rsidRPr="00342615">
        <w:rPr>
          <w:rFonts w:asciiTheme="minorHAnsi" w:hAnsiTheme="minorHAnsi" w:cstheme="minorHAnsi"/>
          <w:color w:val="000000"/>
          <w:szCs w:val="22"/>
          <w:lang w:eastAsia="zh-CN"/>
        </w:rPr>
        <w:t xml:space="preserve">. </w:t>
      </w:r>
      <w:r w:rsidR="00DA5917" w:rsidRPr="00342615">
        <w:rPr>
          <w:rFonts w:asciiTheme="minorHAnsi" w:hAnsiTheme="minorHAnsi" w:cstheme="minorHAnsi"/>
          <w:color w:val="000000"/>
          <w:szCs w:val="22"/>
          <w:lang w:eastAsia="zh-CN"/>
        </w:rPr>
        <w:t xml:space="preserve">Documents are </w:t>
      </w:r>
      <w:r w:rsidRPr="00342615">
        <w:rPr>
          <w:rFonts w:asciiTheme="minorHAnsi" w:hAnsiTheme="minorHAnsi" w:cstheme="minorHAnsi"/>
          <w:color w:val="000000"/>
          <w:szCs w:val="22"/>
          <w:lang w:eastAsia="zh-CN"/>
        </w:rPr>
        <w:t>s</w:t>
      </w:r>
      <w:r w:rsidR="00DA5917" w:rsidRPr="00342615">
        <w:rPr>
          <w:rFonts w:asciiTheme="minorHAnsi" w:hAnsiTheme="minorHAnsi" w:cstheme="minorHAnsi"/>
          <w:color w:val="000000"/>
          <w:szCs w:val="22"/>
          <w:lang w:eastAsia="zh-CN"/>
        </w:rPr>
        <w:t>orted</w:t>
      </w:r>
      <w:r w:rsidRPr="00342615">
        <w:rPr>
          <w:rFonts w:asciiTheme="minorHAnsi" w:hAnsiTheme="minorHAnsi" w:cstheme="minorHAnsi"/>
          <w:color w:val="000000"/>
          <w:szCs w:val="22"/>
          <w:lang w:eastAsia="zh-CN"/>
        </w:rPr>
        <w:t xml:space="preserve"> by the profession, business area, etc. </w:t>
      </w:r>
      <w:r w:rsidR="004B6664" w:rsidRPr="00342615">
        <w:rPr>
          <w:rFonts w:asciiTheme="minorHAnsi" w:hAnsiTheme="minorHAnsi" w:cstheme="minorHAnsi"/>
          <w:color w:val="000000"/>
          <w:szCs w:val="22"/>
          <w:lang w:eastAsia="zh-CN"/>
        </w:rPr>
        <w:t xml:space="preserve">and statuses are assigned: positive-meets all criteria, negative-does not meet criteria, under consideration-partially meets criteria. </w:t>
      </w:r>
    </w:p>
    <w:p w14:paraId="4CBD7F0E" w14:textId="77777777" w:rsidR="001B33E3" w:rsidRPr="00342615" w:rsidRDefault="001B33E3" w:rsidP="00375E63">
      <w:pPr>
        <w:rPr>
          <w:rFonts w:asciiTheme="minorHAnsi" w:hAnsiTheme="minorHAnsi" w:cstheme="minorHAnsi"/>
          <w:color w:val="000000"/>
          <w:szCs w:val="22"/>
          <w:lang w:eastAsia="zh-CN"/>
        </w:rPr>
      </w:pPr>
    </w:p>
    <w:p w14:paraId="58E4B979" w14:textId="0F8061D9" w:rsidR="00375E63" w:rsidRPr="00342615" w:rsidRDefault="004B6664" w:rsidP="00375E63">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w:t>
      </w:r>
      <w:r w:rsidR="00375E63" w:rsidRPr="00342615">
        <w:rPr>
          <w:rFonts w:asciiTheme="minorHAnsi" w:hAnsiTheme="minorHAnsi" w:cstheme="minorHAnsi"/>
          <w:color w:val="000000"/>
          <w:szCs w:val="22"/>
          <w:lang w:eastAsia="zh-CN"/>
        </w:rPr>
        <w:t xml:space="preserve">nformation </w:t>
      </w:r>
      <w:r w:rsidRPr="00342615">
        <w:rPr>
          <w:rFonts w:asciiTheme="minorHAnsi" w:hAnsiTheme="minorHAnsi" w:cstheme="minorHAnsi"/>
          <w:color w:val="000000"/>
          <w:szCs w:val="22"/>
          <w:lang w:eastAsia="zh-CN"/>
        </w:rPr>
        <w:t xml:space="preserve">is </w:t>
      </w:r>
      <w:r w:rsidR="00375E63" w:rsidRPr="00342615">
        <w:rPr>
          <w:rFonts w:asciiTheme="minorHAnsi" w:hAnsiTheme="minorHAnsi" w:cstheme="minorHAnsi"/>
          <w:color w:val="000000"/>
          <w:szCs w:val="22"/>
          <w:lang w:eastAsia="zh-CN"/>
        </w:rPr>
        <w:t xml:space="preserve">presented </w:t>
      </w:r>
      <w:r w:rsidRPr="00342615">
        <w:rPr>
          <w:rFonts w:asciiTheme="minorHAnsi" w:hAnsiTheme="minorHAnsi" w:cstheme="minorHAnsi"/>
          <w:color w:val="000000"/>
          <w:szCs w:val="22"/>
          <w:lang w:eastAsia="zh-CN"/>
        </w:rPr>
        <w:t xml:space="preserve">to the </w:t>
      </w:r>
      <w:r w:rsidR="006905A7" w:rsidRPr="00342615">
        <w:rPr>
          <w:rFonts w:asciiTheme="minorHAnsi" w:hAnsiTheme="minorHAnsi" w:cstheme="minorHAnsi"/>
          <w:color w:val="000000"/>
          <w:szCs w:val="22"/>
          <w:lang w:eastAsia="zh-CN"/>
        </w:rPr>
        <w:t>interagency</w:t>
      </w:r>
      <w:r w:rsidR="00DA5917" w:rsidRPr="00342615">
        <w:rPr>
          <w:rFonts w:asciiTheme="minorHAnsi" w:hAnsiTheme="minorHAnsi" w:cstheme="minorHAnsi"/>
          <w:color w:val="000000"/>
          <w:szCs w:val="22"/>
          <w:lang w:eastAsia="zh-CN"/>
        </w:rPr>
        <w:t xml:space="preserve"> </w:t>
      </w:r>
      <w:r w:rsidR="00375E63" w:rsidRPr="00342615">
        <w:rPr>
          <w:rFonts w:asciiTheme="minorHAnsi" w:hAnsiTheme="minorHAnsi" w:cstheme="minorHAnsi"/>
          <w:color w:val="000000"/>
          <w:szCs w:val="22"/>
          <w:lang w:eastAsia="zh-CN"/>
        </w:rPr>
        <w:t xml:space="preserve">commission </w:t>
      </w:r>
      <w:r w:rsidRPr="00342615">
        <w:rPr>
          <w:rFonts w:asciiTheme="minorHAnsi" w:hAnsiTheme="minorHAnsi" w:cstheme="minorHAnsi"/>
          <w:color w:val="000000"/>
          <w:szCs w:val="22"/>
          <w:lang w:eastAsia="zh-CN"/>
        </w:rPr>
        <w:t xml:space="preserve">for final review and approval </w:t>
      </w:r>
      <w:r w:rsidR="00375E63" w:rsidRPr="00342615">
        <w:rPr>
          <w:rFonts w:asciiTheme="minorHAnsi" w:hAnsiTheme="minorHAnsi" w:cstheme="minorHAnsi"/>
          <w:color w:val="000000"/>
          <w:szCs w:val="22"/>
          <w:lang w:eastAsia="zh-CN"/>
        </w:rPr>
        <w:t>(see Annex E. Highlights on the Ministerial Decree on the Creation of the Interagency Commission and the WG)</w:t>
      </w:r>
      <w:r w:rsidR="00375E63" w:rsidRPr="00342615">
        <w:rPr>
          <w:rStyle w:val="FootnoteReference"/>
          <w:rFonts w:asciiTheme="minorHAnsi" w:hAnsiTheme="minorHAnsi" w:cstheme="minorHAnsi"/>
          <w:color w:val="000000"/>
          <w:szCs w:val="22"/>
          <w:lang w:eastAsia="zh-CN"/>
        </w:rPr>
        <w:footnoteReference w:id="16"/>
      </w:r>
      <w:r w:rsidR="00375E63" w:rsidRPr="00342615">
        <w:rPr>
          <w:rFonts w:asciiTheme="minorHAnsi" w:hAnsiTheme="minorHAnsi" w:cstheme="minorHAnsi"/>
          <w:color w:val="000000"/>
          <w:szCs w:val="22"/>
          <w:lang w:eastAsia="zh-CN"/>
        </w:rPr>
        <w:t xml:space="preserve">. For example, </w:t>
      </w:r>
      <w:proofErr w:type="gramStart"/>
      <w:r w:rsidRPr="00342615">
        <w:rPr>
          <w:rFonts w:asciiTheme="minorHAnsi" w:hAnsiTheme="minorHAnsi" w:cstheme="minorHAnsi"/>
          <w:color w:val="000000"/>
          <w:szCs w:val="22"/>
          <w:lang w:eastAsia="zh-CN"/>
        </w:rPr>
        <w:t>h</w:t>
      </w:r>
      <w:r w:rsidR="00763ED8" w:rsidRPr="00342615">
        <w:rPr>
          <w:rFonts w:asciiTheme="minorHAnsi" w:hAnsiTheme="minorHAnsi" w:cstheme="minorHAnsi"/>
          <w:color w:val="000000"/>
          <w:szCs w:val="22"/>
          <w:lang w:eastAsia="zh-CN"/>
        </w:rPr>
        <w:t>and written</w:t>
      </w:r>
      <w:proofErr w:type="gramEnd"/>
      <w:r w:rsidR="00763ED8" w:rsidRPr="00342615">
        <w:rPr>
          <w:rFonts w:asciiTheme="minorHAnsi" w:hAnsiTheme="minorHAnsi" w:cstheme="minorHAnsi"/>
          <w:color w:val="000000"/>
          <w:szCs w:val="22"/>
          <w:lang w:eastAsia="zh-CN"/>
        </w:rPr>
        <w:t xml:space="preserve"> document from the official administration of the market was considered as </w:t>
      </w:r>
      <w:r w:rsidRPr="00342615">
        <w:rPr>
          <w:rFonts w:asciiTheme="minorHAnsi" w:hAnsiTheme="minorHAnsi" w:cstheme="minorHAnsi"/>
          <w:color w:val="000000"/>
          <w:szCs w:val="22"/>
          <w:lang w:eastAsia="zh-CN"/>
        </w:rPr>
        <w:t>evidence of economic acti</w:t>
      </w:r>
      <w:r w:rsidR="009E1659" w:rsidRPr="00342615">
        <w:rPr>
          <w:rFonts w:asciiTheme="minorHAnsi" w:hAnsiTheme="minorHAnsi" w:cstheme="minorHAnsi"/>
          <w:color w:val="000000"/>
          <w:szCs w:val="22"/>
          <w:lang w:eastAsia="zh-CN"/>
        </w:rPr>
        <w:t xml:space="preserve">vity, </w:t>
      </w:r>
      <w:r w:rsidR="00763ED8" w:rsidRPr="00342615">
        <w:rPr>
          <w:rFonts w:asciiTheme="minorHAnsi" w:hAnsiTheme="minorHAnsi" w:cstheme="minorHAnsi"/>
          <w:color w:val="000000"/>
          <w:szCs w:val="22"/>
          <w:lang w:eastAsia="zh-CN"/>
        </w:rPr>
        <w:t xml:space="preserve">while </w:t>
      </w:r>
      <w:r w:rsidR="003D3B95" w:rsidRPr="00342615">
        <w:rPr>
          <w:rFonts w:asciiTheme="minorHAnsi" w:hAnsiTheme="minorHAnsi" w:cstheme="minorHAnsi"/>
          <w:color w:val="000000"/>
          <w:szCs w:val="22"/>
          <w:lang w:eastAsia="zh-CN"/>
        </w:rPr>
        <w:t xml:space="preserve">hand written </w:t>
      </w:r>
      <w:r w:rsidR="00763ED8" w:rsidRPr="00342615">
        <w:rPr>
          <w:rFonts w:asciiTheme="minorHAnsi" w:hAnsiTheme="minorHAnsi" w:cstheme="minorHAnsi"/>
          <w:color w:val="000000"/>
          <w:szCs w:val="22"/>
          <w:lang w:eastAsia="zh-CN"/>
        </w:rPr>
        <w:t xml:space="preserve">documents signed by the market sellers were rejected.  </w:t>
      </w:r>
    </w:p>
    <w:p w14:paraId="44DC9C69" w14:textId="77777777" w:rsidR="009E1659" w:rsidRPr="00342615" w:rsidRDefault="009E1659" w:rsidP="009E1659">
      <w:pPr>
        <w:rPr>
          <w:rFonts w:asciiTheme="minorHAnsi" w:hAnsiTheme="minorHAnsi" w:cstheme="minorHAnsi"/>
          <w:color w:val="000000"/>
          <w:szCs w:val="22"/>
          <w:lang w:eastAsia="zh-CN"/>
        </w:rPr>
      </w:pPr>
    </w:p>
    <w:p w14:paraId="5A4D1129" w14:textId="77777777" w:rsidR="009E1659" w:rsidRPr="00342615" w:rsidRDefault="009E1659" w:rsidP="009E1659">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Further checking points are as follows: </w:t>
      </w:r>
    </w:p>
    <w:p w14:paraId="59983FBD" w14:textId="77777777" w:rsidR="009E1659" w:rsidRPr="00342615" w:rsidRDefault="009E1659" w:rsidP="009E1659">
      <w:pPr>
        <w:rPr>
          <w:rFonts w:asciiTheme="minorHAnsi" w:hAnsiTheme="minorHAnsi" w:cstheme="minorHAnsi"/>
          <w:color w:val="000000"/>
          <w:szCs w:val="22"/>
          <w:lang w:eastAsia="zh-CN"/>
        </w:rPr>
      </w:pPr>
    </w:p>
    <w:p w14:paraId="40D21A70" w14:textId="43682E3B" w:rsidR="009E1659" w:rsidRPr="00DE07BA" w:rsidRDefault="009E1659" w:rsidP="009E1659">
      <w:pPr>
        <w:ind w:left="720"/>
        <w:rPr>
          <w:rFonts w:asciiTheme="minorHAnsi" w:hAnsiTheme="minorHAnsi" w:cstheme="minorHAnsi"/>
          <w:color w:val="000000"/>
          <w:szCs w:val="22"/>
          <w:lang w:eastAsia="zh-CN"/>
        </w:rPr>
      </w:pPr>
      <w:r w:rsidRPr="00B56B23">
        <w:rPr>
          <w:rFonts w:asciiTheme="minorHAnsi" w:hAnsiTheme="minorHAnsi" w:cstheme="minorHAnsi"/>
          <w:color w:val="000000"/>
          <w:szCs w:val="22"/>
          <w:lang w:eastAsia="zh-CN"/>
        </w:rPr>
        <w:t xml:space="preserve">(i) </w:t>
      </w:r>
      <w:r w:rsidR="003D7351" w:rsidRPr="00B56B23">
        <w:rPr>
          <w:rFonts w:asciiTheme="minorHAnsi" w:hAnsiTheme="minorHAnsi" w:cstheme="minorHAnsi"/>
          <w:color w:val="000000"/>
          <w:szCs w:val="22"/>
          <w:lang w:eastAsia="zh-CN"/>
        </w:rPr>
        <w:t xml:space="preserve">Whether or not </w:t>
      </w:r>
      <w:r w:rsidRPr="00B56B23">
        <w:rPr>
          <w:rFonts w:asciiTheme="minorHAnsi" w:hAnsiTheme="minorHAnsi" w:cstheme="minorHAnsi"/>
          <w:color w:val="000000"/>
          <w:szCs w:val="22"/>
          <w:lang w:eastAsia="zh-CN"/>
        </w:rPr>
        <w:t>the document</w:t>
      </w:r>
      <w:r w:rsidR="00DA2124" w:rsidRPr="00B56B23">
        <w:rPr>
          <w:rFonts w:asciiTheme="minorHAnsi" w:hAnsiTheme="minorHAnsi" w:cstheme="minorHAnsi"/>
          <w:color w:val="000000"/>
          <w:szCs w:val="22"/>
          <w:lang w:eastAsia="zh-CN"/>
        </w:rPr>
        <w:t xml:space="preserve"> was</w:t>
      </w:r>
      <w:r w:rsidRPr="00B56B23">
        <w:rPr>
          <w:rFonts w:asciiTheme="minorHAnsi" w:hAnsiTheme="minorHAnsi" w:cstheme="minorHAnsi"/>
          <w:color w:val="000000"/>
          <w:szCs w:val="22"/>
          <w:lang w:eastAsia="zh-CN"/>
        </w:rPr>
        <w:t xml:space="preserve"> issued by the taxpayer in the first quarter of 2020</w:t>
      </w:r>
      <w:r w:rsidR="00DA2124" w:rsidRPr="00B56B23">
        <w:rPr>
          <w:rFonts w:asciiTheme="minorHAnsi" w:hAnsiTheme="minorHAnsi" w:cstheme="minorHAnsi"/>
          <w:color w:val="000000"/>
          <w:szCs w:val="22"/>
          <w:lang w:eastAsia="zh-CN"/>
        </w:rPr>
        <w:t>,</w:t>
      </w:r>
      <w:r w:rsidR="00DA2124" w:rsidRPr="00DE07BA">
        <w:rPr>
          <w:rFonts w:asciiTheme="minorHAnsi" w:hAnsiTheme="minorHAnsi" w:cstheme="minorHAnsi"/>
          <w:color w:val="000000"/>
          <w:szCs w:val="22"/>
          <w:lang w:eastAsia="zh-CN"/>
        </w:rPr>
        <w:t xml:space="preserve"> </w:t>
      </w:r>
      <w:r w:rsidRPr="00DE07BA">
        <w:rPr>
          <w:rFonts w:asciiTheme="minorHAnsi" w:hAnsiTheme="minorHAnsi" w:cstheme="minorHAnsi"/>
          <w:color w:val="000000"/>
          <w:szCs w:val="22"/>
          <w:lang w:eastAsia="zh-CN"/>
        </w:rPr>
        <w:t xml:space="preserve"> </w:t>
      </w:r>
    </w:p>
    <w:p w14:paraId="574D204A" w14:textId="3F211A29" w:rsidR="009E1659" w:rsidRPr="00342615" w:rsidRDefault="009E1659" w:rsidP="009E1659">
      <w:pPr>
        <w:ind w:left="720"/>
        <w:rPr>
          <w:rFonts w:asciiTheme="minorHAnsi" w:hAnsiTheme="minorHAnsi" w:cstheme="minorHAnsi"/>
          <w:color w:val="000000"/>
          <w:szCs w:val="22"/>
          <w:lang w:eastAsia="zh-CN"/>
        </w:rPr>
      </w:pPr>
      <w:r w:rsidRPr="00DE07BA">
        <w:rPr>
          <w:rFonts w:asciiTheme="minorHAnsi" w:hAnsiTheme="minorHAnsi" w:cstheme="minorHAnsi"/>
          <w:color w:val="000000"/>
          <w:szCs w:val="22"/>
          <w:lang w:eastAsia="zh-CN"/>
        </w:rPr>
        <w:lastRenderedPageBreak/>
        <w:t>(ii)</w:t>
      </w:r>
      <w:r w:rsidR="00DA2124" w:rsidRPr="00DE07BA">
        <w:rPr>
          <w:rFonts w:asciiTheme="minorHAnsi" w:hAnsiTheme="minorHAnsi" w:cstheme="minorHAnsi"/>
          <w:color w:val="000000"/>
          <w:szCs w:val="22"/>
          <w:lang w:eastAsia="zh-CN"/>
        </w:rPr>
        <w:t xml:space="preserve"> </w:t>
      </w:r>
      <w:r w:rsidRPr="00DE07BA">
        <w:rPr>
          <w:rFonts w:asciiTheme="minorHAnsi" w:hAnsiTheme="minorHAnsi" w:cstheme="minorHAnsi"/>
          <w:color w:val="000000"/>
          <w:szCs w:val="22"/>
          <w:lang w:eastAsia="zh-CN"/>
        </w:rPr>
        <w:t xml:space="preserve">in other </w:t>
      </w:r>
      <w:r w:rsidR="00DA2124" w:rsidRPr="00DE07BA">
        <w:rPr>
          <w:rFonts w:asciiTheme="minorHAnsi" w:hAnsiTheme="minorHAnsi" w:cstheme="minorHAnsi"/>
          <w:color w:val="000000"/>
          <w:szCs w:val="22"/>
          <w:lang w:eastAsia="zh-CN"/>
        </w:rPr>
        <w:t>cases,</w:t>
      </w:r>
      <w:r w:rsidRPr="00DE07BA">
        <w:rPr>
          <w:rFonts w:asciiTheme="minorHAnsi" w:hAnsiTheme="minorHAnsi" w:cstheme="minorHAnsi"/>
          <w:color w:val="000000"/>
          <w:szCs w:val="22"/>
          <w:lang w:eastAsia="zh-CN"/>
        </w:rPr>
        <w:t xml:space="preserve"> the commission considers cases individually. For instance, the commission is checking whether the issuer of the document certifying the employment is functioning enterprise (information publicly available on the RS website, www.rs.ge).</w:t>
      </w:r>
      <w:r w:rsidRPr="00342615">
        <w:rPr>
          <w:rFonts w:asciiTheme="minorHAnsi" w:hAnsiTheme="minorHAnsi" w:cstheme="minorHAnsi"/>
          <w:color w:val="000000"/>
          <w:szCs w:val="22"/>
          <w:lang w:eastAsia="zh-CN"/>
        </w:rPr>
        <w:t xml:space="preserve"> </w:t>
      </w:r>
    </w:p>
    <w:p w14:paraId="3A2F79A5" w14:textId="77777777" w:rsidR="009E1659" w:rsidRPr="00342615" w:rsidRDefault="009E1659" w:rsidP="009E1659">
      <w:pPr>
        <w:rPr>
          <w:rFonts w:asciiTheme="minorHAnsi" w:hAnsiTheme="minorHAnsi" w:cstheme="minorHAnsi"/>
          <w:color w:val="000000"/>
          <w:szCs w:val="22"/>
          <w:lang w:eastAsia="zh-CN"/>
        </w:rPr>
      </w:pPr>
    </w:p>
    <w:p w14:paraId="57A398F3" w14:textId="77777777" w:rsidR="009E1659" w:rsidRPr="00342615" w:rsidRDefault="009E1659" w:rsidP="009E1659">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The commission meeting takes place on a weekly basis, where the decision to make payments to those included in the compensation lists is made.</w:t>
      </w:r>
    </w:p>
    <w:p w14:paraId="7829AF44" w14:textId="77777777" w:rsidR="009E1659" w:rsidRPr="00342615" w:rsidRDefault="009E1659" w:rsidP="00375E63">
      <w:pPr>
        <w:rPr>
          <w:rFonts w:asciiTheme="minorHAnsi" w:hAnsiTheme="minorHAnsi" w:cstheme="minorHAnsi"/>
          <w:color w:val="000000"/>
          <w:szCs w:val="22"/>
          <w:lang w:eastAsia="zh-CN"/>
        </w:rPr>
      </w:pPr>
    </w:p>
    <w:p w14:paraId="7089B203" w14:textId="77777777" w:rsidR="009E11CB" w:rsidRDefault="009E1659" w:rsidP="009E11CB">
      <w:pPr>
        <w:rPr>
          <w:rFonts w:asciiTheme="minorHAnsi" w:hAnsiTheme="minorHAnsi" w:cstheme="minorHAnsi"/>
          <w:szCs w:val="22"/>
          <w:lang w:val="en-US"/>
        </w:rPr>
      </w:pPr>
      <w:r w:rsidRPr="00342615">
        <w:rPr>
          <w:rFonts w:asciiTheme="minorHAnsi" w:hAnsiTheme="minorHAnsi" w:cstheme="minorHAnsi"/>
          <w:b/>
          <w:szCs w:val="22"/>
        </w:rPr>
        <w:t xml:space="preserve">Step 4: </w:t>
      </w:r>
      <w:r w:rsidRPr="00342615">
        <w:rPr>
          <w:rFonts w:asciiTheme="minorHAnsi" w:hAnsiTheme="minorHAnsi" w:cstheme="minorHAnsi"/>
          <w:szCs w:val="22"/>
        </w:rPr>
        <w:t xml:space="preserve">For the additional verifications, SESA is checking with the Public Service Development Agency whether the person is alive and confirms the citizenship status. Based on the MoU signed by the Ministry of Justice, the RS and </w:t>
      </w:r>
      <w:proofErr w:type="spellStart"/>
      <w:r w:rsidRPr="00342615">
        <w:rPr>
          <w:rFonts w:asciiTheme="minorHAnsi" w:hAnsiTheme="minorHAnsi" w:cstheme="minorHAnsi"/>
          <w:szCs w:val="22"/>
        </w:rPr>
        <w:t>MoILHSA</w:t>
      </w:r>
      <w:proofErr w:type="spellEnd"/>
      <w:r w:rsidRPr="00342615">
        <w:rPr>
          <w:rFonts w:asciiTheme="minorHAnsi" w:hAnsiTheme="minorHAnsi" w:cstheme="minorHAnsi"/>
          <w:szCs w:val="22"/>
        </w:rPr>
        <w:t>, the RS is checking whether the person is a debtor.  SESA is sharing the list of identified debtor beneficiaries with the</w:t>
      </w:r>
      <w:r w:rsidRPr="00342615">
        <w:rPr>
          <w:rFonts w:asciiTheme="minorHAnsi" w:hAnsiTheme="minorHAnsi" w:cstheme="minorHAnsi"/>
          <w:szCs w:val="22"/>
          <w:lang w:val="ka-GE"/>
        </w:rPr>
        <w:t xml:space="preserve"> National Bureau of Enforcement </w:t>
      </w:r>
      <w:r w:rsidRPr="00342615">
        <w:rPr>
          <w:rFonts w:asciiTheme="minorHAnsi" w:hAnsiTheme="minorHAnsi" w:cstheme="minorHAnsi"/>
          <w:szCs w:val="22"/>
        </w:rPr>
        <w:t xml:space="preserve">in order to ensure that compensations are not collected as a debt. </w:t>
      </w:r>
      <w:r w:rsidR="009E11CB" w:rsidRPr="004A6C46">
        <w:rPr>
          <w:rFonts w:asciiTheme="minorHAnsi" w:hAnsiTheme="minorHAnsi" w:cstheme="minorHAnsi"/>
          <w:szCs w:val="22"/>
        </w:rPr>
        <w:t xml:space="preserve">Pursuant to the Order N994 of the Minister of Finance dated 31 December 2010, if the </w:t>
      </w:r>
      <w:r w:rsidR="009E11CB" w:rsidRPr="00C92DA9">
        <w:rPr>
          <w:rFonts w:asciiTheme="minorHAnsi" w:hAnsiTheme="minorHAnsi" w:cstheme="minorHAnsi"/>
          <w:szCs w:val="22"/>
        </w:rPr>
        <w:t xml:space="preserve">balance of the beneficiary on a personal bank account equals to GEL 300 or is below GEL 300 is free from </w:t>
      </w:r>
      <w:r w:rsidR="009E11CB" w:rsidRPr="00C92DA9">
        <w:rPr>
          <w:rFonts w:asciiTheme="minorHAnsi" w:hAnsiTheme="minorHAnsi" w:cstheme="minorHAnsi"/>
          <w:szCs w:val="22"/>
          <w:lang w:val="en-US"/>
        </w:rPr>
        <w:t xml:space="preserve">any collections. </w:t>
      </w:r>
    </w:p>
    <w:p w14:paraId="435D5EF4" w14:textId="77777777" w:rsidR="00DD0F68" w:rsidRPr="00342615" w:rsidRDefault="00DD0F68" w:rsidP="009E1659">
      <w:pPr>
        <w:rPr>
          <w:rFonts w:asciiTheme="minorHAnsi" w:hAnsiTheme="minorHAnsi" w:cstheme="minorHAnsi"/>
          <w:b/>
          <w:szCs w:val="22"/>
        </w:rPr>
      </w:pPr>
    </w:p>
    <w:p w14:paraId="3F4FB9BD" w14:textId="6F44F44F" w:rsidR="009E1659" w:rsidRPr="00342615" w:rsidRDefault="009E1659" w:rsidP="009E1659">
      <w:pPr>
        <w:rPr>
          <w:rFonts w:asciiTheme="minorHAnsi" w:hAnsiTheme="minorHAnsi" w:cstheme="minorHAnsi"/>
          <w:szCs w:val="22"/>
        </w:rPr>
      </w:pPr>
      <w:r w:rsidRPr="00342615">
        <w:rPr>
          <w:rFonts w:asciiTheme="minorHAnsi" w:hAnsiTheme="minorHAnsi" w:cstheme="minorHAnsi"/>
          <w:b/>
          <w:szCs w:val="22"/>
        </w:rPr>
        <w:t xml:space="preserve">Step 5: </w:t>
      </w:r>
      <w:r w:rsidRPr="00342615">
        <w:rPr>
          <w:rFonts w:asciiTheme="minorHAnsi" w:hAnsiTheme="minorHAnsi" w:cstheme="minorHAnsi"/>
          <w:szCs w:val="22"/>
        </w:rPr>
        <w:t xml:space="preserve"> The transfers to the bank accounts of the beneficiaries is executed by SESA. Once the transfer is made, SESA is notifying the beneficiary by </w:t>
      </w:r>
      <w:proofErr w:type="spellStart"/>
      <w:r w:rsidRPr="00342615">
        <w:rPr>
          <w:rFonts w:asciiTheme="minorHAnsi" w:hAnsiTheme="minorHAnsi" w:cstheme="minorHAnsi"/>
          <w:szCs w:val="22"/>
        </w:rPr>
        <w:t>sms</w:t>
      </w:r>
      <w:proofErr w:type="spellEnd"/>
      <w:r w:rsidRPr="00342615">
        <w:rPr>
          <w:rFonts w:asciiTheme="minorHAnsi" w:hAnsiTheme="minorHAnsi" w:cstheme="minorHAnsi"/>
          <w:szCs w:val="22"/>
        </w:rPr>
        <w:t xml:space="preserve">. </w:t>
      </w:r>
    </w:p>
    <w:p w14:paraId="29194E85" w14:textId="77777777" w:rsidR="009E1659" w:rsidRPr="00342615" w:rsidRDefault="009E1659" w:rsidP="009E1659">
      <w:pPr>
        <w:rPr>
          <w:rFonts w:asciiTheme="minorHAnsi" w:hAnsiTheme="minorHAnsi" w:cstheme="minorHAnsi"/>
          <w:szCs w:val="22"/>
        </w:rPr>
      </w:pPr>
    </w:p>
    <w:p w14:paraId="2F8BA3F1" w14:textId="3A7205F2" w:rsidR="00342615" w:rsidRPr="00342615" w:rsidRDefault="009E1659" w:rsidP="00342615">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Pr="00342615">
        <w:rPr>
          <w:rFonts w:asciiTheme="minorHAnsi" w:hAnsiTheme="minorHAnsi" w:cstheme="minorHAnsi"/>
          <w:color w:val="000000" w:themeColor="text1"/>
          <w:szCs w:val="22"/>
          <w:lang w:eastAsia="zh-CN"/>
        </w:rPr>
        <w:t xml:space="preserve"> SESA submits the documents, along with the Memo, to the </w:t>
      </w:r>
      <w:proofErr w:type="spellStart"/>
      <w:r w:rsidRPr="00342615">
        <w:rPr>
          <w:rFonts w:asciiTheme="minorHAnsi" w:hAnsiTheme="minorHAnsi" w:cstheme="minorHAnsi"/>
          <w:szCs w:val="22"/>
        </w:rPr>
        <w:t>MoILHSA</w:t>
      </w:r>
      <w:proofErr w:type="spellEnd"/>
      <w:r w:rsidRPr="00342615">
        <w:rPr>
          <w:rFonts w:asciiTheme="minorHAnsi" w:hAnsiTheme="minorHAnsi" w:cstheme="minorHAnsi"/>
          <w:color w:val="000000" w:themeColor="text1"/>
          <w:szCs w:val="22"/>
          <w:lang w:eastAsia="zh-CN"/>
        </w:rPr>
        <w:t xml:space="preserve"> via DES.  The Memo contains details, e.g. type of the expenditures, number of applicants, rejected cases, amounts paid from the state treasury and other details required for confirmation of eligibility of expenditures.</w:t>
      </w:r>
      <w:r w:rsidR="00342615" w:rsidRPr="00342615">
        <w:rPr>
          <w:rFonts w:asciiTheme="minorHAnsi" w:hAnsiTheme="minorHAnsi" w:cstheme="minorHAnsi"/>
          <w:color w:val="000000" w:themeColor="text1"/>
          <w:szCs w:val="22"/>
          <w:lang w:eastAsia="zh-CN"/>
        </w:rPr>
        <w:t xml:space="preserve"> The access to the </w:t>
      </w:r>
      <w:r w:rsidR="006905A7" w:rsidRPr="00342615">
        <w:rPr>
          <w:rFonts w:asciiTheme="minorHAnsi" w:hAnsiTheme="minorHAnsi" w:cstheme="minorHAnsi"/>
          <w:color w:val="000000" w:themeColor="text1"/>
          <w:szCs w:val="22"/>
          <w:lang w:eastAsia="zh-CN"/>
        </w:rPr>
        <w:t>detailed list</w:t>
      </w:r>
      <w:r w:rsidR="00342615" w:rsidRPr="00342615">
        <w:rPr>
          <w:rFonts w:asciiTheme="minorHAnsi" w:hAnsiTheme="minorHAnsi" w:cstheme="minorHAnsi"/>
          <w:color w:val="000000" w:themeColor="text1"/>
          <w:szCs w:val="22"/>
          <w:lang w:eastAsia="zh-CN"/>
        </w:rPr>
        <w:t xml:space="preserve"> of beneficiaries to the database will be granted to the PIU members, for the purpose of random check of documents and monitoring. </w:t>
      </w:r>
    </w:p>
    <w:p w14:paraId="5A786ECF" w14:textId="52EF36EF" w:rsidR="009E1659" w:rsidRPr="00342615" w:rsidRDefault="009E1659" w:rsidP="009E1659">
      <w:pPr>
        <w:rPr>
          <w:rFonts w:asciiTheme="minorHAnsi" w:hAnsiTheme="minorHAnsi" w:cstheme="minorHAnsi"/>
          <w:color w:val="000000" w:themeColor="text1"/>
          <w:szCs w:val="22"/>
          <w:lang w:eastAsia="zh-CN"/>
        </w:rPr>
      </w:pPr>
    </w:p>
    <w:p w14:paraId="593FD1BD" w14:textId="77777777" w:rsidR="009E1659" w:rsidRPr="00342615" w:rsidRDefault="009E1659" w:rsidP="009E1659">
      <w:pPr>
        <w:spacing w:after="160" w:line="259" w:lineRule="auto"/>
        <w:rPr>
          <w:rFonts w:asciiTheme="minorHAnsi" w:hAnsiTheme="minorHAnsi" w:cstheme="minorHAnsi"/>
          <w:sz w:val="20"/>
          <w:szCs w:val="20"/>
        </w:rPr>
      </w:pPr>
      <w:r w:rsidRPr="00342615">
        <w:rPr>
          <w:rFonts w:asciiTheme="minorHAnsi" w:hAnsiTheme="minorHAnsi" w:cstheme="minorHAnsi"/>
          <w:color w:val="000000" w:themeColor="text1"/>
          <w:szCs w:val="22"/>
          <w:lang w:eastAsia="zh-CN"/>
        </w:rPr>
        <w:t xml:space="preserve">With the Memo, the PIU should receive the following confirmations: </w:t>
      </w:r>
    </w:p>
    <w:p w14:paraId="005E3800" w14:textId="77777777" w:rsidR="009E1659" w:rsidRPr="00342615" w:rsidRDefault="009E1659" w:rsidP="003572B4">
      <w:pPr>
        <w:pStyle w:val="ListParagraph"/>
        <w:numPr>
          <w:ilvl w:val="0"/>
          <w:numId w:val="81"/>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39970089" w14:textId="0FDC795C" w:rsidR="009E1659" w:rsidRPr="00342615" w:rsidRDefault="009E1659" w:rsidP="003572B4">
      <w:pPr>
        <w:pStyle w:val="ListParagraph"/>
        <w:numPr>
          <w:ilvl w:val="0"/>
          <w:numId w:val="81"/>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w:t>
      </w:r>
      <w:r w:rsidR="001B33E3">
        <w:rPr>
          <w:rFonts w:asciiTheme="minorHAnsi" w:hAnsiTheme="minorHAnsi" w:cstheme="minorHAnsi"/>
          <w:color w:val="000000" w:themeColor="text1"/>
          <w:szCs w:val="22"/>
          <w:lang w:eastAsia="zh-CN"/>
        </w:rPr>
        <w:t xml:space="preserve"> submitted claim refers to the p</w:t>
      </w:r>
      <w:r w:rsidRPr="00342615">
        <w:rPr>
          <w:rFonts w:asciiTheme="minorHAnsi" w:hAnsiTheme="minorHAnsi" w:cstheme="minorHAnsi"/>
          <w:color w:val="000000" w:themeColor="text1"/>
          <w:szCs w:val="22"/>
          <w:lang w:eastAsia="zh-CN"/>
        </w:rPr>
        <w:t xml:space="preserve">roject eligible expenses only, incurred during the period (indicated in the application); </w:t>
      </w:r>
    </w:p>
    <w:p w14:paraId="70FC6BDF" w14:textId="636F8D2C" w:rsidR="009E1659" w:rsidRPr="00342615" w:rsidRDefault="009E1659" w:rsidP="003572B4">
      <w:pPr>
        <w:pStyle w:val="ListParagraph"/>
        <w:numPr>
          <w:ilvl w:val="0"/>
          <w:numId w:val="81"/>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w:t>
      </w:r>
      <w:r w:rsidR="001B33E3">
        <w:rPr>
          <w:rFonts w:asciiTheme="minorHAnsi" w:hAnsiTheme="minorHAnsi" w:cstheme="minorHAnsi"/>
          <w:color w:val="000000" w:themeColor="text1"/>
          <w:szCs w:val="22"/>
          <w:lang w:eastAsia="zh-CN"/>
        </w:rPr>
        <w:t>mitted to the PIU for financing;</w:t>
      </w:r>
    </w:p>
    <w:p w14:paraId="1EC34C04" w14:textId="4987BCCE" w:rsidR="009E1659" w:rsidRPr="00342615" w:rsidRDefault="009E1659" w:rsidP="003572B4">
      <w:pPr>
        <w:pStyle w:val="ListParagraph"/>
        <w:numPr>
          <w:ilvl w:val="0"/>
          <w:numId w:val="81"/>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All documents related to the expenditures covered by this application are available for examination by auditors, PIU and by the WB</w:t>
      </w:r>
      <w:r w:rsidR="001B33E3">
        <w:rPr>
          <w:rFonts w:asciiTheme="minorHAnsi" w:hAnsiTheme="minorHAnsi" w:cstheme="minorHAnsi"/>
          <w:color w:val="000000" w:themeColor="text1"/>
          <w:szCs w:val="22"/>
          <w:lang w:eastAsia="zh-CN"/>
        </w:rPr>
        <w:t>/AIIB</w:t>
      </w:r>
      <w:r w:rsidRPr="00342615">
        <w:rPr>
          <w:rFonts w:asciiTheme="minorHAnsi" w:hAnsiTheme="minorHAnsi" w:cstheme="minorHAnsi"/>
          <w:color w:val="000000" w:themeColor="text1"/>
          <w:szCs w:val="22"/>
          <w:lang w:eastAsia="zh-CN"/>
        </w:rPr>
        <w:t xml:space="preserve"> upon request.</w:t>
      </w:r>
    </w:p>
    <w:p w14:paraId="4547EEA0" w14:textId="77777777" w:rsidR="009E1659" w:rsidRPr="00342615" w:rsidRDefault="009E1659" w:rsidP="009E1659">
      <w:pPr>
        <w:pStyle w:val="ListParagraph"/>
        <w:ind w:left="1440"/>
        <w:rPr>
          <w:rFonts w:asciiTheme="minorHAnsi" w:hAnsiTheme="minorHAnsi" w:cstheme="minorHAnsi"/>
          <w:color w:val="000000" w:themeColor="text1"/>
          <w:szCs w:val="22"/>
          <w:highlight w:val="yellow"/>
          <w:lang w:eastAsia="zh-CN"/>
        </w:rPr>
      </w:pPr>
    </w:p>
    <w:p w14:paraId="739A3A4D" w14:textId="6368B8E2"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7: </w:t>
      </w:r>
      <w:r w:rsidRPr="00342615">
        <w:rPr>
          <w:rFonts w:asciiTheme="minorHAnsi" w:hAnsiTheme="minorHAnsi" w:cstheme="minorHAnsi"/>
          <w:color w:val="000000" w:themeColor="text1"/>
          <w:szCs w:val="22"/>
          <w:lang w:eastAsia="zh-CN"/>
        </w:rPr>
        <w:t xml:space="preserve">The Minister and/or the Deputy Minister gives the formal consent and assigns the PIU and the F&amp;E department of the Ministry to process it. The PIU verifies the documents submitted via the DES. </w:t>
      </w:r>
    </w:p>
    <w:p w14:paraId="7EBB956E" w14:textId="77777777" w:rsidR="009E1659" w:rsidRPr="00342615" w:rsidRDefault="009E1659" w:rsidP="009E1659">
      <w:pPr>
        <w:rPr>
          <w:rFonts w:asciiTheme="minorHAnsi" w:hAnsiTheme="minorHAnsi" w:cstheme="minorHAnsi"/>
          <w:b/>
          <w:color w:val="000000" w:themeColor="text1"/>
          <w:szCs w:val="22"/>
          <w:lang w:eastAsia="zh-CN"/>
        </w:rPr>
      </w:pPr>
    </w:p>
    <w:p w14:paraId="7D6087BB" w14:textId="0FAE9EDD"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8: </w:t>
      </w:r>
      <w:r w:rsidRPr="00342615">
        <w:rPr>
          <w:rFonts w:asciiTheme="minorHAnsi" w:hAnsiTheme="minorHAnsi" w:cstheme="minorHAnsi"/>
          <w:color w:val="000000" w:themeColor="text1"/>
          <w:szCs w:val="22"/>
          <w:lang w:eastAsia="zh-CN"/>
        </w:rPr>
        <w:t xml:space="preserve">The PIU validates eligible expenditures for reimbursement and paid compensation based on actual costs. PIU ensures that the WB/AIIB funds are covering only eligible expenditures. </w:t>
      </w:r>
    </w:p>
    <w:p w14:paraId="7B440AFD" w14:textId="77777777" w:rsidR="009E1659" w:rsidRPr="00342615" w:rsidRDefault="009E1659" w:rsidP="009E1659">
      <w:pPr>
        <w:rPr>
          <w:rFonts w:asciiTheme="minorHAnsi" w:hAnsiTheme="minorHAnsi" w:cstheme="minorHAnsi"/>
          <w:b/>
          <w:color w:val="000000" w:themeColor="text1"/>
          <w:szCs w:val="22"/>
          <w:lang w:eastAsia="zh-CN"/>
        </w:rPr>
      </w:pPr>
    </w:p>
    <w:p w14:paraId="7C668810" w14:textId="319CDDB1"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 resources for any kind of compensation is provided by the GOG, the PIU will reimburse the paid compensation, if compensation is found to be eligible expenditures for financing from the loan proceeds. Furthermore, PIU in its capacity of fiduciary agent, validates payments request and reviews applications including supporting reconciliations</w:t>
      </w:r>
      <w:r w:rsidR="00F54E1B">
        <w:rPr>
          <w:rFonts w:asciiTheme="minorHAnsi" w:hAnsiTheme="minorHAnsi" w:cstheme="minorHAnsi"/>
          <w:color w:val="000000" w:themeColor="text1"/>
          <w:szCs w:val="22"/>
          <w:lang w:eastAsia="zh-CN"/>
        </w:rPr>
        <w:t xml:space="preserve"> (</w:t>
      </w:r>
      <w:r w:rsidR="00403A47" w:rsidRPr="008C2567">
        <w:rPr>
          <w:rFonts w:asciiTheme="minorHAnsi" w:hAnsiTheme="minorHAnsi" w:cstheme="minorHAnsi"/>
          <w:color w:val="000000" w:themeColor="text1"/>
          <w:szCs w:val="22"/>
          <w:lang w:eastAsia="zh-CN"/>
        </w:rPr>
        <w:t>e.g. the codified list of individuals due to the requirements on personal data protection, bank statements confirming transfers/actual payment to beneficiaries. As agreed, random checks of some beneficiaries will be conducted by the PIU and internal Audit of the Ministry. During the review, following information will be provided: request initiated by the beneficiary Agency, review/approval documents and confirmation of actual transfers, i.e. walkthrough testing will be applied),</w:t>
      </w:r>
      <w:r w:rsidR="00403A47"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approvals to make sure that the World Bank and AIIB funds are used to cover eligible expenditures.</w:t>
      </w:r>
    </w:p>
    <w:p w14:paraId="4AE5FA31" w14:textId="77777777" w:rsidR="009E1659" w:rsidRPr="00342615" w:rsidRDefault="009E1659" w:rsidP="009E1659">
      <w:pPr>
        <w:rPr>
          <w:rFonts w:asciiTheme="minorHAnsi" w:hAnsiTheme="minorHAnsi" w:cstheme="minorHAnsi"/>
          <w:szCs w:val="22"/>
        </w:rPr>
      </w:pPr>
    </w:p>
    <w:p w14:paraId="472E79B6" w14:textId="77777777" w:rsidR="009E1659" w:rsidRPr="00342615" w:rsidRDefault="009E1659" w:rsidP="009E1659">
      <w:pPr>
        <w:rPr>
          <w:rFonts w:asciiTheme="minorHAnsi" w:hAnsiTheme="minorHAnsi" w:cstheme="minorHAnsi"/>
          <w:b/>
          <w:color w:val="000000" w:themeColor="text1"/>
          <w:szCs w:val="22"/>
          <w:lang w:eastAsia="zh-CN"/>
        </w:rPr>
      </w:pPr>
    </w:p>
    <w:p w14:paraId="5D0021D8" w14:textId="2CA9E8A5" w:rsidR="009E1659" w:rsidRPr="00342615" w:rsidRDefault="006905A7" w:rsidP="009E1659">
      <w:pPr>
        <w:rPr>
          <w:rFonts w:asciiTheme="minorHAnsi" w:hAnsiTheme="minorHAnsi" w:cstheme="minorHAnsi"/>
          <w:b/>
          <w:i/>
          <w:color w:val="000000" w:themeColor="text1"/>
          <w:szCs w:val="22"/>
          <w:u w:val="single"/>
          <w:lang w:eastAsia="zh-CN"/>
        </w:rPr>
      </w:pPr>
      <w:r w:rsidRPr="00342615">
        <w:rPr>
          <w:rFonts w:asciiTheme="minorHAnsi" w:hAnsiTheme="minorHAnsi" w:cstheme="minorHAnsi"/>
          <w:b/>
          <w:i/>
          <w:color w:val="000000" w:themeColor="text1"/>
          <w:szCs w:val="22"/>
          <w:u w:val="single"/>
          <w:lang w:eastAsia="zh-CN"/>
        </w:rPr>
        <w:t>Cross</w:t>
      </w:r>
      <w:r w:rsidR="003E6264">
        <w:rPr>
          <w:rFonts w:asciiTheme="minorHAnsi" w:hAnsiTheme="minorHAnsi" w:cstheme="minorHAnsi"/>
          <w:b/>
          <w:i/>
          <w:color w:val="000000" w:themeColor="text1"/>
          <w:szCs w:val="22"/>
          <w:u w:val="single"/>
          <w:lang w:eastAsia="zh-CN"/>
        </w:rPr>
        <w:t>-</w:t>
      </w:r>
      <w:r w:rsidRPr="00342615">
        <w:rPr>
          <w:rFonts w:asciiTheme="minorHAnsi" w:hAnsiTheme="minorHAnsi" w:cstheme="minorHAnsi"/>
          <w:b/>
          <w:i/>
          <w:color w:val="000000" w:themeColor="text1"/>
          <w:szCs w:val="22"/>
          <w:u w:val="single"/>
          <w:lang w:eastAsia="zh-CN"/>
        </w:rPr>
        <w:t>checking</w:t>
      </w:r>
      <w:r w:rsidR="009E1659" w:rsidRPr="00342615">
        <w:rPr>
          <w:rFonts w:asciiTheme="minorHAnsi" w:hAnsiTheme="minorHAnsi" w:cstheme="minorHAnsi"/>
          <w:b/>
          <w:i/>
          <w:color w:val="000000" w:themeColor="text1"/>
          <w:szCs w:val="22"/>
          <w:u w:val="single"/>
          <w:lang w:eastAsia="zh-CN"/>
        </w:rPr>
        <w:t xml:space="preserve"> points: </w:t>
      </w:r>
    </w:p>
    <w:p w14:paraId="691F366E" w14:textId="5F3D9C20"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lastRenderedPageBreak/>
        <w:t xml:space="preserve">The Internal Audit Department of the </w:t>
      </w:r>
      <w:proofErr w:type="spellStart"/>
      <w:r w:rsidR="006905A7" w:rsidRPr="00342615">
        <w:rPr>
          <w:rFonts w:asciiTheme="minorHAnsi" w:hAnsiTheme="minorHAnsi" w:cstheme="minorHAnsi"/>
          <w:color w:val="000000" w:themeColor="text1"/>
          <w:szCs w:val="22"/>
          <w:lang w:eastAsia="zh-CN"/>
        </w:rPr>
        <w:t>Mo</w:t>
      </w:r>
      <w:r w:rsidR="001B33E3">
        <w:rPr>
          <w:rFonts w:asciiTheme="minorHAnsi" w:hAnsiTheme="minorHAnsi" w:cstheme="minorHAnsi"/>
          <w:color w:val="000000" w:themeColor="text1"/>
          <w:szCs w:val="22"/>
          <w:lang w:eastAsia="zh-CN"/>
        </w:rPr>
        <w:t>I</w:t>
      </w:r>
      <w:r w:rsidR="006905A7" w:rsidRPr="00342615">
        <w:rPr>
          <w:rFonts w:asciiTheme="minorHAnsi" w:hAnsiTheme="minorHAnsi" w:cstheme="minorHAnsi"/>
          <w:color w:val="000000" w:themeColor="text1"/>
          <w:szCs w:val="22"/>
          <w:lang w:eastAsia="zh-CN"/>
        </w:rPr>
        <w:t>LHSA</w:t>
      </w:r>
      <w:proofErr w:type="spellEnd"/>
      <w:r w:rsidRPr="00342615">
        <w:rPr>
          <w:rFonts w:asciiTheme="minorHAnsi" w:hAnsiTheme="minorHAnsi" w:cstheme="minorHAnsi"/>
          <w:color w:val="000000" w:themeColor="text1"/>
          <w:szCs w:val="22"/>
          <w:lang w:eastAsia="zh-CN"/>
        </w:rPr>
        <w:t xml:space="preserve"> will regularly check beneficiaries throughout the country, bases on a Ministerial Order dated, August 16, </w:t>
      </w:r>
      <w:proofErr w:type="gramStart"/>
      <w:r w:rsidRPr="00342615">
        <w:rPr>
          <w:rFonts w:asciiTheme="minorHAnsi" w:hAnsiTheme="minorHAnsi" w:cstheme="minorHAnsi"/>
          <w:color w:val="000000" w:themeColor="text1"/>
          <w:szCs w:val="22"/>
          <w:lang w:eastAsia="zh-CN"/>
        </w:rPr>
        <w:t>2020  N</w:t>
      </w:r>
      <w:proofErr w:type="gramEnd"/>
      <w:r w:rsidRPr="00342615">
        <w:rPr>
          <w:rFonts w:asciiTheme="minorHAnsi" w:hAnsiTheme="minorHAnsi" w:cstheme="minorHAnsi"/>
          <w:color w:val="000000" w:themeColor="text1"/>
          <w:szCs w:val="22"/>
          <w:lang w:eastAsia="zh-CN"/>
        </w:rPr>
        <w:t xml:space="preserve"> 01- 411</w:t>
      </w:r>
      <w:r w:rsidRPr="00342615">
        <w:rPr>
          <w:rFonts w:asciiTheme="minorHAnsi" w:hAnsiTheme="minorHAnsi" w:cstheme="minorHAnsi"/>
          <w:color w:val="000000" w:themeColor="text1"/>
          <w:szCs w:val="22"/>
          <w:lang w:val="en-US" w:eastAsia="zh-CN"/>
        </w:rPr>
        <w:t xml:space="preserve">/o  </w:t>
      </w:r>
      <w:r w:rsidRPr="00342615">
        <w:rPr>
          <w:rFonts w:asciiTheme="minorHAnsi" w:hAnsiTheme="minorHAnsi" w:cstheme="minorHAnsi"/>
          <w:color w:val="000000" w:themeColor="text1"/>
          <w:szCs w:val="22"/>
          <w:lang w:eastAsia="zh-CN"/>
        </w:rPr>
        <w:t xml:space="preserve">and the PIU will be actively involved in this process. </w:t>
      </w:r>
    </w:p>
    <w:p w14:paraId="6D78076E" w14:textId="77777777" w:rsidR="009E1659" w:rsidRPr="00342615" w:rsidRDefault="009E1659" w:rsidP="009E1659">
      <w:pPr>
        <w:rPr>
          <w:rFonts w:asciiTheme="minorHAnsi" w:hAnsiTheme="minorHAnsi" w:cstheme="minorHAnsi"/>
          <w:color w:val="000000" w:themeColor="text1"/>
          <w:szCs w:val="22"/>
          <w:lang w:eastAsia="zh-CN"/>
        </w:rPr>
      </w:pPr>
    </w:p>
    <w:p w14:paraId="30C1EF43" w14:textId="0DF731C9"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proofErr w:type="spellStart"/>
      <w:r w:rsidR="006905A7" w:rsidRPr="00342615">
        <w:rPr>
          <w:rFonts w:asciiTheme="minorHAnsi" w:hAnsiTheme="minorHAnsi" w:cstheme="minorHAnsi"/>
          <w:color w:val="000000" w:themeColor="text1"/>
          <w:szCs w:val="22"/>
          <w:lang w:eastAsia="zh-CN"/>
        </w:rPr>
        <w:t>Mo</w:t>
      </w:r>
      <w:r w:rsidR="001B33E3">
        <w:rPr>
          <w:rFonts w:asciiTheme="minorHAnsi" w:hAnsiTheme="minorHAnsi" w:cstheme="minorHAnsi"/>
          <w:color w:val="000000" w:themeColor="text1"/>
          <w:szCs w:val="22"/>
          <w:lang w:eastAsia="zh-CN"/>
        </w:rPr>
        <w:t>I</w:t>
      </w:r>
      <w:r w:rsidR="006905A7" w:rsidRPr="00342615">
        <w:rPr>
          <w:rFonts w:asciiTheme="minorHAnsi" w:hAnsiTheme="minorHAnsi" w:cstheme="minorHAnsi"/>
          <w:color w:val="000000" w:themeColor="text1"/>
          <w:szCs w:val="22"/>
          <w:lang w:eastAsia="zh-CN"/>
        </w:rPr>
        <w:t>LHSA</w:t>
      </w:r>
      <w:proofErr w:type="spellEnd"/>
      <w:r w:rsidR="001B33E3">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start regular random checks of beneficiaries (e.g. 20 beneficiaries per reimbursement submission)</w:t>
      </w:r>
      <w:r w:rsidR="001B33E3">
        <w:rPr>
          <w:rFonts w:asciiTheme="minorHAnsi" w:hAnsiTheme="minorHAnsi" w:cstheme="minorHAnsi"/>
          <w:color w:val="000000" w:themeColor="text1"/>
          <w:szCs w:val="22"/>
          <w:lang w:eastAsia="zh-CN"/>
        </w:rPr>
        <w:t>.</w:t>
      </w:r>
      <w:r w:rsidR="006905A7">
        <w:rPr>
          <w:rFonts w:asciiTheme="minorHAnsi" w:hAnsiTheme="minorHAnsi" w:cstheme="minorHAnsi"/>
          <w:color w:val="000000" w:themeColor="text1"/>
          <w:szCs w:val="22"/>
          <w:lang w:eastAsia="zh-CN"/>
        </w:rPr>
        <w:t xml:space="preserve"> The</w:t>
      </w:r>
      <w:r w:rsidRPr="00342615">
        <w:rPr>
          <w:rFonts w:asciiTheme="minorHAnsi" w:hAnsiTheme="minorHAnsi" w:cstheme="minorHAnsi"/>
          <w:color w:val="000000" w:themeColor="text1"/>
          <w:szCs w:val="22"/>
          <w:lang w:eastAsia="zh-CN"/>
        </w:rPr>
        <w:t xml:space="preserve"> process will start from</w:t>
      </w:r>
      <w:r w:rsidR="006905A7">
        <w:rPr>
          <w:rFonts w:asciiTheme="minorHAnsi" w:hAnsiTheme="minorHAnsi" w:cstheme="minorHAnsi"/>
          <w:color w:val="000000" w:themeColor="text1"/>
          <w:szCs w:val="22"/>
          <w:lang w:eastAsia="zh-CN"/>
        </w:rPr>
        <w:t xml:space="preserve"> September </w:t>
      </w:r>
      <w:r w:rsidRPr="00342615">
        <w:rPr>
          <w:rFonts w:asciiTheme="minorHAnsi" w:hAnsiTheme="minorHAnsi" w:cstheme="minorHAnsi"/>
          <w:color w:val="000000" w:themeColor="text1"/>
          <w:szCs w:val="22"/>
          <w:lang w:eastAsia="zh-CN"/>
        </w:rPr>
        <w:t xml:space="preserve">2020. </w:t>
      </w:r>
    </w:p>
    <w:p w14:paraId="1B04B130" w14:textId="77777777" w:rsidR="009E1659" w:rsidRPr="00342615" w:rsidRDefault="009E1659" w:rsidP="009E1659">
      <w:pPr>
        <w:rPr>
          <w:rFonts w:asciiTheme="minorHAnsi" w:hAnsiTheme="minorHAnsi" w:cstheme="minorHAnsi"/>
          <w:b/>
          <w:color w:val="000000" w:themeColor="text1"/>
          <w:szCs w:val="22"/>
          <w:lang w:eastAsia="zh-CN"/>
        </w:rPr>
      </w:pPr>
    </w:p>
    <w:p w14:paraId="1E0E3BBB" w14:textId="080036B6" w:rsidR="009E1659" w:rsidRPr="00342615" w:rsidRDefault="006905A7"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 special grievance mechanism</w:t>
      </w:r>
      <w:r w:rsidR="009E1659" w:rsidRPr="00342615">
        <w:rPr>
          <w:rFonts w:asciiTheme="minorHAnsi" w:hAnsiTheme="minorHAnsi" w:cstheme="minorHAnsi"/>
          <w:color w:val="000000" w:themeColor="text1"/>
          <w:szCs w:val="22"/>
          <w:lang w:eastAsia="zh-CN"/>
        </w:rPr>
        <w:t xml:space="preserve"> has been </w:t>
      </w:r>
      <w:r w:rsidRPr="00342615">
        <w:rPr>
          <w:rFonts w:asciiTheme="minorHAnsi" w:hAnsiTheme="minorHAnsi" w:cstheme="minorHAnsi"/>
          <w:color w:val="000000" w:themeColor="text1"/>
          <w:szCs w:val="22"/>
          <w:lang w:eastAsia="zh-CN"/>
        </w:rPr>
        <w:t>e</w:t>
      </w:r>
      <w:r>
        <w:rPr>
          <w:rFonts w:asciiTheme="minorHAnsi" w:hAnsiTheme="minorHAnsi" w:cstheme="minorHAnsi"/>
          <w:color w:val="000000" w:themeColor="text1"/>
          <w:szCs w:val="22"/>
          <w:lang w:eastAsia="zh-CN"/>
        </w:rPr>
        <w:t>labora</w:t>
      </w:r>
      <w:r w:rsidRPr="00342615">
        <w:rPr>
          <w:rFonts w:asciiTheme="minorHAnsi" w:hAnsiTheme="minorHAnsi" w:cstheme="minorHAnsi"/>
          <w:color w:val="000000" w:themeColor="text1"/>
          <w:szCs w:val="22"/>
          <w:lang w:eastAsia="zh-CN"/>
        </w:rPr>
        <w:t>ted</w:t>
      </w:r>
      <w:r w:rsidR="009E1659" w:rsidRPr="00342615">
        <w:rPr>
          <w:rFonts w:asciiTheme="minorHAnsi" w:hAnsiTheme="minorHAnsi" w:cstheme="minorHAnsi"/>
          <w:color w:val="000000" w:themeColor="text1"/>
          <w:szCs w:val="22"/>
          <w:lang w:eastAsia="zh-CN"/>
        </w:rPr>
        <w:t xml:space="preserve"> by the project. For further </w:t>
      </w:r>
      <w:r w:rsidRPr="00342615">
        <w:rPr>
          <w:rFonts w:asciiTheme="minorHAnsi" w:hAnsiTheme="minorHAnsi" w:cstheme="minorHAnsi"/>
          <w:color w:val="000000" w:themeColor="text1"/>
          <w:szCs w:val="22"/>
          <w:lang w:eastAsia="zh-CN"/>
        </w:rPr>
        <w:t>details,</w:t>
      </w:r>
      <w:r w:rsidR="009E1659" w:rsidRPr="00342615">
        <w:rPr>
          <w:rFonts w:asciiTheme="minorHAnsi" w:hAnsiTheme="minorHAnsi" w:cstheme="minorHAnsi"/>
          <w:color w:val="000000" w:themeColor="text1"/>
          <w:szCs w:val="22"/>
          <w:lang w:eastAsia="zh-CN"/>
        </w:rPr>
        <w:t xml:space="preserve"> see document “Grievance Redress Mechanism”.     </w:t>
      </w:r>
    </w:p>
    <w:p w14:paraId="0C9736C4" w14:textId="77777777" w:rsidR="009E1659" w:rsidRPr="00342615" w:rsidRDefault="009E1659" w:rsidP="009E1659">
      <w:pPr>
        <w:rPr>
          <w:rFonts w:asciiTheme="minorHAnsi" w:hAnsiTheme="minorHAnsi" w:cstheme="minorHAnsi"/>
          <w:szCs w:val="22"/>
        </w:rPr>
      </w:pPr>
    </w:p>
    <w:p w14:paraId="3D454D15" w14:textId="25411A1B"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9: </w:t>
      </w:r>
      <w:r w:rsidRPr="00342615">
        <w:rPr>
          <w:rFonts w:asciiTheme="minorHAnsi" w:hAnsiTheme="minorHAnsi" w:cstheme="minorHAnsi"/>
          <w:color w:val="000000" w:themeColor="text1"/>
          <w:szCs w:val="22"/>
          <w:lang w:eastAsia="zh-CN"/>
        </w:rPr>
        <w:t xml:space="preserve">In case of acceptance on the information provided by SESA/ </w:t>
      </w:r>
      <w:proofErr w:type="spellStart"/>
      <w:r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the PIU prepares and submits information to the WB and AIIB for clearance. Information should contain all detai</w:t>
      </w:r>
      <w:r w:rsidR="003E6264">
        <w:rPr>
          <w:rFonts w:asciiTheme="minorHAnsi" w:hAnsiTheme="minorHAnsi" w:cstheme="minorHAnsi"/>
          <w:color w:val="000000" w:themeColor="text1"/>
          <w:szCs w:val="22"/>
          <w:lang w:eastAsia="zh-CN"/>
        </w:rPr>
        <w:t>ls submitted to the PIU (</w:t>
      </w:r>
      <w:r w:rsidRPr="00342615">
        <w:rPr>
          <w:rFonts w:asciiTheme="minorHAnsi" w:hAnsiTheme="minorHAnsi" w:cstheme="minorHAnsi"/>
          <w:color w:val="000000" w:themeColor="text1"/>
          <w:szCs w:val="22"/>
          <w:lang w:eastAsia="zh-CN"/>
        </w:rPr>
        <w:t>refer to the documents submitted in Step 5)</w:t>
      </w:r>
    </w:p>
    <w:p w14:paraId="26AAE30A" w14:textId="77777777" w:rsidR="009E1659" w:rsidRPr="00342615" w:rsidRDefault="009E1659" w:rsidP="009E1659">
      <w:pPr>
        <w:rPr>
          <w:rFonts w:asciiTheme="minorHAnsi" w:hAnsiTheme="minorHAnsi" w:cstheme="minorHAnsi"/>
          <w:color w:val="000000" w:themeColor="text1"/>
          <w:szCs w:val="22"/>
          <w:lang w:eastAsia="zh-CN"/>
        </w:rPr>
      </w:pPr>
    </w:p>
    <w:p w14:paraId="04D4CA42" w14:textId="77777777"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 SESA is responsible for the resubmission of corrected/revised documents again, within 10 working days.</w:t>
      </w:r>
    </w:p>
    <w:p w14:paraId="725FEE5C" w14:textId="77777777" w:rsidR="009E1659" w:rsidRPr="00342615" w:rsidRDefault="009E1659" w:rsidP="009E1659">
      <w:pPr>
        <w:rPr>
          <w:rFonts w:asciiTheme="minorHAnsi" w:hAnsiTheme="minorHAnsi" w:cstheme="minorHAnsi"/>
          <w:b/>
          <w:color w:val="000000" w:themeColor="text1"/>
          <w:szCs w:val="22"/>
          <w:lang w:eastAsia="zh-CN"/>
        </w:rPr>
      </w:pPr>
    </w:p>
    <w:p w14:paraId="65483BF3" w14:textId="5F6D83CD"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B27FC7" w:rsidRPr="00342615">
        <w:rPr>
          <w:rFonts w:asciiTheme="minorHAnsi" w:hAnsiTheme="minorHAnsi" w:cstheme="minorHAnsi"/>
          <w:b/>
          <w:color w:val="000000" w:themeColor="text1"/>
          <w:szCs w:val="22"/>
          <w:lang w:eastAsia="zh-CN"/>
        </w:rPr>
        <w:t>10</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World Bank and AIIB clear the information provided by the PIU and issues No-objection. </w:t>
      </w:r>
    </w:p>
    <w:p w14:paraId="1F30D549" w14:textId="77777777" w:rsidR="009E1659" w:rsidRPr="00342615" w:rsidRDefault="009E1659" w:rsidP="009E1659">
      <w:pPr>
        <w:rPr>
          <w:rFonts w:asciiTheme="minorHAnsi" w:hAnsiTheme="minorHAnsi" w:cstheme="minorHAnsi"/>
          <w:b/>
          <w:color w:val="000000" w:themeColor="text1"/>
          <w:szCs w:val="22"/>
          <w:lang w:eastAsia="zh-CN"/>
        </w:rPr>
      </w:pPr>
    </w:p>
    <w:p w14:paraId="2F731C99" w14:textId="71F6D14D"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Pr="00342615">
        <w:rPr>
          <w:rFonts w:asciiTheme="minorHAnsi" w:hAnsiTheme="minorHAnsi" w:cstheme="minorHAnsi"/>
          <w:b/>
          <w:color w:val="000000" w:themeColor="text1"/>
          <w:szCs w:val="22"/>
          <w:lang w:val="ka-GE" w:eastAsia="zh-CN"/>
        </w:rPr>
        <w:t>1</w:t>
      </w:r>
      <w:r w:rsidR="00B27FC7" w:rsidRPr="00342615">
        <w:rPr>
          <w:rFonts w:asciiTheme="minorHAnsi" w:hAnsiTheme="minorHAnsi" w:cstheme="minorHAnsi"/>
          <w:b/>
          <w:color w:val="000000" w:themeColor="text1"/>
          <w:szCs w:val="22"/>
          <w:lang w:val="en-US" w:eastAsia="zh-CN"/>
        </w:rPr>
        <w:t>1</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PIU reimburses the paid compensation based on actual costs incurred by SESA. The PIU based on the WB/AIIB No-objection will electronically upload the Reimbursement Type of application to the World Bank Client's Connection System (CCS). The application uploaded to the portal will be signed by the authorized persons, defined as the signatories under the project. </w:t>
      </w:r>
    </w:p>
    <w:p w14:paraId="25A04223" w14:textId="77777777" w:rsidR="00FD2925" w:rsidRPr="00342615" w:rsidRDefault="00FD2925" w:rsidP="00FD2925">
      <w:pPr>
        <w:rPr>
          <w:rFonts w:asciiTheme="minorHAnsi" w:hAnsiTheme="minorHAnsi" w:cstheme="minorHAnsi"/>
          <w:b/>
          <w:color w:val="000000" w:themeColor="text1"/>
          <w:szCs w:val="22"/>
          <w:lang w:eastAsia="zh-CN"/>
        </w:rPr>
      </w:pPr>
    </w:p>
    <w:p w14:paraId="0A049D35" w14:textId="69918BF6" w:rsidR="003D3B95" w:rsidRPr="00342615" w:rsidRDefault="00465D0D" w:rsidP="003D3B95">
      <w:pPr>
        <w:rPr>
          <w:rFonts w:asciiTheme="minorHAnsi" w:hAnsiTheme="minorHAnsi" w:cstheme="minorHAnsi"/>
          <w:b/>
          <w:color w:val="000000" w:themeColor="text1"/>
          <w:szCs w:val="22"/>
          <w:lang w:eastAsia="zh-CN"/>
        </w:rPr>
      </w:pPr>
      <w:r w:rsidRPr="00342615">
        <w:rPr>
          <w:rFonts w:asciiTheme="minorHAnsi" w:hAnsiTheme="minorHAnsi" w:cstheme="minorHAnsi"/>
          <w:b/>
          <w:color w:val="000000" w:themeColor="text1"/>
          <w:szCs w:val="22"/>
          <w:lang w:eastAsia="zh-CN"/>
        </w:rPr>
        <w:t>Step 1</w:t>
      </w:r>
      <w:r w:rsidR="00D20B50" w:rsidRPr="00342615">
        <w:rPr>
          <w:rFonts w:asciiTheme="minorHAnsi" w:hAnsiTheme="minorHAnsi" w:cstheme="minorHAnsi"/>
          <w:b/>
          <w:color w:val="000000" w:themeColor="text1"/>
          <w:szCs w:val="22"/>
          <w:lang w:val="ka-GE" w:eastAsia="zh-CN"/>
        </w:rPr>
        <w:t>3</w:t>
      </w:r>
      <w:r w:rsidR="003D3B95" w:rsidRPr="00342615">
        <w:rPr>
          <w:rFonts w:asciiTheme="minorHAnsi" w:hAnsiTheme="minorHAnsi" w:cstheme="minorHAnsi"/>
          <w:b/>
          <w:color w:val="000000" w:themeColor="text1"/>
          <w:szCs w:val="22"/>
          <w:lang w:eastAsia="zh-CN"/>
        </w:rPr>
        <w:t xml:space="preserve">: </w:t>
      </w:r>
      <w:r w:rsidR="003D3B95" w:rsidRPr="00342615">
        <w:rPr>
          <w:rFonts w:asciiTheme="minorHAnsi" w:hAnsiTheme="minorHAnsi" w:cstheme="minorHAnsi"/>
          <w:color w:val="000000" w:themeColor="text1"/>
          <w:szCs w:val="22"/>
          <w:lang w:eastAsia="zh-CN"/>
        </w:rPr>
        <w:t xml:space="preserve">The PIU will receive the notification that the amount is on the Treasury account and will be processed/converted by the </w:t>
      </w:r>
      <w:proofErr w:type="spellStart"/>
      <w:r w:rsidR="003D3B95" w:rsidRPr="00342615">
        <w:rPr>
          <w:rFonts w:asciiTheme="minorHAnsi" w:hAnsiTheme="minorHAnsi" w:cstheme="minorHAnsi"/>
          <w:color w:val="000000" w:themeColor="text1"/>
          <w:szCs w:val="22"/>
          <w:lang w:eastAsia="zh-CN"/>
        </w:rPr>
        <w:t>MoF</w:t>
      </w:r>
      <w:proofErr w:type="spellEnd"/>
      <w:r w:rsidR="003D3B95" w:rsidRPr="00342615">
        <w:rPr>
          <w:rFonts w:asciiTheme="minorHAnsi" w:hAnsiTheme="minorHAnsi" w:cstheme="minorHAnsi"/>
          <w:color w:val="000000" w:themeColor="text1"/>
          <w:szCs w:val="22"/>
          <w:lang w:eastAsia="zh-CN"/>
        </w:rPr>
        <w:t>.</w:t>
      </w:r>
      <w:r w:rsidR="003D3B95" w:rsidRPr="00342615">
        <w:rPr>
          <w:rFonts w:asciiTheme="minorHAnsi" w:hAnsiTheme="minorHAnsi" w:cstheme="minorHAnsi"/>
          <w:b/>
          <w:color w:val="000000" w:themeColor="text1"/>
          <w:szCs w:val="22"/>
          <w:lang w:eastAsia="zh-CN"/>
        </w:rPr>
        <w:t xml:space="preserve">  </w:t>
      </w:r>
    </w:p>
    <w:p w14:paraId="5E5E5DE7" w14:textId="77777777" w:rsidR="00FD2925" w:rsidRPr="00342615" w:rsidRDefault="00FD2925" w:rsidP="006D7E65">
      <w:pPr>
        <w:rPr>
          <w:rFonts w:asciiTheme="minorHAnsi" w:hAnsiTheme="minorHAnsi" w:cstheme="minorHAnsi"/>
          <w:b/>
          <w:color w:val="000000"/>
          <w:szCs w:val="22"/>
          <w:lang w:eastAsia="zh-CN"/>
        </w:rPr>
      </w:pPr>
    </w:p>
    <w:p w14:paraId="450945DF" w14:textId="43E8C028" w:rsidR="0081488E" w:rsidRPr="00342615" w:rsidRDefault="00361308" w:rsidP="00361308">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A </w:t>
      </w:r>
      <w:ins w:id="670" w:author="Otar Antia [2]" w:date="2021-01-21T16:03:00Z">
        <w:r w:rsidR="00B84DC1" w:rsidRPr="00342615">
          <w:rPr>
            <w:rFonts w:asciiTheme="minorHAnsi" w:hAnsiTheme="minorHAnsi" w:cstheme="minorHAnsi"/>
            <w:color w:val="000000"/>
            <w:szCs w:val="22"/>
            <w:lang w:eastAsia="zh-CN"/>
          </w:rPr>
          <w:t>one-off benefit</w:t>
        </w:r>
      </w:ins>
      <w:r w:rsidR="00B27FC7" w:rsidRPr="00342615">
        <w:rPr>
          <w:rFonts w:asciiTheme="minorHAnsi" w:hAnsiTheme="minorHAnsi" w:cstheme="minorHAnsi"/>
          <w:color w:val="000000"/>
          <w:szCs w:val="22"/>
          <w:lang w:eastAsia="zh-CN"/>
        </w:rPr>
        <w:t xml:space="preserve"> </w:t>
      </w:r>
      <w:r w:rsidR="00D509AD" w:rsidRPr="00342615">
        <w:rPr>
          <w:rFonts w:asciiTheme="minorHAnsi" w:hAnsiTheme="minorHAnsi" w:cstheme="minorHAnsi"/>
          <w:color w:val="000000"/>
          <w:szCs w:val="22"/>
          <w:lang w:eastAsia="zh-CN"/>
        </w:rPr>
        <w:t xml:space="preserve">for non-registered individuals </w:t>
      </w:r>
      <w:r w:rsidRPr="00342615">
        <w:rPr>
          <w:rFonts w:asciiTheme="minorHAnsi" w:hAnsiTheme="minorHAnsi" w:cstheme="minorHAnsi"/>
          <w:color w:val="000000"/>
          <w:szCs w:val="22"/>
          <w:lang w:eastAsia="zh-CN"/>
        </w:rPr>
        <w:t>equal</w:t>
      </w:r>
      <w:r w:rsidR="00D509AD" w:rsidRPr="00342615">
        <w:rPr>
          <w:rFonts w:asciiTheme="minorHAnsi" w:hAnsiTheme="minorHAnsi" w:cstheme="minorHAnsi"/>
          <w:color w:val="000000"/>
          <w:szCs w:val="22"/>
          <w:lang w:eastAsia="zh-CN"/>
        </w:rPr>
        <w:t>s</w:t>
      </w:r>
      <w:r w:rsidRPr="00342615">
        <w:rPr>
          <w:rFonts w:asciiTheme="minorHAnsi" w:hAnsiTheme="minorHAnsi" w:cstheme="minorHAnsi"/>
          <w:color w:val="000000"/>
          <w:szCs w:val="22"/>
          <w:lang w:eastAsia="zh-CN"/>
        </w:rPr>
        <w:t xml:space="preserve"> to GEL 300.</w:t>
      </w:r>
    </w:p>
    <w:p w14:paraId="17117004" w14:textId="77777777" w:rsidR="00B27FC7" w:rsidRPr="00342615" w:rsidRDefault="00B27FC7" w:rsidP="00361308">
      <w:pPr>
        <w:rPr>
          <w:rFonts w:asciiTheme="minorHAnsi" w:hAnsiTheme="minorHAnsi" w:cstheme="minorHAnsi"/>
          <w:color w:val="000000"/>
          <w:szCs w:val="22"/>
          <w:lang w:eastAsia="zh-CN"/>
        </w:rPr>
      </w:pPr>
    </w:p>
    <w:p w14:paraId="7E83D3A6" w14:textId="3C970378" w:rsidR="00B27FC7" w:rsidRPr="00342615" w:rsidRDefault="001B33E3" w:rsidP="00361308">
      <w:pPr>
        <w:rPr>
          <w:rFonts w:asciiTheme="minorHAnsi" w:hAnsiTheme="minorHAnsi" w:cstheme="minorHAnsi"/>
          <w:b/>
          <w:color w:val="000000"/>
          <w:szCs w:val="22"/>
          <w:u w:val="single"/>
          <w:lang w:eastAsia="zh-CN"/>
        </w:rPr>
      </w:pPr>
      <w:r w:rsidRPr="00DD39CF">
        <w:rPr>
          <w:rFonts w:asciiTheme="minorHAnsi" w:hAnsiTheme="minorHAnsi" w:cstheme="minorHAnsi"/>
          <w:b/>
          <w:color w:val="000000"/>
          <w:szCs w:val="22"/>
          <w:highlight w:val="yellow"/>
          <w:u w:val="single"/>
          <w:lang w:eastAsia="zh-CN"/>
        </w:rPr>
        <w:t xml:space="preserve">Statistics, </w:t>
      </w:r>
      <w:ins w:id="671" w:author="Nino Kvernadze" w:date="2021-01-28T18:41:00Z">
        <w:r w:rsidR="00F42ECA">
          <w:rPr>
            <w:rFonts w:asciiTheme="minorHAnsi" w:hAnsiTheme="minorHAnsi" w:cstheme="minorHAnsi"/>
            <w:b/>
            <w:color w:val="000000"/>
            <w:szCs w:val="22"/>
            <w:highlight w:val="yellow"/>
            <w:u w:val="single"/>
            <w:lang w:eastAsia="zh-CN"/>
          </w:rPr>
          <w:t>of 2020</w:t>
        </w:r>
      </w:ins>
      <w:r w:rsidRPr="00DD39CF">
        <w:rPr>
          <w:rFonts w:asciiTheme="minorHAnsi" w:hAnsiTheme="minorHAnsi" w:cstheme="minorHAnsi"/>
          <w:b/>
          <w:color w:val="000000"/>
          <w:szCs w:val="22"/>
          <w:highlight w:val="yellow"/>
          <w:u w:val="single"/>
          <w:lang w:eastAsia="zh-CN"/>
        </w:rPr>
        <w:t>:</w:t>
      </w:r>
      <w:r w:rsidR="00B27FC7" w:rsidRPr="00342615">
        <w:rPr>
          <w:rFonts w:asciiTheme="minorHAnsi" w:hAnsiTheme="minorHAnsi" w:cstheme="minorHAnsi"/>
          <w:b/>
          <w:color w:val="000000"/>
          <w:szCs w:val="22"/>
          <w:u w:val="single"/>
          <w:lang w:eastAsia="zh-CN"/>
        </w:rPr>
        <w:t xml:space="preserve"> </w:t>
      </w:r>
    </w:p>
    <w:p w14:paraId="35AEEE66" w14:textId="77777777" w:rsidR="00F40D3E" w:rsidRPr="00342615" w:rsidRDefault="00F40D3E" w:rsidP="0036253F">
      <w:pPr>
        <w:rPr>
          <w:rFonts w:asciiTheme="minorHAnsi" w:hAnsiTheme="minorHAnsi" w:cstheme="minorHAnsi"/>
          <w:color w:val="000000"/>
          <w:szCs w:val="22"/>
          <w:lang w:eastAsia="zh-CN"/>
        </w:rPr>
      </w:pPr>
    </w:p>
    <w:p w14:paraId="53A4347E" w14:textId="6E46AF71" w:rsidR="004C1E8C" w:rsidRPr="00342615" w:rsidRDefault="00F42ECA" w:rsidP="004C1E8C">
      <w:pPr>
        <w:rPr>
          <w:rFonts w:asciiTheme="minorHAnsi" w:hAnsiTheme="minorHAnsi" w:cstheme="minorHAnsi"/>
          <w:color w:val="000000"/>
          <w:szCs w:val="22"/>
          <w:lang w:eastAsia="zh-CN"/>
        </w:rPr>
      </w:pPr>
      <w:ins w:id="672" w:author="Nino Kvernadze" w:date="2021-01-28T18:42:00Z">
        <w:r>
          <w:rPr>
            <w:rFonts w:asciiTheme="minorHAnsi" w:hAnsiTheme="minorHAnsi" w:cstheme="minorHAnsi"/>
            <w:color w:val="000000"/>
            <w:szCs w:val="22"/>
            <w:lang w:eastAsia="zh-CN"/>
          </w:rPr>
          <w:t>To summarize 2020</w:t>
        </w:r>
      </w:ins>
      <w:ins w:id="673" w:author="Otto" w:date="2021-01-29T16:32:00Z">
        <w:r w:rsidR="00B87F68">
          <w:rPr>
            <w:rFonts w:asciiTheme="minorHAnsi" w:hAnsiTheme="minorHAnsi" w:cstheme="minorHAnsi"/>
            <w:color w:val="000000"/>
            <w:szCs w:val="22"/>
            <w:lang w:eastAsia="zh-CN"/>
          </w:rPr>
          <w:t xml:space="preserve"> (</w:t>
        </w:r>
        <w:commentRangeStart w:id="674"/>
        <w:r w:rsidR="00B87F68">
          <w:rPr>
            <w:rFonts w:asciiTheme="minorHAnsi" w:hAnsiTheme="minorHAnsi" w:cstheme="minorHAnsi"/>
            <w:color w:val="000000"/>
            <w:szCs w:val="22"/>
            <w:lang w:eastAsia="zh-CN"/>
          </w:rPr>
          <w:t>before and after Resolution 720, December 2, 2020</w:t>
        </w:r>
      </w:ins>
      <w:commentRangeEnd w:id="674"/>
      <w:r w:rsidR="003848BB">
        <w:rPr>
          <w:rStyle w:val="CommentReference"/>
        </w:rPr>
        <w:commentReference w:id="674"/>
      </w:r>
      <w:ins w:id="675" w:author="Otto" w:date="2021-01-29T16:32:00Z">
        <w:r w:rsidR="00B87F68">
          <w:rPr>
            <w:rFonts w:asciiTheme="minorHAnsi" w:hAnsiTheme="minorHAnsi" w:cstheme="minorHAnsi"/>
            <w:color w:val="000000"/>
            <w:szCs w:val="22"/>
            <w:lang w:eastAsia="zh-CN"/>
          </w:rPr>
          <w:t>)</w:t>
        </w:r>
      </w:ins>
      <w:r w:rsidR="00CD3FB1" w:rsidRPr="00342615">
        <w:rPr>
          <w:rFonts w:asciiTheme="minorHAnsi" w:hAnsiTheme="minorHAnsi" w:cstheme="minorHAnsi"/>
          <w:color w:val="000000"/>
          <w:szCs w:val="22"/>
          <w:lang w:eastAsia="zh-CN"/>
        </w:rPr>
        <w:t>, t</w:t>
      </w:r>
      <w:r w:rsidR="004C1E8C" w:rsidRPr="00342615">
        <w:rPr>
          <w:rFonts w:asciiTheme="minorHAnsi" w:hAnsiTheme="minorHAnsi" w:cstheme="minorHAnsi"/>
          <w:color w:val="000000"/>
          <w:szCs w:val="22"/>
          <w:lang w:eastAsia="zh-CN"/>
        </w:rPr>
        <w:t xml:space="preserve">he one-off benefit </w:t>
      </w:r>
      <w:r w:rsidR="00CD3FB1" w:rsidRPr="00342615">
        <w:rPr>
          <w:rFonts w:asciiTheme="minorHAnsi" w:hAnsiTheme="minorHAnsi" w:cstheme="minorHAnsi"/>
          <w:color w:val="000000"/>
          <w:szCs w:val="22"/>
          <w:lang w:eastAsia="zh-CN"/>
        </w:rPr>
        <w:t>of</w:t>
      </w:r>
      <w:r w:rsidR="004C1E8C" w:rsidRPr="00342615">
        <w:rPr>
          <w:rFonts w:asciiTheme="minorHAnsi" w:hAnsiTheme="minorHAnsi" w:cstheme="minorHAnsi"/>
          <w:color w:val="000000"/>
          <w:szCs w:val="22"/>
          <w:lang w:eastAsia="zh-CN"/>
        </w:rPr>
        <w:t xml:space="preserve"> </w:t>
      </w:r>
      <w:r w:rsidR="00CD3FB1" w:rsidRPr="00342615">
        <w:rPr>
          <w:rFonts w:asciiTheme="minorHAnsi" w:hAnsiTheme="minorHAnsi" w:cstheme="minorHAnsi"/>
          <w:color w:val="000000"/>
          <w:szCs w:val="22"/>
          <w:lang w:eastAsia="zh-CN"/>
        </w:rPr>
        <w:t xml:space="preserve">GEL </w:t>
      </w:r>
      <w:r w:rsidR="004C1E8C" w:rsidRPr="00342615">
        <w:rPr>
          <w:rFonts w:asciiTheme="minorHAnsi" w:hAnsiTheme="minorHAnsi" w:cstheme="minorHAnsi"/>
          <w:color w:val="000000"/>
          <w:szCs w:val="22"/>
          <w:lang w:eastAsia="zh-CN"/>
        </w:rPr>
        <w:t xml:space="preserve">300 </w:t>
      </w:r>
      <w:r w:rsidR="00291AE8">
        <w:rPr>
          <w:rFonts w:asciiTheme="minorHAnsi" w:hAnsiTheme="minorHAnsi" w:cstheme="minorHAnsi"/>
          <w:color w:val="000000"/>
          <w:szCs w:val="22"/>
          <w:lang w:eastAsia="zh-CN"/>
        </w:rPr>
        <w:t xml:space="preserve">was received by </w:t>
      </w:r>
      <w:ins w:id="676" w:author="Otto" w:date="2021-01-29T16:33:00Z">
        <w:r w:rsidR="00B87F68">
          <w:rPr>
            <w:rFonts w:asciiTheme="minorHAnsi" w:hAnsiTheme="minorHAnsi" w:cstheme="minorHAnsi"/>
            <w:color w:val="000000"/>
            <w:szCs w:val="22"/>
            <w:lang w:eastAsia="zh-CN"/>
          </w:rPr>
          <w:t xml:space="preserve">369,275 </w:t>
        </w:r>
      </w:ins>
      <w:ins w:id="677" w:author="Otar Antia [2]" w:date="2021-01-15T03:33:00Z">
        <w:del w:id="678" w:author="Otto" w:date="2021-01-29T16:33:00Z">
          <w:r w:rsidR="000619E4" w:rsidDel="00B87F68">
            <w:rPr>
              <w:rFonts w:asciiTheme="minorHAnsi" w:hAnsiTheme="minorHAnsi" w:cstheme="minorHAnsi"/>
              <w:color w:val="000000"/>
              <w:szCs w:val="22"/>
              <w:lang w:eastAsia="zh-CN"/>
            </w:rPr>
            <w:delText>248,</w:delText>
          </w:r>
        </w:del>
      </w:ins>
      <w:ins w:id="679" w:author="Otar Antia [2]" w:date="2021-01-20T10:15:00Z">
        <w:del w:id="680" w:author="Otto" w:date="2021-01-29T16:33:00Z">
          <w:r w:rsidR="005B682D" w:rsidDel="00B87F68">
            <w:rPr>
              <w:rFonts w:asciiTheme="minorHAnsi" w:hAnsiTheme="minorHAnsi" w:cstheme="minorHAnsi"/>
              <w:color w:val="000000"/>
              <w:szCs w:val="22"/>
              <w:lang w:eastAsia="zh-CN"/>
            </w:rPr>
            <w:delText>867</w:delText>
          </w:r>
        </w:del>
      </w:ins>
      <w:r w:rsidR="00CD3FB1" w:rsidRPr="00342615">
        <w:rPr>
          <w:rFonts w:asciiTheme="minorHAnsi" w:hAnsiTheme="minorHAnsi" w:cstheme="minorHAnsi"/>
          <w:color w:val="000000"/>
          <w:szCs w:val="22"/>
          <w:lang w:eastAsia="zh-CN"/>
        </w:rPr>
        <w:t xml:space="preserve"> </w:t>
      </w:r>
      <w:r w:rsidR="001303D4">
        <w:rPr>
          <w:rFonts w:asciiTheme="minorHAnsi" w:hAnsiTheme="minorHAnsi" w:cstheme="minorHAnsi"/>
          <w:color w:val="000000"/>
          <w:szCs w:val="22"/>
          <w:lang w:eastAsia="zh-CN"/>
        </w:rPr>
        <w:t>individuals</w:t>
      </w:r>
      <w:r w:rsidR="00CD3FB1" w:rsidRPr="00342615">
        <w:rPr>
          <w:rFonts w:asciiTheme="minorHAnsi" w:hAnsiTheme="minorHAnsi" w:cstheme="minorHAnsi"/>
          <w:color w:val="000000"/>
          <w:szCs w:val="22"/>
          <w:lang w:eastAsia="zh-CN"/>
        </w:rPr>
        <w:t xml:space="preserve">. </w:t>
      </w:r>
      <w:r w:rsidR="004C1E8C" w:rsidRPr="00342615">
        <w:rPr>
          <w:rFonts w:asciiTheme="minorHAnsi" w:hAnsiTheme="minorHAnsi" w:cstheme="minorHAnsi"/>
          <w:color w:val="000000"/>
          <w:szCs w:val="22"/>
          <w:lang w:eastAsia="zh-CN"/>
        </w:rPr>
        <w:t xml:space="preserve">Total amount </w:t>
      </w:r>
      <w:r w:rsidR="00291AE8">
        <w:rPr>
          <w:rFonts w:asciiTheme="minorHAnsi" w:hAnsiTheme="minorHAnsi" w:cstheme="minorHAnsi"/>
          <w:color w:val="000000"/>
          <w:szCs w:val="22"/>
          <w:lang w:eastAsia="zh-CN"/>
        </w:rPr>
        <w:t>compensated</w:t>
      </w:r>
      <w:ins w:id="681" w:author="Otar Antia [2]" w:date="2021-01-20T19:00:00Z">
        <w:r w:rsidR="00714AEC">
          <w:rPr>
            <w:rFonts w:asciiTheme="minorHAnsi" w:hAnsiTheme="minorHAnsi" w:cstheme="minorHAnsi"/>
            <w:color w:val="000000"/>
            <w:szCs w:val="22"/>
            <w:lang w:eastAsia="zh-CN"/>
          </w:rPr>
          <w:t xml:space="preserve"> between May – </w:t>
        </w:r>
        <w:proofErr w:type="gramStart"/>
        <w:r w:rsidR="00714AEC">
          <w:rPr>
            <w:rFonts w:asciiTheme="minorHAnsi" w:hAnsiTheme="minorHAnsi" w:cstheme="minorHAnsi"/>
            <w:color w:val="000000"/>
            <w:szCs w:val="22"/>
            <w:lang w:eastAsia="zh-CN"/>
          </w:rPr>
          <w:t>December,</w:t>
        </w:r>
        <w:proofErr w:type="gramEnd"/>
        <w:r w:rsidR="00714AEC">
          <w:rPr>
            <w:rFonts w:asciiTheme="minorHAnsi" w:hAnsiTheme="minorHAnsi" w:cstheme="minorHAnsi"/>
            <w:color w:val="000000"/>
            <w:szCs w:val="22"/>
            <w:lang w:eastAsia="zh-CN"/>
          </w:rPr>
          <w:t xml:space="preserve"> 2020</w:t>
        </w:r>
      </w:ins>
      <w:r w:rsidR="00291AE8">
        <w:rPr>
          <w:rFonts w:asciiTheme="minorHAnsi" w:hAnsiTheme="minorHAnsi" w:cstheme="minorHAnsi"/>
          <w:color w:val="000000"/>
          <w:szCs w:val="22"/>
          <w:lang w:eastAsia="zh-CN"/>
        </w:rPr>
        <w:t xml:space="preserve"> </w:t>
      </w:r>
      <w:ins w:id="682" w:author="Maddalena Honorati" w:date="2021-01-07T15:42:00Z">
        <w:del w:id="683" w:author="Otar Antia [2]" w:date="2021-01-15T03:35:00Z">
          <w:r w:rsidR="00B85105" w:rsidDel="006A21D8">
            <w:rPr>
              <w:rFonts w:asciiTheme="minorHAnsi" w:hAnsiTheme="minorHAnsi" w:cstheme="minorHAnsi"/>
              <w:color w:val="000000"/>
              <w:szCs w:val="22"/>
              <w:lang w:eastAsia="zh-CN"/>
            </w:rPr>
            <w:delText>between X and X 2020</w:delText>
          </w:r>
        </w:del>
        <w:r w:rsidR="00B85105">
          <w:rPr>
            <w:rFonts w:asciiTheme="minorHAnsi" w:hAnsiTheme="minorHAnsi" w:cstheme="minorHAnsi"/>
            <w:color w:val="000000"/>
            <w:szCs w:val="22"/>
            <w:lang w:eastAsia="zh-CN"/>
          </w:rPr>
          <w:t xml:space="preserve"> </w:t>
        </w:r>
      </w:ins>
      <w:r w:rsidR="00291AE8">
        <w:rPr>
          <w:rFonts w:asciiTheme="minorHAnsi" w:hAnsiTheme="minorHAnsi" w:cstheme="minorHAnsi"/>
          <w:color w:val="000000"/>
          <w:szCs w:val="22"/>
          <w:lang w:eastAsia="zh-CN"/>
        </w:rPr>
        <w:t xml:space="preserve">is GEL </w:t>
      </w:r>
      <w:ins w:id="684" w:author="Otto" w:date="2021-01-29T16:33:00Z">
        <w:r w:rsidR="00B87F68">
          <w:rPr>
            <w:rFonts w:asciiTheme="minorHAnsi" w:hAnsiTheme="minorHAnsi" w:cstheme="minorHAnsi"/>
            <w:color w:val="000000"/>
            <w:szCs w:val="22"/>
            <w:lang w:eastAsia="zh-CN"/>
          </w:rPr>
          <w:t>110,782,400</w:t>
        </w:r>
      </w:ins>
      <w:r w:rsidR="004C1E8C" w:rsidRPr="00342615">
        <w:rPr>
          <w:rFonts w:asciiTheme="minorHAnsi" w:hAnsiTheme="minorHAnsi" w:cstheme="minorHAnsi"/>
          <w:color w:val="000000"/>
          <w:szCs w:val="22"/>
          <w:lang w:eastAsia="zh-CN"/>
        </w:rPr>
        <w:t>.</w:t>
      </w:r>
      <w:r w:rsidR="00540CE6" w:rsidRPr="00342615">
        <w:rPr>
          <w:rFonts w:asciiTheme="minorHAnsi" w:hAnsiTheme="minorHAnsi" w:cstheme="minorHAnsi"/>
          <w:color w:val="000000"/>
          <w:szCs w:val="22"/>
          <w:lang w:eastAsia="zh-CN"/>
        </w:rPr>
        <w:t xml:space="preserve"> </w:t>
      </w:r>
      <w:commentRangeStart w:id="685"/>
      <w:del w:id="686" w:author="Otar Antia [2]" w:date="2021-01-15T03:36:00Z">
        <w:r w:rsidR="00CD3FB1" w:rsidRPr="00342615" w:rsidDel="00665426">
          <w:rPr>
            <w:rFonts w:asciiTheme="minorHAnsi" w:hAnsiTheme="minorHAnsi" w:cstheme="minorHAnsi"/>
            <w:color w:val="000000"/>
            <w:szCs w:val="22"/>
            <w:lang w:eastAsia="zh-CN"/>
          </w:rPr>
          <w:delText>R</w:delText>
        </w:r>
        <w:r w:rsidR="00291AE8" w:rsidDel="00665426">
          <w:rPr>
            <w:rFonts w:asciiTheme="minorHAnsi" w:hAnsiTheme="minorHAnsi" w:cstheme="minorHAnsi"/>
            <w:color w:val="000000"/>
            <w:szCs w:val="22"/>
            <w:lang w:eastAsia="zh-CN"/>
          </w:rPr>
          <w:delText>emaining 75,</w:delText>
        </w:r>
        <w:r w:rsidR="00CD3FB1" w:rsidRPr="00342615" w:rsidDel="00665426">
          <w:rPr>
            <w:rFonts w:asciiTheme="minorHAnsi" w:hAnsiTheme="minorHAnsi" w:cstheme="minorHAnsi"/>
            <w:color w:val="000000"/>
            <w:szCs w:val="22"/>
            <w:lang w:eastAsia="zh-CN"/>
          </w:rPr>
          <w:delText xml:space="preserve">215 </w:delText>
        </w:r>
        <w:r w:rsidR="004F049F" w:rsidDel="00665426">
          <w:rPr>
            <w:rFonts w:asciiTheme="minorHAnsi" w:hAnsiTheme="minorHAnsi" w:cstheme="minorHAnsi"/>
            <w:color w:val="000000"/>
            <w:szCs w:val="22"/>
            <w:lang w:eastAsia="zh-CN"/>
          </w:rPr>
          <w:delText>should</w:delText>
        </w:r>
        <w:r w:rsidR="004F049F" w:rsidRPr="00342615" w:rsidDel="00665426">
          <w:rPr>
            <w:rFonts w:asciiTheme="minorHAnsi" w:hAnsiTheme="minorHAnsi" w:cstheme="minorHAnsi"/>
            <w:color w:val="000000"/>
            <w:szCs w:val="22"/>
            <w:lang w:eastAsia="zh-CN"/>
          </w:rPr>
          <w:delText xml:space="preserve"> </w:delText>
        </w:r>
        <w:r w:rsidR="00CD3FB1" w:rsidRPr="00342615" w:rsidDel="00665426">
          <w:rPr>
            <w:rFonts w:asciiTheme="minorHAnsi" w:hAnsiTheme="minorHAnsi" w:cstheme="minorHAnsi"/>
            <w:color w:val="000000"/>
            <w:szCs w:val="22"/>
            <w:lang w:eastAsia="zh-CN"/>
          </w:rPr>
          <w:delText>receive one-off benefit of GEL 300,</w:delText>
        </w:r>
        <w:r w:rsidR="00DD0F68" w:rsidRPr="00342615" w:rsidDel="00665426">
          <w:rPr>
            <w:rFonts w:asciiTheme="minorHAnsi" w:hAnsiTheme="minorHAnsi" w:cstheme="minorHAnsi"/>
            <w:color w:val="000000"/>
            <w:szCs w:val="22"/>
            <w:lang w:eastAsia="zh-CN"/>
          </w:rPr>
          <w:delText xml:space="preserve"> by August 27 as per Government Decree N505, dated August 14.</w:delText>
        </w:r>
        <w:r w:rsidR="004F049F" w:rsidDel="00665426">
          <w:rPr>
            <w:rFonts w:asciiTheme="minorHAnsi" w:hAnsiTheme="minorHAnsi" w:cstheme="minorHAnsi"/>
            <w:color w:val="000000"/>
            <w:szCs w:val="22"/>
            <w:lang w:eastAsia="zh-CN"/>
          </w:rPr>
          <w:delText xml:space="preserve"> However, this includes 1600 unresolved cases for which there is missing evidence (e.g. updated ID evidence).</w:delText>
        </w:r>
      </w:del>
    </w:p>
    <w:commentRangeEnd w:id="685"/>
    <w:p w14:paraId="4A1DC72F" w14:textId="5E5E0E77" w:rsidR="000619E4" w:rsidRPr="00342615" w:rsidRDefault="00B85105" w:rsidP="004C1E8C">
      <w:pPr>
        <w:rPr>
          <w:rFonts w:asciiTheme="minorHAnsi" w:hAnsiTheme="minorHAnsi" w:cstheme="minorHAnsi"/>
          <w:color w:val="000000"/>
          <w:szCs w:val="22"/>
          <w:lang w:eastAsia="zh-CN"/>
        </w:rPr>
      </w:pPr>
      <w:r>
        <w:rPr>
          <w:rStyle w:val="CommentReference"/>
        </w:rPr>
        <w:commentReference w:id="685"/>
      </w:r>
    </w:p>
    <w:p w14:paraId="22E5BFEB" w14:textId="66F9109F" w:rsidR="00CD3FB1" w:rsidRPr="00AB6B6C" w:rsidDel="00DD39CF" w:rsidRDefault="00CD3FB1" w:rsidP="00CD3FB1">
      <w:pPr>
        <w:rPr>
          <w:del w:id="687" w:author="Nino Kvernadze" w:date="2021-01-20T17:19:00Z"/>
          <w:rFonts w:asciiTheme="minorHAnsi" w:hAnsiTheme="minorHAnsi" w:cstheme="minorHAnsi"/>
          <w:szCs w:val="22"/>
          <w:highlight w:val="yellow"/>
          <w:lang w:val="ka-GE"/>
        </w:rPr>
      </w:pPr>
      <w:commentRangeStart w:id="688"/>
      <w:del w:id="689" w:author="Nino Kvernadze" w:date="2021-01-20T17:19:00Z">
        <w:r w:rsidRPr="00DD39CF" w:rsidDel="00DD39CF">
          <w:rPr>
            <w:rFonts w:asciiTheme="minorHAnsi" w:hAnsiTheme="minorHAnsi" w:cstheme="minorHAnsi"/>
            <w:color w:val="000000"/>
            <w:szCs w:val="22"/>
            <w:highlight w:val="yellow"/>
            <w:lang w:eastAsia="zh-CN"/>
          </w:rPr>
          <w:delText>Based on the decree all self-employed who registered in online portal and were not able to provide i</w:delText>
        </w:r>
        <w:r w:rsidRPr="00DD39CF" w:rsidDel="00DD39CF">
          <w:rPr>
            <w:rFonts w:asciiTheme="minorHAnsi" w:hAnsiTheme="minorHAnsi" w:cstheme="minorHAnsi"/>
            <w:szCs w:val="22"/>
            <w:highlight w:val="yellow"/>
          </w:rPr>
          <w:delText xml:space="preserve">nformation/evidence regarding source of income in the first quarter of 2020 are eligible to receive one-off benefit of GEL 300. </w:delText>
        </w:r>
        <w:r w:rsidR="00D214BD" w:rsidRPr="00DD39CF" w:rsidDel="00DD39CF">
          <w:rPr>
            <w:rFonts w:asciiTheme="minorHAnsi" w:hAnsiTheme="minorHAnsi" w:cstheme="minorHAnsi"/>
            <w:szCs w:val="22"/>
            <w:highlight w:val="yellow"/>
          </w:rPr>
          <w:delText xml:space="preserve">The decision was made due to the fact that many informal workers were not able to obtain formal documentation. </w:delText>
        </w:r>
      </w:del>
      <w:ins w:id="690" w:author="Otar Antia [2]" w:date="2021-01-15T03:37:00Z">
        <w:del w:id="691" w:author="Nino Kvernadze" w:date="2021-01-20T17:19:00Z">
          <w:r w:rsidR="002E6B75" w:rsidRPr="00DD39CF" w:rsidDel="00DD39CF">
            <w:rPr>
              <w:rFonts w:asciiTheme="minorHAnsi" w:hAnsiTheme="minorHAnsi" w:cstheme="minorHAnsi"/>
              <w:szCs w:val="22"/>
              <w:highlight w:val="yellow"/>
              <w:lang w:val="ka-GE"/>
            </w:rPr>
            <w:delText>ს</w:delText>
          </w:r>
        </w:del>
      </w:ins>
    </w:p>
    <w:p w14:paraId="0FF0FAFB" w14:textId="7BFF92BA" w:rsidR="002E1BAA" w:rsidRPr="00F42ECA" w:rsidDel="00DD39CF" w:rsidRDefault="002E1BAA" w:rsidP="00CD3FB1">
      <w:pPr>
        <w:rPr>
          <w:del w:id="692" w:author="Nino Kvernadze" w:date="2021-01-20T17:19:00Z"/>
          <w:rFonts w:asciiTheme="minorHAnsi" w:hAnsiTheme="minorHAnsi" w:cstheme="minorHAnsi"/>
          <w:szCs w:val="22"/>
          <w:highlight w:val="yellow"/>
        </w:rPr>
      </w:pPr>
    </w:p>
    <w:p w14:paraId="2AD93A0A" w14:textId="0AC6E122" w:rsidR="002E1BAA" w:rsidRPr="00F42ECA" w:rsidDel="00DD39CF" w:rsidRDefault="002E1BAA" w:rsidP="00CD3FB1">
      <w:pPr>
        <w:rPr>
          <w:del w:id="693" w:author="Nino Kvernadze" w:date="2021-01-20T17:19:00Z"/>
          <w:rFonts w:asciiTheme="minorHAnsi" w:hAnsiTheme="minorHAnsi" w:cstheme="minorHAnsi"/>
          <w:szCs w:val="22"/>
          <w:highlight w:val="yellow"/>
        </w:rPr>
      </w:pPr>
      <w:del w:id="694" w:author="Nino Kvernadze" w:date="2021-01-20T17:19:00Z">
        <w:r w:rsidRPr="00F42ECA" w:rsidDel="00DD39CF">
          <w:rPr>
            <w:rFonts w:asciiTheme="minorHAnsi" w:hAnsiTheme="minorHAnsi" w:cstheme="minorHAnsi"/>
            <w:szCs w:val="22"/>
            <w:highlight w:val="yellow"/>
          </w:rPr>
          <w:delText xml:space="preserve">There were around 3,000 applicants that were facing technical problems, e.g. problems with ID, bank accounts, incorrect names/family names. All those </w:delText>
        </w:r>
        <w:r w:rsidR="004F42EB" w:rsidRPr="00F42ECA" w:rsidDel="00DD39CF">
          <w:rPr>
            <w:rFonts w:asciiTheme="minorHAnsi" w:hAnsiTheme="minorHAnsi" w:cstheme="minorHAnsi"/>
            <w:szCs w:val="22"/>
            <w:highlight w:val="yellow"/>
          </w:rPr>
          <w:delText xml:space="preserve">cases </w:delText>
        </w:r>
        <w:r w:rsidRPr="00F42ECA" w:rsidDel="00DD39CF">
          <w:rPr>
            <w:rFonts w:asciiTheme="minorHAnsi" w:hAnsiTheme="minorHAnsi" w:cstheme="minorHAnsi"/>
            <w:szCs w:val="22"/>
            <w:highlight w:val="yellow"/>
          </w:rPr>
          <w:delText>were followed up by the SESA through the FB ()</w:delText>
        </w:r>
        <w:r w:rsidR="003D7351" w:rsidRPr="00F42ECA" w:rsidDel="00DD39CF">
          <w:rPr>
            <w:rFonts w:asciiTheme="minorHAnsi" w:hAnsiTheme="minorHAnsi" w:cstheme="minorHAnsi"/>
            <w:szCs w:val="22"/>
            <w:highlight w:val="yellow"/>
          </w:rPr>
          <w:delText xml:space="preserve">, email (), or hotline (1505). </w:delText>
        </w:r>
      </w:del>
    </w:p>
    <w:p w14:paraId="35856712" w14:textId="033751BA" w:rsidR="002E1BAA" w:rsidRPr="00F42ECA" w:rsidDel="00DD39CF" w:rsidRDefault="002E1BAA" w:rsidP="00CD3FB1">
      <w:pPr>
        <w:rPr>
          <w:del w:id="695" w:author="Nino Kvernadze" w:date="2021-01-20T17:19:00Z"/>
          <w:rFonts w:asciiTheme="minorHAnsi" w:hAnsiTheme="minorHAnsi" w:cstheme="minorHAnsi"/>
          <w:szCs w:val="22"/>
          <w:highlight w:val="yellow"/>
        </w:rPr>
      </w:pPr>
    </w:p>
    <w:p w14:paraId="59CFEBC3" w14:textId="5A2EE5B8" w:rsidR="002E1BAA" w:rsidDel="00F42ECA" w:rsidRDefault="00CB219B" w:rsidP="00CD3FB1">
      <w:pPr>
        <w:rPr>
          <w:del w:id="696" w:author="Nino Kvernadze" w:date="2021-01-20T17:19:00Z"/>
          <w:rFonts w:asciiTheme="minorHAnsi" w:hAnsiTheme="minorHAnsi" w:cstheme="minorHAnsi"/>
          <w:szCs w:val="22"/>
        </w:rPr>
      </w:pPr>
      <w:del w:id="697" w:author="Nino Kvernadze" w:date="2021-01-20T17:19:00Z">
        <w:r w:rsidRPr="00F42ECA" w:rsidDel="00DD39CF">
          <w:rPr>
            <w:rFonts w:asciiTheme="minorHAnsi" w:hAnsiTheme="minorHAnsi" w:cstheme="minorHAnsi"/>
            <w:szCs w:val="22"/>
            <w:highlight w:val="yellow"/>
          </w:rPr>
          <w:delText>There were 51,924</w:delText>
        </w:r>
        <w:r w:rsidR="002E1BAA" w:rsidRPr="00F42ECA" w:rsidDel="00DD39CF">
          <w:rPr>
            <w:rFonts w:asciiTheme="minorHAnsi" w:hAnsiTheme="minorHAnsi" w:cstheme="minorHAnsi"/>
            <w:szCs w:val="22"/>
            <w:highlight w:val="yellow"/>
          </w:rPr>
          <w:delText xml:space="preserve"> applicants that did not pass through the registration process successfully, e.g. computer illiteracy, do not understand the process, etc.</w:delText>
        </w:r>
        <w:r w:rsidRPr="00F42ECA" w:rsidDel="00DD39CF">
          <w:rPr>
            <w:rFonts w:asciiTheme="minorHAnsi" w:hAnsiTheme="minorHAnsi" w:cstheme="minorHAnsi"/>
            <w:szCs w:val="22"/>
            <w:highlight w:val="yellow"/>
          </w:rPr>
          <w:delText xml:space="preserve"> All those cases </w:delText>
        </w:r>
        <w:r w:rsidR="00DA1432" w:rsidRPr="00F42ECA" w:rsidDel="00DD39CF">
          <w:rPr>
            <w:rFonts w:asciiTheme="minorHAnsi" w:hAnsiTheme="minorHAnsi" w:cstheme="minorHAnsi"/>
            <w:szCs w:val="22"/>
            <w:highlight w:val="yellow"/>
          </w:rPr>
          <w:delText>wer</w:delText>
        </w:r>
        <w:r w:rsidRPr="00F42ECA" w:rsidDel="00DD39CF">
          <w:rPr>
            <w:rFonts w:asciiTheme="minorHAnsi" w:hAnsiTheme="minorHAnsi" w:cstheme="minorHAnsi"/>
            <w:szCs w:val="22"/>
            <w:highlight w:val="yellow"/>
          </w:rPr>
          <w:delText xml:space="preserve">e followed up by the SESA. Some applicants were supported by the SESA and successfully completed the registration process, while some re-register themselves. </w:delText>
        </w:r>
      </w:del>
      <w:commentRangeEnd w:id="688"/>
      <w:r w:rsidR="00AB6B6C">
        <w:rPr>
          <w:rStyle w:val="CommentReference"/>
        </w:rPr>
        <w:commentReference w:id="688"/>
      </w:r>
    </w:p>
    <w:p w14:paraId="542F9B23" w14:textId="77777777" w:rsidR="00F42ECA" w:rsidRDefault="00F42ECA" w:rsidP="00CD3FB1">
      <w:pPr>
        <w:rPr>
          <w:ins w:id="698" w:author="Nino Kvernadze" w:date="2021-01-28T18:47:00Z"/>
          <w:rFonts w:asciiTheme="minorHAnsi" w:hAnsiTheme="minorHAnsi" w:cstheme="minorHAnsi"/>
          <w:szCs w:val="22"/>
        </w:rPr>
      </w:pPr>
    </w:p>
    <w:p w14:paraId="2703ECC2" w14:textId="653D4E79" w:rsidR="002E6B75" w:rsidRDefault="002E6B75" w:rsidP="00CD3FB1">
      <w:pPr>
        <w:rPr>
          <w:ins w:id="699" w:author="Otar Antia [2]" w:date="2021-01-15T03:37:00Z"/>
          <w:rFonts w:asciiTheme="minorHAnsi" w:hAnsiTheme="minorHAnsi" w:cstheme="minorHAnsi"/>
          <w:szCs w:val="22"/>
        </w:rPr>
      </w:pPr>
    </w:p>
    <w:p w14:paraId="2ECAFCF2" w14:textId="1159F747" w:rsidR="004422E1" w:rsidRPr="004422E1" w:rsidRDefault="002C4FFC" w:rsidP="002E6B75">
      <w:pPr>
        <w:rPr>
          <w:ins w:id="700" w:author="Otar Antia [2]" w:date="2021-01-15T03:37:00Z"/>
          <w:rFonts w:asciiTheme="minorHAnsi" w:hAnsiTheme="minorHAnsi" w:cstheme="minorHAnsi"/>
          <w:color w:val="000000"/>
          <w:szCs w:val="22"/>
          <w:lang w:val="en-US" w:eastAsia="zh-CN"/>
        </w:rPr>
      </w:pPr>
      <w:ins w:id="701" w:author="Otar Antia [2]" w:date="2021-01-21T16:34:00Z">
        <w:r>
          <w:rPr>
            <w:rFonts w:asciiTheme="minorHAnsi" w:hAnsiTheme="minorHAnsi" w:cstheme="minorHAnsi"/>
            <w:szCs w:val="22"/>
            <w:lang w:val="en-US" w:eastAsia="zh-CN"/>
          </w:rPr>
          <w:lastRenderedPageBreak/>
          <w:t xml:space="preserve">In terms of returns of one-off benefits, overall, 802 returns have occurred throughout the whole period of compensation disbursement. </w:t>
        </w:r>
      </w:ins>
      <w:ins w:id="702" w:author="Otar Antia [2]" w:date="2021-01-21T16:36:00Z">
        <w:r>
          <w:rPr>
            <w:rFonts w:asciiTheme="minorHAnsi" w:hAnsiTheme="minorHAnsi" w:cstheme="minorHAnsi"/>
            <w:szCs w:val="22"/>
            <w:lang w:val="en-US" w:eastAsia="zh-CN"/>
          </w:rPr>
          <w:t>T</w:t>
        </w:r>
      </w:ins>
      <w:ins w:id="703" w:author="Otar Antia [2]" w:date="2021-01-21T16:34:00Z">
        <w:r>
          <w:rPr>
            <w:rFonts w:asciiTheme="minorHAnsi" w:hAnsiTheme="minorHAnsi" w:cstheme="minorHAnsi"/>
            <w:szCs w:val="22"/>
            <w:lang w:val="en-US" w:eastAsia="zh-CN"/>
          </w:rPr>
          <w:t>otal return</w:t>
        </w:r>
      </w:ins>
      <w:ins w:id="704" w:author="Otar Antia [2]" w:date="2021-01-21T16:36:00Z">
        <w:r>
          <w:rPr>
            <w:rFonts w:asciiTheme="minorHAnsi" w:hAnsiTheme="minorHAnsi" w:cstheme="minorHAnsi"/>
            <w:szCs w:val="22"/>
            <w:lang w:val="en-US" w:eastAsia="zh-CN"/>
          </w:rPr>
          <w:t>ed</w:t>
        </w:r>
      </w:ins>
      <w:ins w:id="705" w:author="Otar Antia [2]" w:date="2021-01-21T16:34:00Z">
        <w:r>
          <w:rPr>
            <w:rFonts w:asciiTheme="minorHAnsi" w:hAnsiTheme="minorHAnsi" w:cstheme="minorHAnsi"/>
            <w:szCs w:val="22"/>
            <w:lang w:val="en-US" w:eastAsia="zh-CN"/>
          </w:rPr>
          <w:t xml:space="preserve"> amount is GEL </w:t>
        </w:r>
      </w:ins>
      <w:ins w:id="706" w:author="Otar Antia [2]" w:date="2021-01-21T16:35:00Z">
        <w:r>
          <w:rPr>
            <w:rFonts w:asciiTheme="minorHAnsi" w:hAnsiTheme="minorHAnsi" w:cstheme="minorHAnsi"/>
            <w:szCs w:val="22"/>
            <w:lang w:val="en-US" w:eastAsia="zh-CN"/>
          </w:rPr>
          <w:t xml:space="preserve">34,400. Primary </w:t>
        </w:r>
      </w:ins>
      <w:ins w:id="707" w:author="Otar Antia [2]" w:date="2021-01-15T03:37:00Z">
        <w:r w:rsidR="002E6B75">
          <w:rPr>
            <w:rFonts w:asciiTheme="minorHAnsi" w:hAnsiTheme="minorHAnsi" w:cstheme="minorHAnsi"/>
            <w:color w:val="000000"/>
            <w:szCs w:val="22"/>
            <w:lang w:eastAsia="zh-CN"/>
          </w:rPr>
          <w:t>cause</w:t>
        </w:r>
      </w:ins>
      <w:ins w:id="708" w:author="Otar Antia [2]" w:date="2021-01-21T16:35:00Z">
        <w:r>
          <w:rPr>
            <w:rFonts w:asciiTheme="minorHAnsi" w:hAnsiTheme="minorHAnsi" w:cstheme="minorHAnsi"/>
            <w:color w:val="000000"/>
            <w:szCs w:val="22"/>
            <w:lang w:eastAsia="zh-CN"/>
          </w:rPr>
          <w:t xml:space="preserve"> was related to </w:t>
        </w:r>
      </w:ins>
      <w:ins w:id="709" w:author="Otar Antia [2]" w:date="2021-01-15T03:37:00Z">
        <w:r w:rsidR="002E6B75">
          <w:rPr>
            <w:rFonts w:asciiTheme="minorHAnsi" w:hAnsiTheme="minorHAnsi" w:cstheme="minorHAnsi"/>
            <w:szCs w:val="22"/>
            <w:lang w:eastAsia="zh-CN"/>
          </w:rPr>
          <w:t>beneficiaries</w:t>
        </w:r>
      </w:ins>
      <w:ins w:id="710" w:author="Otar Antia [2]" w:date="2021-01-21T16:35:00Z">
        <w:r>
          <w:rPr>
            <w:rFonts w:asciiTheme="minorHAnsi" w:hAnsiTheme="minorHAnsi" w:cstheme="minorHAnsi"/>
            <w:szCs w:val="22"/>
            <w:lang w:eastAsia="zh-CN"/>
          </w:rPr>
          <w:t>’</w:t>
        </w:r>
      </w:ins>
      <w:ins w:id="711" w:author="Otar Antia [2]" w:date="2021-01-15T03:37:00Z">
        <w:r w:rsidR="002E6B75" w:rsidRPr="00F36D52">
          <w:rPr>
            <w:rFonts w:asciiTheme="minorHAnsi" w:hAnsiTheme="minorHAnsi" w:cstheme="minorHAnsi"/>
            <w:szCs w:val="22"/>
            <w:lang w:eastAsia="zh-CN"/>
          </w:rPr>
          <w:t xml:space="preserve"> account</w:t>
        </w:r>
        <w:r w:rsidR="002E6B75">
          <w:rPr>
            <w:rFonts w:asciiTheme="minorHAnsi" w:hAnsiTheme="minorHAnsi" w:cstheme="minorHAnsi"/>
            <w:szCs w:val="22"/>
            <w:lang w:eastAsia="zh-CN"/>
          </w:rPr>
          <w:t>s</w:t>
        </w:r>
      </w:ins>
      <w:ins w:id="712" w:author="Otar Antia [2]" w:date="2021-01-21T16:35:00Z">
        <w:r>
          <w:rPr>
            <w:rFonts w:asciiTheme="minorHAnsi" w:hAnsiTheme="minorHAnsi" w:cstheme="minorHAnsi"/>
            <w:szCs w:val="22"/>
            <w:lang w:eastAsia="zh-CN"/>
          </w:rPr>
          <w:t xml:space="preserve">, </w:t>
        </w:r>
      </w:ins>
      <w:ins w:id="713" w:author="Otar Antia [2]" w:date="2021-01-21T16:36:00Z">
        <w:r>
          <w:rPr>
            <w:rFonts w:asciiTheme="minorHAnsi" w:hAnsiTheme="minorHAnsi" w:cstheme="minorHAnsi"/>
            <w:szCs w:val="22"/>
            <w:lang w:eastAsia="zh-CN"/>
          </w:rPr>
          <w:t>some of them</w:t>
        </w:r>
      </w:ins>
      <w:ins w:id="714" w:author="Otar Antia [2]" w:date="2021-01-15T03:37:00Z">
        <w:r w:rsidR="002E6B75" w:rsidRPr="00F36D52">
          <w:rPr>
            <w:rFonts w:asciiTheme="minorHAnsi" w:hAnsiTheme="minorHAnsi" w:cstheme="minorHAnsi"/>
            <w:szCs w:val="22"/>
            <w:lang w:eastAsia="zh-CN"/>
          </w:rPr>
          <w:t xml:space="preserve"> </w:t>
        </w:r>
        <w:r w:rsidR="002E6B75">
          <w:rPr>
            <w:rFonts w:asciiTheme="minorHAnsi" w:hAnsiTheme="minorHAnsi" w:cstheme="minorHAnsi"/>
            <w:szCs w:val="22"/>
            <w:lang w:eastAsia="zh-CN"/>
          </w:rPr>
          <w:t>have been</w:t>
        </w:r>
        <w:r w:rsidR="002E6B75" w:rsidRPr="00F36D52">
          <w:rPr>
            <w:rFonts w:asciiTheme="minorHAnsi" w:hAnsiTheme="minorHAnsi" w:cstheme="minorHAnsi"/>
            <w:szCs w:val="22"/>
            <w:lang w:eastAsia="zh-CN"/>
          </w:rPr>
          <w:t xml:space="preserve"> cancelled or no longer available.</w:t>
        </w:r>
        <w:r w:rsidR="002E6B75" w:rsidRPr="00F36D52">
          <w:rPr>
            <w:rFonts w:asciiTheme="minorHAnsi" w:hAnsiTheme="minorHAnsi" w:cstheme="minorHAnsi"/>
            <w:color w:val="000000"/>
            <w:szCs w:val="22"/>
            <w:lang w:eastAsia="zh-CN"/>
          </w:rPr>
          <w:t xml:space="preserve"> </w:t>
        </w:r>
      </w:ins>
      <w:ins w:id="715" w:author="Otar Antia [2]" w:date="2021-01-21T16:36:00Z">
        <w:r>
          <w:rPr>
            <w:rFonts w:asciiTheme="minorHAnsi" w:hAnsiTheme="minorHAnsi" w:cstheme="minorHAnsi"/>
            <w:color w:val="000000"/>
            <w:szCs w:val="22"/>
            <w:lang w:eastAsia="zh-CN"/>
          </w:rPr>
          <w:t>T</w:t>
        </w:r>
      </w:ins>
      <w:ins w:id="716" w:author="Otar Antia [2]" w:date="2021-01-15T03:37:00Z">
        <w:r w:rsidR="002E6B75" w:rsidRPr="00F36D52">
          <w:rPr>
            <w:rFonts w:asciiTheme="minorHAnsi" w:hAnsiTheme="minorHAnsi" w:cstheme="minorHAnsi"/>
            <w:szCs w:val="22"/>
            <w:lang w:eastAsia="zh-CN"/>
          </w:rPr>
          <w:t xml:space="preserve">he funds were automatically </w:t>
        </w:r>
        <w:r w:rsidR="002E6B75">
          <w:rPr>
            <w:rFonts w:asciiTheme="minorHAnsi" w:hAnsiTheme="minorHAnsi" w:cstheme="minorHAnsi"/>
            <w:szCs w:val="22"/>
            <w:lang w:eastAsia="zh-CN"/>
          </w:rPr>
          <w:t>returned</w:t>
        </w:r>
        <w:r w:rsidR="002E6B75" w:rsidRPr="00F36D52">
          <w:rPr>
            <w:rFonts w:asciiTheme="minorHAnsi" w:hAnsiTheme="minorHAnsi" w:cstheme="minorHAnsi"/>
            <w:szCs w:val="22"/>
            <w:lang w:eastAsia="zh-CN"/>
          </w:rPr>
          <w:t xml:space="preserve"> by the bank</w:t>
        </w:r>
      </w:ins>
      <w:ins w:id="717" w:author="Otar Antia [2]" w:date="2021-01-21T16:36:00Z">
        <w:r>
          <w:rPr>
            <w:rFonts w:asciiTheme="minorHAnsi" w:hAnsiTheme="minorHAnsi" w:cstheme="minorHAnsi"/>
            <w:szCs w:val="22"/>
            <w:lang w:val="en-US" w:eastAsia="zh-CN"/>
          </w:rPr>
          <w:t xml:space="preserve"> accordingly.</w:t>
        </w:r>
      </w:ins>
    </w:p>
    <w:p w14:paraId="7BF85397" w14:textId="67543199" w:rsidR="002E6B75" w:rsidDel="002E6B75" w:rsidRDefault="002E6B75" w:rsidP="00CD3FB1">
      <w:pPr>
        <w:rPr>
          <w:ins w:id="718" w:author="Otar Antia" w:date="2020-12-26T03:23:00Z"/>
          <w:del w:id="719" w:author="Otar Antia [2]" w:date="2021-01-15T03:37:00Z"/>
          <w:rFonts w:asciiTheme="minorHAnsi" w:hAnsiTheme="minorHAnsi" w:cstheme="minorHAnsi"/>
          <w:szCs w:val="22"/>
        </w:rPr>
      </w:pPr>
    </w:p>
    <w:p w14:paraId="74352B6A" w14:textId="696D6153" w:rsidR="00E23B93" w:rsidDel="002E6B75" w:rsidRDefault="00E23B93" w:rsidP="00CD3FB1">
      <w:pPr>
        <w:rPr>
          <w:ins w:id="720" w:author="Otar Antia" w:date="2020-12-26T03:23:00Z"/>
          <w:del w:id="721" w:author="Otar Antia [2]" w:date="2021-01-15T03:37:00Z"/>
          <w:rFonts w:asciiTheme="minorHAnsi" w:hAnsiTheme="minorHAnsi" w:cstheme="minorHAnsi"/>
          <w:szCs w:val="22"/>
        </w:rPr>
      </w:pPr>
    </w:p>
    <w:p w14:paraId="3B2D29A4" w14:textId="4ED84A48" w:rsidR="00A81098" w:rsidRDefault="00E23B93" w:rsidP="00A81098">
      <w:pPr>
        <w:rPr>
          <w:ins w:id="722" w:author="Otto" w:date="2021-01-29T16:34:00Z"/>
          <w:rFonts w:asciiTheme="minorHAnsi" w:hAnsiTheme="minorHAnsi" w:cstheme="minorHAnsi"/>
          <w:b/>
          <w:bCs/>
          <w:szCs w:val="22"/>
        </w:rPr>
      </w:pPr>
      <w:ins w:id="723" w:author="Otar Antia" w:date="2020-12-26T03:23:00Z">
        <w:r w:rsidRPr="00E3614C">
          <w:rPr>
            <w:rFonts w:asciiTheme="minorHAnsi" w:hAnsiTheme="minorHAnsi" w:cstheme="minorHAnsi"/>
            <w:b/>
            <w:bCs/>
            <w:szCs w:val="22"/>
          </w:rPr>
          <w:t xml:space="preserve">2.4 Temporary Unemployment Assistance </w:t>
        </w:r>
      </w:ins>
      <w:ins w:id="724" w:author="Otto" w:date="2021-01-29T16:34:00Z">
        <w:r w:rsidR="0029546C">
          <w:rPr>
            <w:rFonts w:asciiTheme="minorHAnsi" w:hAnsiTheme="minorHAnsi" w:cstheme="minorHAnsi"/>
            <w:b/>
            <w:bCs/>
            <w:color w:val="000000"/>
            <w:szCs w:val="22"/>
            <w:lang w:val="en-US" w:eastAsia="zh-CN"/>
          </w:rPr>
          <w:t>as a result of recent amendments (Resolution N720, dated December 2, 2020 and Resolution N829, dated December 31, 2020)</w:t>
        </w:r>
        <w:r w:rsidR="0029546C" w:rsidRPr="001760F7">
          <w:rPr>
            <w:rFonts w:asciiTheme="minorHAnsi" w:hAnsiTheme="minorHAnsi" w:cstheme="minorHAnsi"/>
            <w:b/>
            <w:bCs/>
            <w:color w:val="000000"/>
            <w:szCs w:val="22"/>
            <w:lang w:val="en-US" w:eastAsia="zh-CN"/>
          </w:rPr>
          <w:t>:</w:t>
        </w:r>
        <w:r w:rsidR="0029546C" w:rsidRPr="00E3614C" w:rsidDel="00C466E0">
          <w:rPr>
            <w:rFonts w:asciiTheme="minorHAnsi" w:hAnsiTheme="minorHAnsi" w:cstheme="minorHAnsi"/>
            <w:b/>
            <w:bCs/>
            <w:szCs w:val="22"/>
          </w:rPr>
          <w:t xml:space="preserve"> </w:t>
        </w:r>
        <w:commentRangeStart w:id="725"/>
        <w:commentRangeEnd w:id="725"/>
        <w:r w:rsidR="0029546C">
          <w:rPr>
            <w:rStyle w:val="CommentReference"/>
          </w:rPr>
          <w:commentReference w:id="725"/>
        </w:r>
      </w:ins>
    </w:p>
    <w:p w14:paraId="1402EA04" w14:textId="77777777" w:rsidR="0029546C" w:rsidRDefault="0029546C" w:rsidP="00A81098">
      <w:pPr>
        <w:rPr>
          <w:ins w:id="726" w:author="Otar Antia" w:date="2020-12-26T01:59:00Z"/>
          <w:rFonts w:asciiTheme="minorHAnsi" w:hAnsiTheme="minorHAnsi" w:cstheme="minorHAnsi"/>
          <w:b/>
          <w:bCs/>
          <w:szCs w:val="22"/>
        </w:rPr>
      </w:pPr>
    </w:p>
    <w:p w14:paraId="2E074013" w14:textId="7126974A" w:rsidR="00C41FDB" w:rsidRDefault="00C41FDB" w:rsidP="005F71CD">
      <w:pPr>
        <w:rPr>
          <w:ins w:id="727" w:author="Otar Antia [2]" w:date="2021-01-20T01:54:00Z"/>
          <w:rFonts w:asciiTheme="minorHAnsi" w:hAnsiTheme="minorHAnsi" w:cstheme="minorHAnsi"/>
          <w:color w:val="000000" w:themeColor="text1"/>
          <w:szCs w:val="22"/>
          <w:lang w:eastAsia="zh-CN"/>
        </w:rPr>
      </w:pPr>
      <w:ins w:id="728" w:author="Otar Antia [2]" w:date="2021-01-20T01:54:00Z">
        <w:r w:rsidRPr="00342615">
          <w:rPr>
            <w:rFonts w:asciiTheme="minorHAnsi" w:hAnsiTheme="minorHAnsi" w:cstheme="minorHAnsi"/>
            <w:color w:val="000000" w:themeColor="text1"/>
            <w:szCs w:val="22"/>
            <w:lang w:eastAsia="zh-CN"/>
          </w:rPr>
          <w:t>Different sections of this Resolution were amended several times (See Annex D. Summary of all amendmen</w:t>
        </w:r>
        <w:r>
          <w:rPr>
            <w:rFonts w:asciiTheme="minorHAnsi" w:hAnsiTheme="minorHAnsi" w:cstheme="minorHAnsi"/>
            <w:color w:val="000000" w:themeColor="text1"/>
            <w:szCs w:val="22"/>
            <w:lang w:eastAsia="zh-CN"/>
          </w:rPr>
          <w:t xml:space="preserve">ts to the Resolution N286 as </w:t>
        </w:r>
        <w:r w:rsidRPr="00B51E42">
          <w:rPr>
            <w:rFonts w:asciiTheme="minorHAnsi" w:hAnsiTheme="minorHAnsi" w:cstheme="minorHAnsi"/>
            <w:color w:val="000000" w:themeColor="text1"/>
            <w:szCs w:val="22"/>
            <w:lang w:eastAsia="zh-CN"/>
          </w:rPr>
          <w:t xml:space="preserve">of </w:t>
        </w:r>
        <w:r>
          <w:rPr>
            <w:rFonts w:asciiTheme="minorHAnsi" w:hAnsiTheme="minorHAnsi" w:cstheme="minorHAnsi"/>
            <w:color w:val="000000" w:themeColor="text1"/>
            <w:szCs w:val="22"/>
            <w:lang w:eastAsia="zh-CN"/>
          </w:rPr>
          <w:t>January 1,2021</w:t>
        </w:r>
        <w:r w:rsidRPr="00342615">
          <w:rPr>
            <w:rFonts w:asciiTheme="minorHAnsi" w:hAnsiTheme="minorHAnsi" w:cstheme="minorHAnsi"/>
            <w:color w:val="000000" w:themeColor="text1"/>
            <w:szCs w:val="22"/>
            <w:lang w:eastAsia="zh-CN"/>
          </w:rPr>
          <w:t>)</w:t>
        </w:r>
      </w:ins>
    </w:p>
    <w:p w14:paraId="7086EFE9" w14:textId="5746E47D" w:rsidR="00C41FDB" w:rsidRDefault="00C41FDB" w:rsidP="005F71CD">
      <w:pPr>
        <w:rPr>
          <w:ins w:id="729" w:author="Otar Antia [2]" w:date="2021-01-20T01:55:00Z"/>
          <w:rFonts w:asciiTheme="minorHAnsi" w:hAnsiTheme="minorHAnsi" w:cstheme="minorHAnsi"/>
          <w:color w:val="000000" w:themeColor="text1"/>
          <w:szCs w:val="22"/>
          <w:shd w:val="clear" w:color="auto" w:fill="FFFFFF" w:themeFill="background1"/>
          <w:lang w:eastAsia="zh-CN"/>
        </w:rPr>
      </w:pPr>
    </w:p>
    <w:p w14:paraId="1F2EC7FA" w14:textId="2AE55A72" w:rsidR="00C41FDB" w:rsidRDefault="00C41FDB" w:rsidP="00C41FDB">
      <w:pPr>
        <w:rPr>
          <w:ins w:id="730" w:author="Otar Antia [2]" w:date="2021-01-20T02:31:00Z"/>
          <w:rFonts w:asciiTheme="minorHAnsi" w:hAnsiTheme="minorHAnsi" w:cstheme="minorHAnsi"/>
          <w:color w:val="000000" w:themeColor="text1"/>
          <w:szCs w:val="22"/>
          <w:lang w:eastAsia="zh-CN"/>
        </w:rPr>
      </w:pPr>
      <w:ins w:id="731" w:author="Otar Antia [2]" w:date="2021-01-20T01:55:00Z">
        <w:r>
          <w:rPr>
            <w:rFonts w:asciiTheme="minorHAnsi" w:hAnsiTheme="minorHAnsi" w:cstheme="minorHAnsi"/>
            <w:color w:val="000000" w:themeColor="text1"/>
            <w:szCs w:val="22"/>
            <w:lang w:eastAsia="zh-CN"/>
          </w:rPr>
          <w:t xml:space="preserve">Based on Resolutions N 720 (December 2), N 759 (December 18), and N 829 (December 31) amending the Resolution N 286, the beneficiaries eligible for temporary unemployment assistance they are as follows: </w:t>
        </w:r>
      </w:ins>
    </w:p>
    <w:p w14:paraId="3BCBA274" w14:textId="0E240A38" w:rsidR="002069B4" w:rsidRDefault="002069B4" w:rsidP="00C41FDB">
      <w:pPr>
        <w:rPr>
          <w:ins w:id="732" w:author="Otar Antia [2]" w:date="2021-01-20T02:31:00Z"/>
          <w:rFonts w:asciiTheme="minorHAnsi" w:hAnsiTheme="minorHAnsi" w:cstheme="minorHAnsi"/>
          <w:color w:val="000000" w:themeColor="text1"/>
          <w:szCs w:val="22"/>
          <w:lang w:eastAsia="zh-CN"/>
        </w:rPr>
      </w:pPr>
    </w:p>
    <w:p w14:paraId="55B86CB2" w14:textId="56ED5967" w:rsidR="00C41FDB" w:rsidRPr="00F42ECA" w:rsidRDefault="002069B4" w:rsidP="0015006D">
      <w:pPr>
        <w:pStyle w:val="ListParagraph"/>
        <w:numPr>
          <w:ilvl w:val="0"/>
          <w:numId w:val="97"/>
        </w:numPr>
        <w:rPr>
          <w:ins w:id="733" w:author="Otar Antia [2]" w:date="2021-01-20T02:33:00Z"/>
          <w:rFonts w:asciiTheme="minorHAnsi" w:hAnsiTheme="minorHAnsi" w:cstheme="minorHAnsi"/>
          <w:color w:val="000000" w:themeColor="text1"/>
          <w:szCs w:val="22"/>
          <w:shd w:val="clear" w:color="auto" w:fill="FFFFFF" w:themeFill="background1"/>
          <w:lang w:eastAsia="zh-CN"/>
        </w:rPr>
      </w:pPr>
      <w:commentRangeStart w:id="734"/>
      <w:ins w:id="735" w:author="Otar Antia [2]" w:date="2021-01-20T02:31:00Z">
        <w:r w:rsidRPr="00F42ECA">
          <w:rPr>
            <w:rFonts w:asciiTheme="minorHAnsi" w:hAnsiTheme="minorHAnsi" w:cstheme="minorHAnsi"/>
            <w:color w:val="000000" w:themeColor="text1"/>
            <w:szCs w:val="22"/>
            <w:lang w:val="en-US" w:eastAsia="zh-CN"/>
          </w:rPr>
          <w:t xml:space="preserve">Eligible for </w:t>
        </w:r>
      </w:ins>
      <w:ins w:id="736" w:author="Otar Antia [2]" w:date="2021-01-20T02:32:00Z">
        <w:r w:rsidRPr="00F42ECA">
          <w:rPr>
            <w:rFonts w:asciiTheme="minorHAnsi" w:hAnsiTheme="minorHAnsi" w:cstheme="minorHAnsi"/>
            <w:color w:val="000000" w:themeColor="text1"/>
            <w:szCs w:val="22"/>
            <w:lang w:val="en-US" w:eastAsia="zh-CN"/>
          </w:rPr>
          <w:t xml:space="preserve">Unemployment Benefit in the among of GEL 200 </w:t>
        </w:r>
      </w:ins>
      <w:ins w:id="737" w:author="Otar Antia [2]" w:date="2021-01-20T02:33:00Z">
        <w:r w:rsidRPr="002069B4">
          <w:rPr>
            <w:rFonts w:asciiTheme="minorHAnsi" w:hAnsiTheme="minorHAnsi" w:cstheme="minorHAnsi"/>
            <w:color w:val="000000" w:themeColor="text1"/>
            <w:szCs w:val="22"/>
            <w:lang w:val="en-US" w:eastAsia="zh-CN"/>
          </w:rPr>
          <w:t>for</w:t>
        </w:r>
      </w:ins>
      <w:ins w:id="738" w:author="Otar Antia [2]" w:date="2021-01-20T02:32:00Z">
        <w:r w:rsidRPr="00F42ECA">
          <w:rPr>
            <w:rFonts w:asciiTheme="minorHAnsi" w:hAnsiTheme="minorHAnsi" w:cstheme="minorHAnsi"/>
            <w:color w:val="000000" w:themeColor="text1"/>
            <w:szCs w:val="22"/>
            <w:lang w:val="en-US" w:eastAsia="zh-CN"/>
          </w:rPr>
          <w:t xml:space="preserve"> 6 months, starting from January 2021:</w:t>
        </w:r>
      </w:ins>
    </w:p>
    <w:p w14:paraId="5CEC3131" w14:textId="77777777" w:rsidR="002069B4" w:rsidRPr="00F42ECA" w:rsidRDefault="002069B4" w:rsidP="00F42ECA">
      <w:pPr>
        <w:pStyle w:val="ListParagraph"/>
        <w:ind w:left="1080"/>
        <w:rPr>
          <w:ins w:id="739" w:author="Otar Antia [2]" w:date="2021-01-20T02:32:00Z"/>
          <w:rFonts w:asciiTheme="minorHAnsi" w:hAnsiTheme="minorHAnsi" w:cstheme="minorHAnsi"/>
          <w:color w:val="000000" w:themeColor="text1"/>
          <w:szCs w:val="22"/>
          <w:shd w:val="clear" w:color="auto" w:fill="FFFFFF" w:themeFill="background1"/>
          <w:lang w:eastAsia="zh-CN"/>
        </w:rPr>
      </w:pPr>
    </w:p>
    <w:p w14:paraId="194B9974" w14:textId="77777777" w:rsidR="002069B4" w:rsidRPr="00342615" w:rsidRDefault="002069B4" w:rsidP="00563372">
      <w:pPr>
        <w:pStyle w:val="ListParagraph"/>
        <w:numPr>
          <w:ilvl w:val="1"/>
          <w:numId w:val="97"/>
        </w:numPr>
        <w:rPr>
          <w:ins w:id="740" w:author="Otar Antia [2]" w:date="2021-01-20T02:32:00Z"/>
          <w:rFonts w:asciiTheme="minorHAnsi" w:hAnsiTheme="minorHAnsi" w:cstheme="minorHAnsi"/>
          <w:szCs w:val="22"/>
        </w:rPr>
      </w:pPr>
      <w:ins w:id="741" w:author="Otar Antia [2]" w:date="2021-01-20T02:32:00Z">
        <w:r w:rsidRPr="00342615">
          <w:rPr>
            <w:rFonts w:asciiTheme="minorHAnsi" w:hAnsiTheme="minorHAnsi" w:cstheme="minorHAnsi"/>
            <w:szCs w:val="22"/>
          </w:rPr>
          <w:t xml:space="preserve">An employee (including a person who is on leave due to pregnancy, childbirth and childcare, as well as the adoption of a new-born), if he / she has </w:t>
        </w:r>
        <w:r w:rsidRPr="00342615">
          <w:rPr>
            <w:rFonts w:asciiTheme="minorHAnsi" w:hAnsiTheme="minorHAnsi" w:cstheme="minorHAnsi"/>
            <w:b/>
            <w:szCs w:val="22"/>
          </w:rPr>
          <w:t>been employed</w:t>
        </w:r>
        <w:r>
          <w:rPr>
            <w:rFonts w:asciiTheme="minorHAnsi" w:hAnsiTheme="minorHAnsi" w:cstheme="minorHAnsi"/>
            <w:b/>
            <w:szCs w:val="22"/>
          </w:rPr>
          <w:t xml:space="preserve"> and received salary</w:t>
        </w:r>
        <w:r w:rsidRPr="00342615">
          <w:rPr>
            <w:rFonts w:asciiTheme="minorHAnsi" w:hAnsiTheme="minorHAnsi" w:cstheme="minorHAnsi"/>
            <w:b/>
            <w:szCs w:val="22"/>
          </w:rPr>
          <w:t xml:space="preserve"> for at least </w:t>
        </w:r>
        <w:r>
          <w:rPr>
            <w:rFonts w:asciiTheme="minorHAnsi" w:hAnsiTheme="minorHAnsi" w:cstheme="minorHAnsi"/>
            <w:b/>
            <w:szCs w:val="22"/>
            <w:lang w:val="en-US"/>
          </w:rPr>
          <w:t>two or more</w:t>
        </w:r>
        <w:r w:rsidRPr="00342615">
          <w:rPr>
            <w:rFonts w:asciiTheme="minorHAnsi" w:hAnsiTheme="minorHAnsi" w:cstheme="minorHAnsi"/>
            <w:b/>
            <w:szCs w:val="22"/>
          </w:rPr>
          <w:t xml:space="preserve"> months </w:t>
        </w:r>
        <w:r>
          <w:rPr>
            <w:rFonts w:asciiTheme="minorHAnsi" w:hAnsiTheme="minorHAnsi" w:cstheme="minorHAnsi"/>
            <w:b/>
            <w:szCs w:val="22"/>
          </w:rPr>
          <w:t>in the period from January – November, 2020</w:t>
        </w:r>
        <w:r>
          <w:rPr>
            <w:rFonts w:asciiTheme="minorHAnsi" w:hAnsiTheme="minorHAnsi" w:cstheme="minorHAnsi"/>
            <w:szCs w:val="22"/>
          </w:rPr>
          <w:t xml:space="preserve">, which can be </w:t>
        </w:r>
        <w:r w:rsidRPr="00342615">
          <w:rPr>
            <w:rFonts w:asciiTheme="minorHAnsi" w:hAnsiTheme="minorHAnsi" w:cstheme="minorHAnsi"/>
            <w:szCs w:val="22"/>
          </w:rPr>
          <w:t>confirmed by the employe</w:t>
        </w:r>
        <w:r>
          <w:rPr>
            <w:rFonts w:asciiTheme="minorHAnsi" w:hAnsiTheme="minorHAnsi" w:cstheme="minorHAnsi"/>
            <w:szCs w:val="22"/>
          </w:rPr>
          <w:t xml:space="preserve">r according to </w:t>
        </w:r>
        <w:r w:rsidRPr="00342615">
          <w:rPr>
            <w:rFonts w:asciiTheme="minorHAnsi" w:hAnsiTheme="minorHAnsi" w:cstheme="minorHAnsi"/>
            <w:szCs w:val="22"/>
          </w:rPr>
          <w:t>information</w:t>
        </w:r>
        <w:r>
          <w:rPr>
            <w:rFonts w:asciiTheme="minorHAnsi" w:hAnsiTheme="minorHAnsi" w:cstheme="minorHAnsi"/>
            <w:szCs w:val="22"/>
          </w:rPr>
          <w:t xml:space="preserve"> submitted until January 1, 2021</w:t>
        </w:r>
        <w:r w:rsidRPr="00342615">
          <w:rPr>
            <w:rFonts w:asciiTheme="minorHAnsi" w:hAnsiTheme="minorHAnsi" w:cstheme="minorHAnsi"/>
            <w:szCs w:val="22"/>
          </w:rPr>
          <w:t xml:space="preserve"> </w:t>
        </w:r>
        <w:r>
          <w:rPr>
            <w:rFonts w:asciiTheme="minorHAnsi" w:hAnsiTheme="minorHAnsi" w:cstheme="minorHAnsi"/>
            <w:szCs w:val="22"/>
          </w:rPr>
          <w:t>based on the requirements of</w:t>
        </w:r>
        <w:r w:rsidRPr="00342615">
          <w:rPr>
            <w:rFonts w:asciiTheme="minorHAnsi" w:hAnsiTheme="minorHAnsi" w:cstheme="minorHAnsi"/>
            <w:szCs w:val="22"/>
          </w:rPr>
          <w:t xml:space="preserve"> Article 154 of the Tax Code of Georgia</w:t>
        </w:r>
        <w:r>
          <w:rPr>
            <w:rFonts w:asciiTheme="minorHAnsi" w:hAnsiTheme="minorHAnsi" w:cstheme="minorHAnsi"/>
            <w:szCs w:val="22"/>
          </w:rPr>
          <w:t xml:space="preserve"> (</w:t>
        </w:r>
        <w:r w:rsidRPr="00342615">
          <w:rPr>
            <w:rFonts w:asciiTheme="minorHAnsi" w:hAnsiTheme="minorHAnsi" w:cstheme="minorHAnsi"/>
            <w:szCs w:val="22"/>
          </w:rPr>
          <w:t>except in case of maternity leave due to pregnancy, childbirth and child care, or adoption of a new-born</w:t>
        </w:r>
        <w:r>
          <w:rPr>
            <w:rFonts w:asciiTheme="minorHAnsi" w:hAnsiTheme="minorHAnsi" w:cstheme="minorHAnsi"/>
            <w:szCs w:val="22"/>
          </w:rPr>
          <w:t>)</w:t>
        </w:r>
        <w:r w:rsidRPr="00342615">
          <w:rPr>
            <w:rFonts w:asciiTheme="minorHAnsi" w:hAnsiTheme="minorHAnsi" w:cstheme="minorHAnsi"/>
            <w:szCs w:val="22"/>
          </w:rPr>
          <w:t xml:space="preserve"> and </w:t>
        </w:r>
        <w:r>
          <w:rPr>
            <w:rFonts w:asciiTheme="minorHAnsi" w:hAnsiTheme="minorHAnsi" w:cstheme="minorHAnsi"/>
            <w:szCs w:val="22"/>
          </w:rPr>
          <w:t xml:space="preserve">if the employee does not receive salary from the employer during one or more months in the period from December, 2020 to February 2021 (including due to termination of the employment) </w:t>
        </w:r>
        <w:r w:rsidRPr="00342615">
          <w:rPr>
            <w:rFonts w:asciiTheme="minorHAnsi" w:hAnsiTheme="minorHAnsi" w:cstheme="minorHAnsi"/>
            <w:szCs w:val="22"/>
          </w:rPr>
          <w:t>(Resolution N</w:t>
        </w:r>
        <w:r>
          <w:rPr>
            <w:rFonts w:asciiTheme="minorHAnsi" w:hAnsiTheme="minorHAnsi" w:cstheme="minorHAnsi"/>
            <w:szCs w:val="22"/>
          </w:rPr>
          <w:t>829</w:t>
        </w:r>
        <w:r w:rsidRPr="00342615">
          <w:rPr>
            <w:rFonts w:asciiTheme="minorHAnsi" w:hAnsiTheme="minorHAnsi" w:cstheme="minorHAnsi"/>
            <w:szCs w:val="22"/>
          </w:rPr>
          <w:t xml:space="preserve">, </w:t>
        </w:r>
        <w:r>
          <w:rPr>
            <w:rFonts w:asciiTheme="minorHAnsi" w:hAnsiTheme="minorHAnsi" w:cstheme="minorHAnsi"/>
            <w:szCs w:val="22"/>
          </w:rPr>
          <w:t>December</w:t>
        </w:r>
        <w:r w:rsidRPr="00342615">
          <w:rPr>
            <w:rFonts w:asciiTheme="minorHAnsi" w:hAnsiTheme="minorHAnsi" w:cstheme="minorHAnsi"/>
            <w:szCs w:val="22"/>
          </w:rPr>
          <w:t xml:space="preserve"> </w:t>
        </w:r>
        <w:r>
          <w:rPr>
            <w:rFonts w:asciiTheme="minorHAnsi" w:hAnsiTheme="minorHAnsi" w:cstheme="minorHAnsi"/>
            <w:szCs w:val="22"/>
          </w:rPr>
          <w:t>31</w:t>
        </w:r>
        <w:r w:rsidRPr="00342615">
          <w:rPr>
            <w:rFonts w:asciiTheme="minorHAnsi" w:hAnsiTheme="minorHAnsi" w:cstheme="minorHAnsi"/>
            <w:szCs w:val="22"/>
          </w:rPr>
          <w:t>, 2020 amending the Resolution N286).</w:t>
        </w:r>
      </w:ins>
      <w:commentRangeEnd w:id="734"/>
      <w:r w:rsidR="00205869">
        <w:rPr>
          <w:rStyle w:val="CommentReference"/>
        </w:rPr>
        <w:commentReference w:id="734"/>
      </w:r>
    </w:p>
    <w:p w14:paraId="53BB515D" w14:textId="74FD27C9" w:rsidR="005F71CD" w:rsidDel="00C41FDB" w:rsidRDefault="005F71CD" w:rsidP="005F71CD">
      <w:pPr>
        <w:rPr>
          <w:ins w:id="742" w:author="Otar Antia" w:date="2020-12-26T01:59:00Z"/>
          <w:del w:id="743" w:author="Otar Antia [2]" w:date="2021-01-20T01:55:00Z"/>
          <w:rFonts w:asciiTheme="minorHAnsi" w:hAnsiTheme="minorHAnsi" w:cstheme="minorHAnsi"/>
          <w:szCs w:val="22"/>
        </w:rPr>
      </w:pPr>
      <w:ins w:id="744" w:author="Otar Antia" w:date="2020-12-26T01:59:00Z">
        <w:del w:id="745" w:author="Otar Antia [2]" w:date="2021-01-20T01:55:00Z">
          <w:r w:rsidRPr="00822DBE" w:rsidDel="00C41FDB">
            <w:rPr>
              <w:rFonts w:asciiTheme="minorHAnsi" w:hAnsiTheme="minorHAnsi" w:cstheme="minorHAnsi"/>
              <w:color w:val="000000" w:themeColor="text1"/>
              <w:szCs w:val="22"/>
              <w:shd w:val="clear" w:color="auto" w:fill="FFFFFF" w:themeFill="background1"/>
              <w:lang w:eastAsia="zh-CN"/>
            </w:rPr>
            <w:delText>Based on Resolution N 720, December 2, 2020 amending the Resolution N</w:delText>
          </w:r>
        </w:del>
        <w:del w:id="746" w:author="Otar Antia [2]" w:date="2021-01-15T01:20:00Z">
          <w:r w:rsidRPr="00822DBE" w:rsidDel="0054580A">
            <w:rPr>
              <w:rFonts w:asciiTheme="minorHAnsi" w:hAnsiTheme="minorHAnsi" w:cstheme="minorHAnsi"/>
              <w:color w:val="000000" w:themeColor="text1"/>
              <w:szCs w:val="22"/>
              <w:shd w:val="clear" w:color="auto" w:fill="FFFFFF" w:themeFill="background1"/>
              <w:lang w:eastAsia="zh-CN"/>
            </w:rPr>
            <w:delText>286,</w:delText>
          </w:r>
        </w:del>
      </w:ins>
      <w:ins w:id="747" w:author="Maddalena Honorati" w:date="2021-01-07T15:45:00Z">
        <w:del w:id="748" w:author="Otar Antia [2]" w:date="2021-01-15T01:20:00Z">
          <w:r w:rsidR="00B036E2" w:rsidDel="0054580A">
            <w:rPr>
              <w:rFonts w:asciiTheme="minorHAnsi" w:hAnsiTheme="minorHAnsi" w:cstheme="minorHAnsi"/>
              <w:color w:val="000000" w:themeColor="text1"/>
              <w:szCs w:val="22"/>
              <w:shd w:val="clear" w:color="auto" w:fill="FFFFFF" w:themeFill="background1"/>
              <w:lang w:eastAsia="zh-CN"/>
            </w:rPr>
            <w:delText xml:space="preserve"> </w:delText>
          </w:r>
        </w:del>
      </w:ins>
      <w:ins w:id="749" w:author="Otar Antia" w:date="2020-12-26T01:59:00Z">
        <w:del w:id="750" w:author="Otar Antia [2]" w:date="2021-01-15T01:20:00Z">
          <w:r w:rsidRPr="00822DBE" w:rsidDel="0054580A">
            <w:rPr>
              <w:rFonts w:asciiTheme="minorHAnsi" w:hAnsiTheme="minorHAnsi" w:cstheme="minorHAnsi"/>
              <w:color w:val="000000" w:themeColor="text1"/>
              <w:szCs w:val="22"/>
              <w:shd w:val="clear" w:color="auto" w:fill="FFFFFF" w:themeFill="background1"/>
              <w:lang w:eastAsia="zh-CN"/>
            </w:rPr>
            <w:delText xml:space="preserve"> the</w:delText>
          </w:r>
        </w:del>
        <w:del w:id="751" w:author="Otar Antia [2]" w:date="2021-01-15T03:16:00Z">
          <w:r w:rsidRPr="00822DBE" w:rsidDel="003233DB">
            <w:rPr>
              <w:rFonts w:asciiTheme="minorHAnsi" w:hAnsiTheme="minorHAnsi" w:cstheme="minorHAnsi"/>
              <w:color w:val="000000" w:themeColor="text1"/>
              <w:szCs w:val="22"/>
              <w:shd w:val="clear" w:color="auto" w:fill="FFFFFF" w:themeFill="background1"/>
              <w:lang w:eastAsia="zh-CN"/>
            </w:rPr>
            <w:delText xml:space="preserve"> eligibility criteria for the year 2021 for GEL 300 one-off </w:delText>
          </w:r>
        </w:del>
      </w:ins>
      <w:ins w:id="752" w:author="Maddalena Honorati" w:date="2021-01-07T15:46:00Z">
        <w:del w:id="753" w:author="Otar Antia [2]" w:date="2021-01-15T03:16:00Z">
          <w:r w:rsidR="00B036E2" w:rsidDel="003233DB">
            <w:rPr>
              <w:rFonts w:asciiTheme="minorHAnsi" w:hAnsiTheme="minorHAnsi" w:cstheme="minorHAnsi"/>
              <w:color w:val="000000" w:themeColor="text1"/>
              <w:szCs w:val="22"/>
              <w:shd w:val="clear" w:color="auto" w:fill="FFFFFF" w:themeFill="background1"/>
              <w:lang w:eastAsia="zh-CN"/>
            </w:rPr>
            <w:delText>benefit was extended to November -December 2020.</w:delText>
          </w:r>
        </w:del>
      </w:ins>
      <w:ins w:id="754" w:author="Otar Antia" w:date="2020-12-26T01:59:00Z">
        <w:del w:id="755" w:author="Otar Antia [2]" w:date="2021-01-15T03:16:00Z">
          <w:r w:rsidRPr="00822DBE" w:rsidDel="003233DB">
            <w:rPr>
              <w:rFonts w:asciiTheme="minorHAnsi" w:hAnsiTheme="minorHAnsi" w:cstheme="minorHAnsi"/>
              <w:color w:val="000000" w:themeColor="text1"/>
              <w:szCs w:val="22"/>
              <w:shd w:val="clear" w:color="auto" w:fill="FFFFFF" w:themeFill="background1"/>
              <w:lang w:eastAsia="zh-CN"/>
            </w:rPr>
            <w:delText>beneficiaries have changed</w:delText>
          </w:r>
        </w:del>
        <w:del w:id="756" w:author="Otar Antia [2]" w:date="2021-01-20T01:55:00Z">
          <w:r w:rsidRPr="00822DBE" w:rsidDel="00C41FDB">
            <w:rPr>
              <w:rFonts w:asciiTheme="minorHAnsi" w:hAnsiTheme="minorHAnsi" w:cstheme="minorHAnsi"/>
              <w:color w:val="000000" w:themeColor="text1"/>
              <w:szCs w:val="22"/>
              <w:shd w:val="clear" w:color="auto" w:fill="FFFFFF" w:themeFill="background1"/>
              <w:lang w:eastAsia="zh-CN"/>
            </w:rPr>
            <w:delText>. There are three types of beneficiaries:</w:delText>
          </w:r>
          <w:r w:rsidDel="00C41FDB">
            <w:rPr>
              <w:rFonts w:asciiTheme="minorHAnsi" w:hAnsiTheme="minorHAnsi" w:cstheme="minorHAnsi"/>
              <w:color w:val="000000" w:themeColor="text1"/>
              <w:szCs w:val="22"/>
              <w:lang w:eastAsia="zh-CN"/>
            </w:rPr>
            <w:delText xml:space="preserve"> </w:delText>
          </w:r>
        </w:del>
      </w:ins>
    </w:p>
    <w:p w14:paraId="542D3952" w14:textId="4407F181" w:rsidR="005F71CD" w:rsidRPr="00CB0305" w:rsidRDefault="006221C9" w:rsidP="0015006D">
      <w:pPr>
        <w:pStyle w:val="ListParagraph"/>
        <w:numPr>
          <w:ilvl w:val="0"/>
          <w:numId w:val="97"/>
        </w:numPr>
        <w:rPr>
          <w:ins w:id="757" w:author="Otar Antia [2]" w:date="2021-01-20T02:34:00Z"/>
          <w:rFonts w:asciiTheme="minorHAnsi" w:hAnsiTheme="minorHAnsi" w:cstheme="minorHAnsi"/>
          <w:b/>
          <w:bCs/>
          <w:color w:val="000000"/>
          <w:szCs w:val="22"/>
          <w:lang w:val="en-US" w:eastAsia="zh-CN"/>
        </w:rPr>
      </w:pPr>
      <w:ins w:id="758" w:author="Otar Antia [2]" w:date="2021-01-20T02:33:00Z">
        <w:r w:rsidRPr="00205869">
          <w:rPr>
            <w:rFonts w:asciiTheme="minorHAnsi" w:hAnsiTheme="minorHAnsi" w:cstheme="minorHAnsi"/>
            <w:color w:val="000000" w:themeColor="text1"/>
            <w:szCs w:val="22"/>
            <w:lang w:val="en-US" w:eastAsia="zh-CN"/>
          </w:rPr>
          <w:t xml:space="preserve">Eligible for GEL </w:t>
        </w:r>
        <w:r>
          <w:rPr>
            <w:rFonts w:asciiTheme="minorHAnsi" w:hAnsiTheme="minorHAnsi" w:cstheme="minorHAnsi"/>
            <w:color w:val="000000" w:themeColor="text1"/>
            <w:szCs w:val="22"/>
            <w:lang w:val="en-US" w:eastAsia="zh-CN"/>
          </w:rPr>
          <w:t xml:space="preserve">300 one-off </w:t>
        </w:r>
      </w:ins>
      <w:ins w:id="759" w:author="Otto" w:date="2021-01-29T16:35:00Z">
        <w:del w:id="760" w:author="Maddalena Honorati" w:date="2021-02-05T17:56:00Z">
          <w:r w:rsidR="00CB0305" w:rsidDel="003848BB">
            <w:rPr>
              <w:rFonts w:asciiTheme="minorHAnsi" w:hAnsiTheme="minorHAnsi" w:cstheme="minorHAnsi"/>
              <w:color w:val="000000" w:themeColor="text1"/>
              <w:szCs w:val="22"/>
              <w:lang w:val="en-US" w:eastAsia="zh-CN"/>
            </w:rPr>
            <w:delText>benefits</w:delText>
          </w:r>
          <w:r w:rsidR="00CB0305" w:rsidRPr="00CB0305" w:rsidDel="003848BB">
            <w:rPr>
              <w:rFonts w:asciiTheme="minorHAnsi" w:hAnsiTheme="minorHAnsi" w:cstheme="minorHAnsi"/>
              <w:b/>
              <w:bCs/>
              <w:color w:val="000000"/>
              <w:szCs w:val="22"/>
              <w:lang w:val="en-US" w:eastAsia="zh-CN"/>
            </w:rPr>
            <w:delText xml:space="preserve"> a</w:delText>
          </w:r>
        </w:del>
      </w:ins>
      <w:ins w:id="761" w:author="Otto" w:date="2021-01-29T17:06:00Z">
        <w:del w:id="762" w:author="Maddalena Honorati" w:date="2021-02-05T17:56:00Z">
          <w:r w:rsidR="005362D4" w:rsidDel="003848BB">
            <w:rPr>
              <w:rFonts w:asciiTheme="minorHAnsi" w:hAnsiTheme="minorHAnsi" w:cstheme="minorHAnsi"/>
              <w:b/>
              <w:bCs/>
              <w:color w:val="000000"/>
              <w:szCs w:val="22"/>
              <w:lang w:val="en-US" w:eastAsia="zh-CN"/>
            </w:rPr>
            <w:delText>s</w:delText>
          </w:r>
        </w:del>
      </w:ins>
      <w:ins w:id="763" w:author="Otto" w:date="2021-01-29T16:35:00Z">
        <w:del w:id="764" w:author="Maddalena Honorati" w:date="2021-02-05T17:56:00Z">
          <w:r w:rsidR="00CB0305" w:rsidRPr="00CB0305" w:rsidDel="003848BB">
            <w:rPr>
              <w:rFonts w:asciiTheme="minorHAnsi" w:hAnsiTheme="minorHAnsi" w:cstheme="minorHAnsi"/>
              <w:b/>
              <w:bCs/>
              <w:color w:val="000000"/>
              <w:szCs w:val="22"/>
              <w:lang w:val="en-US" w:eastAsia="zh-CN"/>
            </w:rPr>
            <w:delText xml:space="preserve"> result of recent amendments (Resolution N720, dated December 2, 2020</w:delText>
          </w:r>
          <w:r w:rsidR="00CB0305" w:rsidRPr="00CB0305" w:rsidDel="003848BB">
            <w:rPr>
              <w:rFonts w:asciiTheme="minorHAnsi" w:hAnsiTheme="minorHAnsi" w:cstheme="minorHAnsi"/>
              <w:color w:val="000000" w:themeColor="text1"/>
              <w:szCs w:val="22"/>
              <w:lang w:val="en-US" w:eastAsia="zh-CN"/>
            </w:rPr>
            <w:delText>:</w:delText>
          </w:r>
        </w:del>
      </w:ins>
    </w:p>
    <w:p w14:paraId="3A90BC38" w14:textId="77777777" w:rsidR="006221C9" w:rsidRPr="00205869" w:rsidRDefault="006221C9" w:rsidP="00205869">
      <w:pPr>
        <w:pStyle w:val="ListParagraph"/>
        <w:ind w:left="1080"/>
        <w:rPr>
          <w:ins w:id="765" w:author="Otar Antia" w:date="2020-12-26T01:59:00Z"/>
          <w:rFonts w:asciiTheme="minorHAnsi" w:hAnsiTheme="minorHAnsi" w:cstheme="minorHAnsi"/>
          <w:szCs w:val="22"/>
        </w:rPr>
      </w:pPr>
    </w:p>
    <w:p w14:paraId="65FCE524" w14:textId="12D31ABD" w:rsidR="005F71CD" w:rsidRDefault="005F71CD" w:rsidP="0015006D">
      <w:pPr>
        <w:pStyle w:val="ListParagraph"/>
        <w:numPr>
          <w:ilvl w:val="0"/>
          <w:numId w:val="85"/>
        </w:numPr>
        <w:rPr>
          <w:ins w:id="766" w:author="Otar Antia [2]" w:date="2021-01-18T03:29:00Z"/>
          <w:rFonts w:asciiTheme="minorHAnsi" w:hAnsiTheme="minorHAnsi" w:cstheme="minorHAnsi"/>
          <w:color w:val="000000" w:themeColor="text1"/>
          <w:szCs w:val="22"/>
          <w:shd w:val="clear" w:color="auto" w:fill="FFFFFF" w:themeFill="background1"/>
          <w:lang w:eastAsia="zh-CN"/>
        </w:rPr>
      </w:pPr>
      <w:commentRangeStart w:id="767"/>
      <w:commentRangeStart w:id="768"/>
      <w:commentRangeStart w:id="769"/>
      <w:ins w:id="770" w:author="Otar Antia" w:date="2020-12-26T01:59:00Z">
        <w:r w:rsidRPr="00822DBE">
          <w:rPr>
            <w:rFonts w:asciiTheme="minorHAnsi" w:hAnsiTheme="minorHAnsi" w:cstheme="minorHAnsi"/>
            <w:color w:val="000000" w:themeColor="text1"/>
            <w:szCs w:val="22"/>
            <w:shd w:val="clear" w:color="auto" w:fill="FFFFFF" w:themeFill="background1"/>
            <w:lang w:eastAsia="zh-CN"/>
          </w:rPr>
          <w:t>An employee</w:t>
        </w:r>
      </w:ins>
      <w:commentRangeEnd w:id="767"/>
      <w:r w:rsidR="00B036E2">
        <w:rPr>
          <w:rStyle w:val="CommentReference"/>
        </w:rPr>
        <w:commentReference w:id="767"/>
      </w:r>
      <w:commentRangeEnd w:id="768"/>
      <w:r w:rsidR="00205869">
        <w:rPr>
          <w:rStyle w:val="CommentReference"/>
        </w:rPr>
        <w:commentReference w:id="768"/>
      </w:r>
      <w:commentRangeEnd w:id="769"/>
      <w:r w:rsidR="00534986">
        <w:rPr>
          <w:rStyle w:val="CommentReference"/>
        </w:rPr>
        <w:commentReference w:id="769"/>
      </w:r>
      <w:ins w:id="771" w:author="Otar Antia" w:date="2020-12-26T01:59:00Z">
        <w:r w:rsidRPr="00822DBE">
          <w:rPr>
            <w:rFonts w:asciiTheme="minorHAnsi" w:hAnsiTheme="minorHAnsi" w:cstheme="minorHAnsi"/>
            <w:color w:val="000000" w:themeColor="text1"/>
            <w:szCs w:val="22"/>
            <w:shd w:val="clear" w:color="auto" w:fill="FFFFFF" w:themeFill="background1"/>
            <w:lang w:eastAsia="zh-CN"/>
          </w:rPr>
          <w:t xml:space="preserve">, if he/she was employed as of November 27, 2020 with an employer who had to terminate economic activities from November 28, 2020 due to restrictions, based on the amendment №699 (26 November 2020) to the Resolution № 322 (23 May 2020) on the “Isolation and Quarantine rules”, and if the employee does not receive a salary from the employer in the period from </w:t>
        </w:r>
        <w:del w:id="772" w:author="Otar Antia [2]" w:date="2021-01-15T03:17:00Z">
          <w:r w:rsidRPr="00822DBE" w:rsidDel="003233DB">
            <w:rPr>
              <w:rFonts w:asciiTheme="minorHAnsi" w:hAnsiTheme="minorHAnsi" w:cstheme="minorHAnsi"/>
              <w:color w:val="000000" w:themeColor="text1"/>
              <w:szCs w:val="22"/>
              <w:shd w:val="clear" w:color="auto" w:fill="FFFFFF" w:themeFill="background1"/>
              <w:lang w:eastAsia="zh-CN"/>
            </w:rPr>
            <w:delText>November</w:delText>
          </w:r>
        </w:del>
      </w:ins>
      <w:ins w:id="773" w:author="Otar Antia [2]" w:date="2021-01-15T03:17:00Z">
        <w:r w:rsidR="003233DB">
          <w:rPr>
            <w:rFonts w:asciiTheme="minorHAnsi" w:hAnsiTheme="minorHAnsi" w:cstheme="minorHAnsi"/>
            <w:color w:val="000000" w:themeColor="text1"/>
            <w:szCs w:val="22"/>
            <w:shd w:val="clear" w:color="auto" w:fill="FFFFFF" w:themeFill="background1"/>
            <w:lang w:eastAsia="zh-CN"/>
          </w:rPr>
          <w:t>December 5</w:t>
        </w:r>
      </w:ins>
      <w:ins w:id="774" w:author="Otar Antia" w:date="2020-12-26T01:59:00Z">
        <w:r w:rsidRPr="00822DBE">
          <w:rPr>
            <w:rFonts w:asciiTheme="minorHAnsi" w:hAnsiTheme="minorHAnsi" w:cstheme="minorHAnsi"/>
            <w:color w:val="000000" w:themeColor="text1"/>
            <w:szCs w:val="22"/>
            <w:shd w:val="clear" w:color="auto" w:fill="FFFFFF" w:themeFill="background1"/>
            <w:lang w:eastAsia="zh-CN"/>
          </w:rPr>
          <w:t xml:space="preserve"> </w:t>
        </w:r>
        <w:del w:id="775" w:author="Otar Antia [2]" w:date="2021-01-15T03:17:00Z">
          <w:r w:rsidRPr="00822DBE" w:rsidDel="003233DB">
            <w:rPr>
              <w:rFonts w:asciiTheme="minorHAnsi" w:hAnsiTheme="minorHAnsi" w:cstheme="minorHAnsi"/>
              <w:color w:val="000000" w:themeColor="text1"/>
              <w:szCs w:val="22"/>
              <w:shd w:val="clear" w:color="auto" w:fill="FFFFFF" w:themeFill="background1"/>
              <w:lang w:eastAsia="zh-CN"/>
            </w:rPr>
            <w:delText xml:space="preserve">28 </w:delText>
          </w:r>
        </w:del>
        <w:r w:rsidRPr="00822DBE">
          <w:rPr>
            <w:rFonts w:asciiTheme="minorHAnsi" w:hAnsiTheme="minorHAnsi" w:cstheme="minorHAnsi"/>
            <w:color w:val="000000" w:themeColor="text1"/>
            <w:szCs w:val="22"/>
            <w:shd w:val="clear" w:color="auto" w:fill="FFFFFF" w:themeFill="background1"/>
            <w:lang w:eastAsia="zh-CN"/>
          </w:rPr>
          <w:t>to December 24, 2020 (including due to termination of the employment)</w:t>
        </w:r>
      </w:ins>
      <w:ins w:id="776" w:author="Otar Antia [2]" w:date="2021-01-20T02:17:00Z">
        <w:r w:rsidR="00082A6E">
          <w:rPr>
            <w:rFonts w:asciiTheme="minorHAnsi" w:hAnsiTheme="minorHAnsi" w:cstheme="minorHAnsi"/>
            <w:color w:val="000000" w:themeColor="text1"/>
            <w:szCs w:val="22"/>
            <w:shd w:val="clear" w:color="auto" w:fill="FFFFFF" w:themeFill="background1"/>
            <w:lang w:eastAsia="zh-CN"/>
          </w:rPr>
          <w:t xml:space="preserve"> </w:t>
        </w:r>
        <w:r w:rsidR="00082A6E" w:rsidRPr="00342615">
          <w:rPr>
            <w:rFonts w:asciiTheme="minorHAnsi" w:hAnsiTheme="minorHAnsi" w:cstheme="minorHAnsi"/>
            <w:szCs w:val="22"/>
          </w:rPr>
          <w:t xml:space="preserve">(Resolution </w:t>
        </w:r>
        <w:r w:rsidR="00082A6E">
          <w:rPr>
            <w:rFonts w:asciiTheme="minorHAnsi" w:hAnsiTheme="minorHAnsi" w:cstheme="minorHAnsi"/>
            <w:szCs w:val="22"/>
          </w:rPr>
          <w:t>N720</w:t>
        </w:r>
        <w:r w:rsidR="00082A6E" w:rsidRPr="00342615">
          <w:rPr>
            <w:rFonts w:asciiTheme="minorHAnsi" w:hAnsiTheme="minorHAnsi" w:cstheme="minorHAnsi"/>
            <w:szCs w:val="22"/>
          </w:rPr>
          <w:t xml:space="preserve">, </w:t>
        </w:r>
        <w:r w:rsidR="00082A6E">
          <w:rPr>
            <w:rFonts w:asciiTheme="minorHAnsi" w:hAnsiTheme="minorHAnsi" w:cstheme="minorHAnsi"/>
            <w:szCs w:val="22"/>
          </w:rPr>
          <w:t>December</w:t>
        </w:r>
        <w:r w:rsidR="00082A6E" w:rsidRPr="00342615">
          <w:rPr>
            <w:rFonts w:asciiTheme="minorHAnsi" w:hAnsiTheme="minorHAnsi" w:cstheme="minorHAnsi"/>
            <w:szCs w:val="22"/>
          </w:rPr>
          <w:t xml:space="preserve"> </w:t>
        </w:r>
      </w:ins>
      <w:ins w:id="777" w:author="Otar Antia [2]" w:date="2021-01-20T19:00:00Z">
        <w:r w:rsidR="009351FC">
          <w:rPr>
            <w:rFonts w:asciiTheme="minorHAnsi" w:hAnsiTheme="minorHAnsi" w:cstheme="minorHAnsi"/>
            <w:szCs w:val="22"/>
          </w:rPr>
          <w:t>2</w:t>
        </w:r>
      </w:ins>
      <w:ins w:id="778" w:author="Otar Antia [2]" w:date="2021-01-20T02:17:00Z">
        <w:r w:rsidR="00082A6E" w:rsidRPr="00342615">
          <w:rPr>
            <w:rFonts w:asciiTheme="minorHAnsi" w:hAnsiTheme="minorHAnsi" w:cstheme="minorHAnsi"/>
            <w:szCs w:val="22"/>
          </w:rPr>
          <w:t>, 2020 amending the Resolution N286)</w:t>
        </w:r>
      </w:ins>
      <w:ins w:id="779" w:author="Otar Antia" w:date="2020-12-26T01:59:00Z">
        <w:del w:id="780" w:author="Otar Antia [2]" w:date="2021-01-20T02:17:00Z">
          <w:r w:rsidRPr="00822DBE" w:rsidDel="00082A6E">
            <w:rPr>
              <w:rFonts w:asciiTheme="minorHAnsi" w:hAnsiTheme="minorHAnsi" w:cstheme="minorHAnsi"/>
              <w:color w:val="000000" w:themeColor="text1"/>
              <w:szCs w:val="22"/>
              <w:shd w:val="clear" w:color="auto" w:fill="FFFFFF" w:themeFill="background1"/>
              <w:lang w:eastAsia="zh-CN"/>
            </w:rPr>
            <w:delText xml:space="preserve"> </w:delText>
          </w:r>
        </w:del>
      </w:ins>
    </w:p>
    <w:p w14:paraId="031349D9" w14:textId="13AD016C" w:rsidR="00040D5A" w:rsidRPr="00822DBE" w:rsidDel="00FE3B66" w:rsidRDefault="00040D5A" w:rsidP="00205869">
      <w:pPr>
        <w:pStyle w:val="ListParagraph"/>
        <w:ind w:left="1440"/>
        <w:rPr>
          <w:ins w:id="781" w:author="Otar Antia" w:date="2020-12-26T01:59:00Z"/>
          <w:del w:id="782" w:author="Otar Antia [2]" w:date="2021-01-18T03:46:00Z"/>
          <w:rFonts w:asciiTheme="minorHAnsi" w:hAnsiTheme="minorHAnsi" w:cstheme="minorHAnsi"/>
          <w:color w:val="000000" w:themeColor="text1"/>
          <w:szCs w:val="22"/>
          <w:shd w:val="clear" w:color="auto" w:fill="FFFFFF" w:themeFill="background1"/>
          <w:lang w:eastAsia="zh-CN"/>
        </w:rPr>
      </w:pPr>
    </w:p>
    <w:p w14:paraId="31EF7490" w14:textId="7833E1B9" w:rsidR="005F71CD" w:rsidDel="00082A6E" w:rsidRDefault="005F71CD" w:rsidP="005F71CD">
      <w:pPr>
        <w:rPr>
          <w:ins w:id="783" w:author="Otar Antia" w:date="2020-12-26T01:59:00Z"/>
          <w:del w:id="784" w:author="Otar Antia [2]" w:date="2021-01-20T02:17:00Z"/>
          <w:rFonts w:asciiTheme="minorHAnsi" w:hAnsiTheme="minorHAnsi" w:cstheme="minorHAnsi"/>
          <w:szCs w:val="22"/>
        </w:rPr>
      </w:pPr>
    </w:p>
    <w:p w14:paraId="4A579406" w14:textId="096D6044" w:rsidR="005F71CD" w:rsidRDefault="005F71CD" w:rsidP="0015006D">
      <w:pPr>
        <w:pStyle w:val="ListParagraph"/>
        <w:numPr>
          <w:ilvl w:val="0"/>
          <w:numId w:val="85"/>
        </w:numPr>
        <w:rPr>
          <w:ins w:id="785" w:author="Otar Antia" w:date="2020-12-26T01:59:00Z"/>
          <w:rFonts w:asciiTheme="minorHAnsi" w:hAnsiTheme="minorHAnsi" w:cstheme="minorHAnsi"/>
          <w:szCs w:val="22"/>
        </w:rPr>
      </w:pPr>
      <w:commentRangeStart w:id="786"/>
      <w:commentRangeStart w:id="787"/>
      <w:commentRangeStart w:id="788"/>
      <w:ins w:id="789" w:author="Otar Antia" w:date="2020-12-26T01:59:00Z">
        <w:r w:rsidRPr="00822DBE">
          <w:rPr>
            <w:rFonts w:asciiTheme="minorHAnsi" w:hAnsiTheme="minorHAnsi" w:cstheme="minorHAnsi"/>
            <w:color w:val="000000" w:themeColor="text1"/>
            <w:szCs w:val="22"/>
            <w:shd w:val="clear" w:color="auto" w:fill="FFFFFF" w:themeFill="background1"/>
            <w:lang w:eastAsia="zh-CN"/>
          </w:rPr>
          <w:t xml:space="preserve">Individual entrepreneurs, </w:t>
        </w:r>
      </w:ins>
      <w:commentRangeEnd w:id="786"/>
      <w:r w:rsidR="00B036E2">
        <w:rPr>
          <w:rStyle w:val="CommentReference"/>
        </w:rPr>
        <w:commentReference w:id="786"/>
      </w:r>
      <w:commentRangeEnd w:id="787"/>
      <w:r w:rsidR="00BF1A73">
        <w:rPr>
          <w:rStyle w:val="CommentReference"/>
        </w:rPr>
        <w:commentReference w:id="787"/>
      </w:r>
      <w:commentRangeEnd w:id="788"/>
      <w:r w:rsidR="003848BB">
        <w:rPr>
          <w:rStyle w:val="CommentReference"/>
        </w:rPr>
        <w:commentReference w:id="788"/>
      </w:r>
      <w:ins w:id="790" w:author="Otar Antia" w:date="2020-12-26T01:59:00Z">
        <w:r w:rsidRPr="00822DBE">
          <w:rPr>
            <w:rFonts w:asciiTheme="minorHAnsi" w:hAnsiTheme="minorHAnsi" w:cstheme="minorHAnsi"/>
            <w:color w:val="000000" w:themeColor="text1"/>
            <w:szCs w:val="22"/>
            <w:shd w:val="clear" w:color="auto" w:fill="FFFFFF" w:themeFill="background1"/>
            <w:lang w:eastAsia="zh-CN"/>
          </w:rPr>
          <w:t xml:space="preserve">including ones holding status of ‘small business’, ‘fixed taxpayer’ and individual entrepreneurs with ‘micro’ business status, who do not receive funding from the Government and who were carrying out economic activities during the fourth quarter of 2020, however had to terminate all activities since November 28, </w:t>
        </w:r>
        <w:commentRangeStart w:id="791"/>
        <w:commentRangeStart w:id="792"/>
        <w:commentRangeStart w:id="793"/>
        <w:r w:rsidRPr="00822DBE">
          <w:rPr>
            <w:rFonts w:asciiTheme="minorHAnsi" w:hAnsiTheme="minorHAnsi" w:cstheme="minorHAnsi"/>
            <w:color w:val="000000" w:themeColor="text1"/>
            <w:szCs w:val="22"/>
            <w:shd w:val="clear" w:color="auto" w:fill="FFFFFF" w:themeFill="background1"/>
            <w:lang w:eastAsia="zh-CN"/>
          </w:rPr>
          <w:t>2020</w:t>
        </w:r>
      </w:ins>
      <w:commentRangeEnd w:id="791"/>
      <w:r w:rsidR="00B036E2">
        <w:rPr>
          <w:rStyle w:val="CommentReference"/>
        </w:rPr>
        <w:commentReference w:id="791"/>
      </w:r>
      <w:commentRangeEnd w:id="792"/>
      <w:r w:rsidR="006D4E92">
        <w:rPr>
          <w:rStyle w:val="CommentReference"/>
        </w:rPr>
        <w:commentReference w:id="792"/>
      </w:r>
      <w:commentRangeEnd w:id="793"/>
      <w:r w:rsidR="00534986">
        <w:rPr>
          <w:rStyle w:val="CommentReference"/>
        </w:rPr>
        <w:commentReference w:id="793"/>
      </w:r>
      <w:ins w:id="794" w:author="Otar Antia" w:date="2020-12-26T01:59:00Z">
        <w:r w:rsidRPr="00822DBE">
          <w:rPr>
            <w:rFonts w:asciiTheme="minorHAnsi" w:hAnsiTheme="minorHAnsi" w:cstheme="minorHAnsi"/>
            <w:color w:val="000000" w:themeColor="text1"/>
            <w:szCs w:val="22"/>
            <w:shd w:val="clear" w:color="auto" w:fill="FFFFFF" w:themeFill="background1"/>
            <w:lang w:eastAsia="zh-CN"/>
          </w:rPr>
          <w:t xml:space="preserve"> due to restrictions, based on the amendment №699 (26 November 2020) to the Resolution № 322 (23 May 2020) on the “Isolation and Quarantine rules”</w:t>
        </w:r>
      </w:ins>
      <w:ins w:id="795" w:author="Otar Antia [2]" w:date="2021-01-20T01:59:00Z">
        <w:r w:rsidR="005A5760">
          <w:rPr>
            <w:rFonts w:asciiTheme="minorHAnsi" w:hAnsiTheme="minorHAnsi" w:cstheme="minorHAnsi"/>
            <w:color w:val="000000" w:themeColor="text1"/>
            <w:szCs w:val="22"/>
            <w:shd w:val="clear" w:color="auto" w:fill="FFFFFF" w:themeFill="background1"/>
            <w:lang w:eastAsia="zh-CN"/>
          </w:rPr>
          <w:t>(</w:t>
        </w:r>
      </w:ins>
      <w:ins w:id="796" w:author="Otar Antia [2]" w:date="2021-01-20T02:00:00Z">
        <w:r w:rsidR="005A5760">
          <w:rPr>
            <w:rFonts w:asciiTheme="minorHAnsi" w:hAnsiTheme="minorHAnsi" w:cstheme="minorHAnsi"/>
            <w:color w:val="000000" w:themeColor="text1"/>
            <w:szCs w:val="22"/>
            <w:shd w:val="clear" w:color="auto" w:fill="FFFFFF" w:themeFill="background1"/>
            <w:lang w:eastAsia="zh-CN"/>
          </w:rPr>
          <w:t>Resolution N720, December 2, 2020)</w:t>
        </w:r>
      </w:ins>
      <w:ins w:id="797" w:author="Otar Antia" w:date="2020-12-26T01:59:00Z">
        <w:r>
          <w:rPr>
            <w:rFonts w:asciiTheme="minorHAnsi" w:hAnsiTheme="minorHAnsi" w:cstheme="minorHAnsi"/>
            <w:szCs w:val="22"/>
          </w:rPr>
          <w:t xml:space="preserve"> </w:t>
        </w:r>
      </w:ins>
    </w:p>
    <w:p w14:paraId="1CD6909C" w14:textId="77777777" w:rsidR="005F71CD" w:rsidRPr="002E4580" w:rsidRDefault="005F71CD" w:rsidP="005F71CD">
      <w:pPr>
        <w:pStyle w:val="ListParagraph"/>
        <w:rPr>
          <w:ins w:id="798" w:author="Otar Antia" w:date="2020-12-26T01:59:00Z"/>
          <w:rFonts w:asciiTheme="minorHAnsi" w:hAnsiTheme="minorHAnsi" w:cstheme="minorHAnsi"/>
          <w:szCs w:val="22"/>
        </w:rPr>
      </w:pPr>
    </w:p>
    <w:p w14:paraId="6E766FC2" w14:textId="4B80B3EB" w:rsidR="005F71CD" w:rsidRPr="00822DBE" w:rsidRDefault="005F71CD" w:rsidP="0015006D">
      <w:pPr>
        <w:pStyle w:val="ListParagraph"/>
        <w:numPr>
          <w:ilvl w:val="0"/>
          <w:numId w:val="85"/>
        </w:numPr>
        <w:rPr>
          <w:ins w:id="799" w:author="Otar Antia" w:date="2020-12-26T01:59:00Z"/>
          <w:rFonts w:asciiTheme="minorHAnsi" w:hAnsiTheme="minorHAnsi" w:cstheme="minorHAnsi"/>
          <w:color w:val="000000" w:themeColor="text1"/>
          <w:szCs w:val="22"/>
          <w:shd w:val="clear" w:color="auto" w:fill="FFFFFF" w:themeFill="background1"/>
          <w:lang w:eastAsia="zh-CN"/>
        </w:rPr>
      </w:pPr>
      <w:commentRangeStart w:id="800"/>
      <w:commentRangeStart w:id="801"/>
      <w:commentRangeStart w:id="802"/>
      <w:ins w:id="803" w:author="Otar Antia" w:date="2020-12-26T01:59:00Z">
        <w:r w:rsidRPr="00822DBE">
          <w:rPr>
            <w:rFonts w:asciiTheme="minorHAnsi" w:hAnsiTheme="minorHAnsi" w:cstheme="minorHAnsi"/>
            <w:color w:val="000000" w:themeColor="text1"/>
            <w:szCs w:val="22"/>
            <w:shd w:val="clear" w:color="auto" w:fill="FFFFFF" w:themeFill="background1"/>
            <w:lang w:eastAsia="zh-CN"/>
          </w:rPr>
          <w:lastRenderedPageBreak/>
          <w:t xml:space="preserve">All self-employed individuals </w:t>
        </w:r>
      </w:ins>
      <w:commentRangeEnd w:id="800"/>
      <w:r w:rsidR="002A1311">
        <w:rPr>
          <w:rStyle w:val="CommentReference"/>
        </w:rPr>
        <w:commentReference w:id="800"/>
      </w:r>
      <w:commentRangeEnd w:id="801"/>
      <w:r w:rsidR="003233DB">
        <w:rPr>
          <w:rStyle w:val="CommentReference"/>
        </w:rPr>
        <w:commentReference w:id="801"/>
      </w:r>
      <w:commentRangeEnd w:id="802"/>
      <w:r w:rsidR="00197E57">
        <w:rPr>
          <w:rStyle w:val="CommentReference"/>
        </w:rPr>
        <w:commentReference w:id="802"/>
      </w:r>
      <w:ins w:id="804" w:author="Otar Antia" w:date="2020-12-26T01:59:00Z">
        <w:r w:rsidRPr="00822DBE">
          <w:rPr>
            <w:rFonts w:asciiTheme="minorHAnsi" w:hAnsiTheme="minorHAnsi" w:cstheme="minorHAnsi"/>
            <w:color w:val="000000" w:themeColor="text1"/>
            <w:szCs w:val="22"/>
            <w:shd w:val="clear" w:color="auto" w:fill="FFFFFF" w:themeFill="background1"/>
            <w:lang w:eastAsia="zh-CN"/>
          </w:rPr>
          <w:t xml:space="preserve">except for ones described in the first and the second paragraphs, who performed economic activities at the premises of individuals with tax registration, who no longer performs activities since November 28, 2020, due to restrictions, based on the amendment №699 (26 November 2020) to the Resolution № 322 (23 May 2020) on the “Isolation and Quarantine rules” </w:t>
        </w:r>
      </w:ins>
      <w:ins w:id="805" w:author="Otar Antia [2]" w:date="2021-01-20T02:00:00Z">
        <w:r w:rsidR="005A5760">
          <w:rPr>
            <w:rFonts w:asciiTheme="minorHAnsi" w:hAnsiTheme="minorHAnsi" w:cstheme="minorHAnsi"/>
            <w:color w:val="000000" w:themeColor="text1"/>
            <w:szCs w:val="22"/>
            <w:shd w:val="clear" w:color="auto" w:fill="FFFFFF" w:themeFill="background1"/>
            <w:lang w:eastAsia="zh-CN"/>
          </w:rPr>
          <w:t>(Resolution N720, December 2020)</w:t>
        </w:r>
      </w:ins>
    </w:p>
    <w:p w14:paraId="50AA636E" w14:textId="77777777" w:rsidR="005F71CD" w:rsidRPr="00E5102B" w:rsidRDefault="005F71CD" w:rsidP="005F71CD">
      <w:pPr>
        <w:pStyle w:val="ListParagraph"/>
        <w:rPr>
          <w:ins w:id="806" w:author="Otar Antia" w:date="2020-12-26T01:59:00Z"/>
          <w:rFonts w:asciiTheme="minorHAnsi" w:hAnsiTheme="minorHAnsi" w:cstheme="minorHAnsi"/>
          <w:szCs w:val="22"/>
        </w:rPr>
      </w:pPr>
    </w:p>
    <w:p w14:paraId="4BAF3151" w14:textId="1B03D86E" w:rsidR="005F71CD" w:rsidRDefault="005F71CD" w:rsidP="005F71CD">
      <w:pPr>
        <w:rPr>
          <w:ins w:id="807" w:author="Otar Antia" w:date="2020-12-26T02:03:00Z"/>
          <w:rFonts w:asciiTheme="minorHAnsi" w:hAnsiTheme="minorHAnsi" w:cstheme="minorHAnsi"/>
          <w:color w:val="000000" w:themeColor="text1"/>
          <w:szCs w:val="22"/>
          <w:shd w:val="clear" w:color="auto" w:fill="FFFFFF" w:themeFill="background1"/>
          <w:lang w:eastAsia="zh-CN"/>
        </w:rPr>
      </w:pPr>
    </w:p>
    <w:p w14:paraId="7EDABD99" w14:textId="43AC5B22" w:rsidR="005F71CD" w:rsidRPr="00342615" w:rsidRDefault="005F71CD" w:rsidP="005F71CD">
      <w:pPr>
        <w:rPr>
          <w:ins w:id="808" w:author="Otar Antia" w:date="2020-12-26T02:03:00Z"/>
          <w:rFonts w:asciiTheme="minorHAnsi" w:hAnsiTheme="minorHAnsi" w:cstheme="minorHAnsi"/>
          <w:color w:val="000000" w:themeColor="text1"/>
          <w:szCs w:val="22"/>
          <w:lang w:eastAsia="zh-CN"/>
        </w:rPr>
      </w:pPr>
      <w:ins w:id="809" w:author="Otar Antia" w:date="2020-12-26T02:03:00Z">
        <w:r w:rsidRPr="00342615">
          <w:rPr>
            <w:rFonts w:asciiTheme="minorHAnsi" w:hAnsiTheme="minorHAnsi" w:cstheme="minorHAnsi"/>
            <w:color w:val="000000" w:themeColor="text1"/>
            <w:szCs w:val="22"/>
            <w:lang w:eastAsia="zh-CN"/>
          </w:rPr>
          <w:t>To summarize the eligibility period</w:t>
        </w:r>
        <w:r w:rsidRPr="00342615">
          <w:rPr>
            <w:rFonts w:asciiTheme="minorHAnsi" w:hAnsiTheme="minorHAnsi" w:cstheme="minorHAnsi"/>
            <w:color w:val="000000" w:themeColor="text1"/>
            <w:szCs w:val="22"/>
            <w:lang w:val="ka-GE" w:eastAsia="zh-CN"/>
          </w:rPr>
          <w:t xml:space="preserve"> </w:t>
        </w:r>
        <w:r w:rsidRPr="00342615">
          <w:rPr>
            <w:rFonts w:asciiTheme="minorHAnsi" w:hAnsiTheme="minorHAnsi" w:cstheme="minorHAnsi"/>
            <w:color w:val="000000" w:themeColor="text1"/>
            <w:szCs w:val="22"/>
            <w:lang w:val="en-US" w:eastAsia="zh-CN"/>
          </w:rPr>
          <w:t>for the formal workers</w:t>
        </w:r>
        <w:r>
          <w:rPr>
            <w:rFonts w:asciiTheme="minorHAnsi" w:hAnsiTheme="minorHAnsi" w:cstheme="minorHAnsi"/>
            <w:color w:val="000000" w:themeColor="text1"/>
            <w:szCs w:val="22"/>
            <w:lang w:val="en-US" w:eastAsia="zh-CN"/>
          </w:rPr>
          <w:t xml:space="preserve"> </w:t>
        </w:r>
      </w:ins>
      <w:ins w:id="810" w:author="Otto" w:date="2021-01-29T16:36:00Z">
        <w:r w:rsidR="00582C7C" w:rsidRPr="0081645D">
          <w:rPr>
            <w:rFonts w:asciiTheme="minorHAnsi" w:hAnsiTheme="minorHAnsi" w:cstheme="minorHAnsi"/>
            <w:bCs/>
            <w:color w:val="000000"/>
            <w:szCs w:val="22"/>
            <w:lang w:val="en-US" w:eastAsia="zh-CN"/>
          </w:rPr>
          <w:t>a</w:t>
        </w:r>
        <w:r w:rsidR="00582C7C">
          <w:rPr>
            <w:rFonts w:asciiTheme="minorHAnsi" w:hAnsiTheme="minorHAnsi" w:cstheme="minorHAnsi"/>
            <w:bCs/>
            <w:color w:val="000000"/>
            <w:szCs w:val="22"/>
            <w:lang w:val="en-US" w:eastAsia="zh-CN"/>
          </w:rPr>
          <w:t>s</w:t>
        </w:r>
        <w:r w:rsidR="00582C7C" w:rsidRPr="0081645D">
          <w:rPr>
            <w:rFonts w:asciiTheme="minorHAnsi" w:hAnsiTheme="minorHAnsi" w:cstheme="minorHAnsi"/>
            <w:bCs/>
            <w:color w:val="000000"/>
            <w:szCs w:val="22"/>
            <w:lang w:val="en-US" w:eastAsia="zh-CN"/>
          </w:rPr>
          <w:t xml:space="preserve"> result of recent amendments (Resolution N720, dated December 2, 2020 and Resolution N829, dated December 31, 2020):</w:t>
        </w:r>
      </w:ins>
    </w:p>
    <w:p w14:paraId="28A88567" w14:textId="77777777" w:rsidR="005F71CD" w:rsidRPr="00342615" w:rsidRDefault="005F71CD" w:rsidP="005F71CD">
      <w:pPr>
        <w:rPr>
          <w:ins w:id="811" w:author="Otar Antia" w:date="2020-12-26T02:03:00Z"/>
          <w:rFonts w:asciiTheme="minorHAnsi" w:hAnsiTheme="minorHAnsi" w:cstheme="minorHAnsi"/>
          <w:color w:val="000000" w:themeColor="text1"/>
          <w:szCs w:val="22"/>
          <w:lang w:eastAsia="zh-CN"/>
        </w:rPr>
      </w:pPr>
    </w:p>
    <w:p w14:paraId="7CB6ABD6" w14:textId="35BD0DB4" w:rsidR="002E15E4" w:rsidRDefault="005577D0" w:rsidP="005F71CD">
      <w:pPr>
        <w:pStyle w:val="ListParagraph"/>
        <w:ind w:left="1440"/>
        <w:rPr>
          <w:ins w:id="812" w:author="Otar Antia [2]" w:date="2021-01-20T02:03:00Z"/>
          <w:rFonts w:asciiTheme="minorHAnsi" w:hAnsiTheme="minorHAnsi" w:cstheme="minorHAnsi"/>
          <w:color w:val="000000" w:themeColor="text1"/>
          <w:szCs w:val="22"/>
          <w:lang w:eastAsia="zh-CN"/>
        </w:rPr>
      </w:pPr>
      <w:commentRangeStart w:id="813"/>
      <w:ins w:id="814" w:author="Otar Antia [2]" w:date="2021-01-20T02:03:00Z">
        <w:r w:rsidRPr="00342615">
          <w:rPr>
            <w:rFonts w:asciiTheme="minorHAnsi" w:hAnsiTheme="minorHAnsi" w:cstheme="minorHAnsi"/>
            <w:color w:val="000000" w:themeColor="text1"/>
            <w:szCs w:val="22"/>
            <w:lang w:eastAsia="zh-CN"/>
          </w:rPr>
          <w:t xml:space="preserve">In case a person lost the job at any point of time during the January – </w:t>
        </w:r>
      </w:ins>
      <w:ins w:id="815" w:author="Otar Antia [2]" w:date="2021-01-20T02:07:00Z">
        <w:r>
          <w:rPr>
            <w:rFonts w:asciiTheme="minorHAnsi" w:hAnsiTheme="minorHAnsi" w:cstheme="minorHAnsi"/>
            <w:color w:val="000000" w:themeColor="text1"/>
            <w:szCs w:val="22"/>
            <w:lang w:val="en-US" w:eastAsia="zh-CN"/>
          </w:rPr>
          <w:t>November</w:t>
        </w:r>
      </w:ins>
      <w:ins w:id="816" w:author="Otar Antia [2]" w:date="2021-01-20T02:03:00Z">
        <w:r w:rsidRPr="00342615">
          <w:rPr>
            <w:rFonts w:asciiTheme="minorHAnsi" w:hAnsiTheme="minorHAnsi" w:cstheme="minorHAnsi"/>
            <w:color w:val="000000" w:themeColor="text1"/>
            <w:szCs w:val="22"/>
            <w:lang w:eastAsia="zh-CN"/>
          </w:rPr>
          <w:t xml:space="preserve"> 2020 is eligible</w:t>
        </w:r>
      </w:ins>
      <w:ins w:id="817" w:author="Otar Antia [2]" w:date="2021-01-20T02:08:00Z">
        <w:r w:rsidR="00B90C2E">
          <w:rPr>
            <w:rFonts w:asciiTheme="minorHAnsi" w:hAnsiTheme="minorHAnsi" w:cstheme="minorHAnsi"/>
            <w:color w:val="000000" w:themeColor="text1"/>
            <w:szCs w:val="22"/>
            <w:lang w:val="ka-GE" w:eastAsia="zh-CN"/>
          </w:rPr>
          <w:t xml:space="preserve"> </w:t>
        </w:r>
        <w:r w:rsidR="00B90C2E">
          <w:rPr>
            <w:rFonts w:asciiTheme="minorHAnsi" w:hAnsiTheme="minorHAnsi" w:cstheme="minorHAnsi"/>
            <w:color w:val="000000" w:themeColor="text1"/>
            <w:szCs w:val="22"/>
            <w:lang w:val="en-US" w:eastAsia="zh-CN"/>
          </w:rPr>
          <w:t xml:space="preserve">for Unemployment Benefit in the amount of GEL 200 </w:t>
        </w:r>
        <w:proofErr w:type="gramStart"/>
        <w:r w:rsidR="00B90C2E">
          <w:rPr>
            <w:rFonts w:asciiTheme="minorHAnsi" w:hAnsiTheme="minorHAnsi" w:cstheme="minorHAnsi"/>
            <w:color w:val="000000" w:themeColor="text1"/>
            <w:szCs w:val="22"/>
            <w:lang w:val="en-US" w:eastAsia="zh-CN"/>
          </w:rPr>
          <w:t>during</w:t>
        </w:r>
        <w:proofErr w:type="gramEnd"/>
        <w:r w:rsidR="00B90C2E">
          <w:rPr>
            <w:rFonts w:asciiTheme="minorHAnsi" w:hAnsiTheme="minorHAnsi" w:cstheme="minorHAnsi"/>
            <w:color w:val="000000" w:themeColor="text1"/>
            <w:szCs w:val="22"/>
            <w:lang w:val="en-US" w:eastAsia="zh-CN"/>
          </w:rPr>
          <w:t xml:space="preserve"> 6 months starting from January 2021</w:t>
        </w:r>
      </w:ins>
      <w:ins w:id="818" w:author="Otar Antia [2]" w:date="2021-01-20T02:03:00Z">
        <w:r w:rsidRPr="00342615">
          <w:rPr>
            <w:rFonts w:asciiTheme="minorHAnsi" w:hAnsiTheme="minorHAnsi" w:cstheme="minorHAnsi"/>
            <w:color w:val="000000" w:themeColor="text1"/>
            <w:szCs w:val="22"/>
            <w:lang w:eastAsia="zh-CN"/>
          </w:rPr>
          <w:t xml:space="preserve">. </w:t>
        </w:r>
      </w:ins>
      <w:commentRangeEnd w:id="813"/>
      <w:r w:rsidR="00197E57">
        <w:rPr>
          <w:rStyle w:val="CommentReference"/>
        </w:rPr>
        <w:commentReference w:id="813"/>
      </w:r>
    </w:p>
    <w:p w14:paraId="04BA894F" w14:textId="77777777" w:rsidR="005577D0" w:rsidRDefault="005577D0" w:rsidP="005F71CD">
      <w:pPr>
        <w:pStyle w:val="ListParagraph"/>
        <w:ind w:left="1440"/>
        <w:rPr>
          <w:ins w:id="819" w:author="Otar Antia [2]" w:date="2021-01-20T02:02:00Z"/>
          <w:rFonts w:asciiTheme="minorHAnsi" w:hAnsiTheme="minorHAnsi" w:cstheme="minorHAnsi"/>
          <w:color w:val="000000" w:themeColor="text1"/>
          <w:szCs w:val="22"/>
          <w:lang w:eastAsia="zh-CN"/>
        </w:rPr>
      </w:pPr>
    </w:p>
    <w:p w14:paraId="7C0DF05F" w14:textId="43D547A8" w:rsidR="005F71CD" w:rsidRPr="00AB6B6C" w:rsidRDefault="005F71CD" w:rsidP="005F71CD">
      <w:pPr>
        <w:pStyle w:val="ListParagraph"/>
        <w:ind w:left="1440"/>
        <w:rPr>
          <w:ins w:id="820" w:author="Otar Antia" w:date="2020-12-26T02:03:00Z"/>
          <w:rFonts w:asciiTheme="minorHAnsi" w:hAnsiTheme="minorHAnsi" w:cstheme="minorHAnsi"/>
          <w:color w:val="000000" w:themeColor="text1"/>
          <w:szCs w:val="22"/>
          <w:lang w:val="ka-GE" w:eastAsia="zh-CN"/>
        </w:rPr>
      </w:pPr>
      <w:ins w:id="821" w:author="Otar Antia" w:date="2020-12-26T02:03:00Z">
        <w:r>
          <w:rPr>
            <w:rFonts w:asciiTheme="minorHAnsi" w:hAnsiTheme="minorHAnsi" w:cstheme="minorHAnsi"/>
            <w:color w:val="000000" w:themeColor="text1"/>
            <w:szCs w:val="22"/>
            <w:lang w:eastAsia="zh-CN"/>
          </w:rPr>
          <w:t xml:space="preserve">In case a person lost the job as a consequence of restrictions of </w:t>
        </w:r>
        <w:proofErr w:type="gramStart"/>
        <w:r>
          <w:rPr>
            <w:rFonts w:asciiTheme="minorHAnsi" w:hAnsiTheme="minorHAnsi" w:cstheme="minorHAnsi"/>
            <w:color w:val="000000" w:themeColor="text1"/>
            <w:szCs w:val="22"/>
            <w:lang w:eastAsia="zh-CN"/>
          </w:rPr>
          <w:t>November 28, and</w:t>
        </w:r>
        <w:proofErr w:type="gramEnd"/>
        <w:r>
          <w:rPr>
            <w:rFonts w:asciiTheme="minorHAnsi" w:hAnsiTheme="minorHAnsi" w:cstheme="minorHAnsi"/>
            <w:color w:val="000000" w:themeColor="text1"/>
            <w:szCs w:val="22"/>
            <w:lang w:eastAsia="zh-CN"/>
          </w:rPr>
          <w:t xml:space="preserve"> has not received remuneration (including due to termination of the employment) at any point of time during December </w:t>
        </w:r>
      </w:ins>
      <w:ins w:id="822" w:author="Otar Antia [2]" w:date="2021-01-15T03:23:00Z">
        <w:r w:rsidR="003233DB">
          <w:rPr>
            <w:rFonts w:asciiTheme="minorHAnsi" w:hAnsiTheme="minorHAnsi" w:cstheme="minorHAnsi"/>
            <w:color w:val="000000" w:themeColor="text1"/>
            <w:szCs w:val="22"/>
            <w:lang w:eastAsia="zh-CN"/>
          </w:rPr>
          <w:t>5</w:t>
        </w:r>
      </w:ins>
      <w:ins w:id="823" w:author="Otar Antia" w:date="2020-12-26T02:03:00Z">
        <w:r>
          <w:rPr>
            <w:rFonts w:asciiTheme="minorHAnsi" w:hAnsiTheme="minorHAnsi" w:cstheme="minorHAnsi"/>
            <w:color w:val="000000" w:themeColor="text1"/>
            <w:szCs w:val="22"/>
            <w:lang w:eastAsia="zh-CN"/>
          </w:rPr>
          <w:t xml:space="preserve"> – December 24 of 2020 – is eligible for GEL 300 one-off </w:t>
        </w:r>
      </w:ins>
      <w:ins w:id="824" w:author="Otar Antia [2]" w:date="2021-01-20T02:09:00Z">
        <w:r w:rsidR="00252AD7">
          <w:rPr>
            <w:rFonts w:asciiTheme="minorHAnsi" w:hAnsiTheme="minorHAnsi" w:cstheme="minorHAnsi"/>
            <w:color w:val="000000" w:themeColor="text1"/>
            <w:szCs w:val="22"/>
            <w:lang w:eastAsia="zh-CN"/>
          </w:rPr>
          <w:t>benefit</w:t>
        </w:r>
      </w:ins>
      <w:ins w:id="825" w:author="Otar Antia [2]" w:date="2021-01-20T02:04:00Z">
        <w:r w:rsidR="005577D0">
          <w:rPr>
            <w:rFonts w:asciiTheme="minorHAnsi" w:hAnsiTheme="minorHAnsi" w:cstheme="minorHAnsi"/>
            <w:color w:val="000000" w:themeColor="text1"/>
            <w:szCs w:val="22"/>
            <w:lang w:val="ka-GE" w:eastAsia="zh-CN"/>
          </w:rPr>
          <w:t>.</w:t>
        </w:r>
      </w:ins>
    </w:p>
    <w:p w14:paraId="3DCB6A64" w14:textId="77777777" w:rsidR="005F71CD" w:rsidRPr="00E5102B" w:rsidRDefault="005F71CD" w:rsidP="005F71CD">
      <w:pPr>
        <w:rPr>
          <w:ins w:id="826" w:author="Otar Antia" w:date="2020-12-26T02:03:00Z"/>
          <w:rFonts w:asciiTheme="minorHAnsi" w:hAnsiTheme="minorHAnsi" w:cstheme="minorHAnsi"/>
          <w:color w:val="000000" w:themeColor="text1"/>
          <w:szCs w:val="22"/>
          <w:lang w:eastAsia="zh-CN"/>
        </w:rPr>
      </w:pPr>
    </w:p>
    <w:p w14:paraId="3FBD5E29" w14:textId="11E489DD" w:rsidR="005F71CD" w:rsidRDefault="005F71CD" w:rsidP="005F71CD">
      <w:pPr>
        <w:pStyle w:val="ListParagraph"/>
        <w:ind w:left="1440"/>
        <w:rPr>
          <w:ins w:id="827" w:author="Otar Antia" w:date="2020-12-26T02:03:00Z"/>
          <w:rFonts w:asciiTheme="minorHAnsi" w:hAnsiTheme="minorHAnsi" w:cstheme="minorHAnsi"/>
          <w:color w:val="000000" w:themeColor="text1"/>
          <w:szCs w:val="22"/>
          <w:lang w:eastAsia="zh-CN"/>
        </w:rPr>
      </w:pPr>
      <w:ins w:id="828" w:author="Otar Antia" w:date="2020-12-26T02:03:00Z">
        <w:r>
          <w:rPr>
            <w:rFonts w:asciiTheme="minorHAnsi" w:hAnsiTheme="minorHAnsi" w:cstheme="minorHAnsi"/>
            <w:color w:val="000000" w:themeColor="text1"/>
            <w:szCs w:val="22"/>
            <w:lang w:eastAsia="zh-CN"/>
          </w:rPr>
          <w:t xml:space="preserve">In case an individual who was self-employed and worked at premises of another registered entity, lost his/her employment, due to another entity’s incapability of continuing economic activities due to restrictions and has not received remuneration at any point of time during December </w:t>
        </w:r>
      </w:ins>
      <w:ins w:id="829" w:author="Otar Antia [2]" w:date="2021-01-15T03:24:00Z">
        <w:r w:rsidR="003233DB">
          <w:rPr>
            <w:rFonts w:asciiTheme="minorHAnsi" w:hAnsiTheme="minorHAnsi" w:cstheme="minorHAnsi"/>
            <w:color w:val="000000" w:themeColor="text1"/>
            <w:szCs w:val="22"/>
            <w:lang w:eastAsia="zh-CN"/>
          </w:rPr>
          <w:t>5</w:t>
        </w:r>
      </w:ins>
      <w:ins w:id="830" w:author="Otar Antia" w:date="2020-12-26T02:03:00Z">
        <w:r>
          <w:rPr>
            <w:rFonts w:asciiTheme="minorHAnsi" w:hAnsiTheme="minorHAnsi" w:cstheme="minorHAnsi"/>
            <w:color w:val="000000" w:themeColor="text1"/>
            <w:szCs w:val="22"/>
            <w:lang w:eastAsia="zh-CN"/>
          </w:rPr>
          <w:t xml:space="preserve"> – December 24 of 2020 – is eligible</w:t>
        </w:r>
      </w:ins>
      <w:ins w:id="831" w:author="Otar Antia [2]" w:date="2021-01-20T02:09:00Z">
        <w:r w:rsidR="00C12DAC">
          <w:rPr>
            <w:rFonts w:asciiTheme="minorHAnsi" w:hAnsiTheme="minorHAnsi" w:cstheme="minorHAnsi"/>
            <w:color w:val="000000" w:themeColor="text1"/>
            <w:szCs w:val="22"/>
            <w:lang w:eastAsia="zh-CN"/>
          </w:rPr>
          <w:t xml:space="preserve"> for GEL 300 one-off </w:t>
        </w:r>
        <w:r w:rsidR="00252AD7">
          <w:rPr>
            <w:rFonts w:asciiTheme="minorHAnsi" w:hAnsiTheme="minorHAnsi" w:cstheme="minorHAnsi"/>
            <w:color w:val="000000" w:themeColor="text1"/>
            <w:szCs w:val="22"/>
            <w:lang w:eastAsia="zh-CN"/>
          </w:rPr>
          <w:t>benefit</w:t>
        </w:r>
        <w:r w:rsidR="00750EB4">
          <w:rPr>
            <w:rFonts w:asciiTheme="minorHAnsi" w:hAnsiTheme="minorHAnsi" w:cstheme="minorHAnsi"/>
            <w:color w:val="000000" w:themeColor="text1"/>
            <w:szCs w:val="22"/>
            <w:lang w:eastAsia="zh-CN"/>
          </w:rPr>
          <w:t>.</w:t>
        </w:r>
      </w:ins>
      <w:ins w:id="832" w:author="Otar Antia" w:date="2020-12-26T02:03:00Z">
        <w:del w:id="833" w:author="Otar Antia [2]" w:date="2021-01-20T02:09:00Z">
          <w:r w:rsidDel="00750EB4">
            <w:rPr>
              <w:rFonts w:asciiTheme="minorHAnsi" w:hAnsiTheme="minorHAnsi" w:cstheme="minorHAnsi"/>
              <w:color w:val="000000" w:themeColor="text1"/>
              <w:szCs w:val="22"/>
              <w:lang w:eastAsia="zh-CN"/>
            </w:rPr>
            <w:delText xml:space="preserve"> </w:delText>
          </w:r>
        </w:del>
      </w:ins>
    </w:p>
    <w:p w14:paraId="5ED230F2" w14:textId="77777777" w:rsidR="005F71CD" w:rsidRDefault="005F71CD" w:rsidP="005F71CD">
      <w:pPr>
        <w:pStyle w:val="ListParagraph"/>
        <w:ind w:left="1440"/>
        <w:rPr>
          <w:ins w:id="834" w:author="Otar Antia" w:date="2020-12-26T02:03:00Z"/>
          <w:rFonts w:asciiTheme="minorHAnsi" w:hAnsiTheme="minorHAnsi" w:cstheme="minorHAnsi"/>
          <w:color w:val="000000" w:themeColor="text1"/>
          <w:szCs w:val="22"/>
          <w:lang w:eastAsia="zh-CN"/>
        </w:rPr>
      </w:pPr>
    </w:p>
    <w:p w14:paraId="40AC9CE4" w14:textId="51D23DDD" w:rsidR="005F71CD" w:rsidRDefault="005F71CD" w:rsidP="005F71CD">
      <w:pPr>
        <w:pStyle w:val="ListParagraph"/>
        <w:ind w:left="1440"/>
        <w:rPr>
          <w:ins w:id="835" w:author="Otar Antia" w:date="2020-12-26T02:11:00Z"/>
          <w:rFonts w:asciiTheme="minorHAnsi" w:hAnsiTheme="minorHAnsi" w:cstheme="minorHAnsi"/>
          <w:color w:val="000000" w:themeColor="text1"/>
          <w:szCs w:val="22"/>
          <w:lang w:eastAsia="zh-CN"/>
        </w:rPr>
      </w:pPr>
      <w:ins w:id="836" w:author="Otar Antia" w:date="2020-12-26T02:03:00Z">
        <w:r>
          <w:rPr>
            <w:rFonts w:asciiTheme="minorHAnsi" w:hAnsiTheme="minorHAnsi" w:cstheme="minorHAnsi"/>
            <w:color w:val="000000" w:themeColor="text1"/>
            <w:szCs w:val="22"/>
            <w:lang w:eastAsia="zh-CN"/>
          </w:rPr>
          <w:t xml:space="preserve">In case individual entrepreneurs, or individual entrepreneurs holding ‘micro business’ and ‘small business’ status, and/or fixed taxpayers who are not receiving financial assistance from the state budget and are not capable of pursuing their economic activities </w:t>
        </w:r>
        <w:del w:id="837" w:author="Maddalena Honorati" w:date="2021-02-05T18:20:00Z">
          <w:r w:rsidDel="00A30649">
            <w:rPr>
              <w:rFonts w:asciiTheme="minorHAnsi" w:hAnsiTheme="minorHAnsi" w:cstheme="minorHAnsi"/>
              <w:color w:val="000000" w:themeColor="text1"/>
              <w:szCs w:val="22"/>
              <w:lang w:eastAsia="zh-CN"/>
            </w:rPr>
            <w:delText xml:space="preserve">since </w:delText>
          </w:r>
        </w:del>
      </w:ins>
      <w:ins w:id="838" w:author="Maddalena Honorati" w:date="2021-02-05T18:20:00Z">
        <w:r w:rsidR="00A30649">
          <w:rPr>
            <w:rFonts w:asciiTheme="minorHAnsi" w:hAnsiTheme="minorHAnsi" w:cstheme="minorHAnsi"/>
            <w:color w:val="000000" w:themeColor="text1"/>
            <w:szCs w:val="22"/>
            <w:lang w:eastAsia="zh-CN"/>
          </w:rPr>
          <w:t xml:space="preserve">between </w:t>
        </w:r>
      </w:ins>
      <w:ins w:id="839" w:author="Otar Antia" w:date="2020-12-26T02:03:00Z">
        <w:r>
          <w:rPr>
            <w:rFonts w:asciiTheme="minorHAnsi" w:hAnsiTheme="minorHAnsi" w:cstheme="minorHAnsi"/>
            <w:color w:val="000000" w:themeColor="text1"/>
            <w:szCs w:val="22"/>
            <w:lang w:eastAsia="zh-CN"/>
          </w:rPr>
          <w:t>November 28</w:t>
        </w:r>
      </w:ins>
      <w:ins w:id="840" w:author="Maddalena Honorati" w:date="2021-02-05T18:21:00Z">
        <w:r w:rsidR="00A30649">
          <w:rPr>
            <w:rFonts w:asciiTheme="minorHAnsi" w:hAnsiTheme="minorHAnsi" w:cstheme="minorHAnsi"/>
            <w:color w:val="000000" w:themeColor="text1"/>
            <w:szCs w:val="22"/>
            <w:lang w:eastAsia="zh-CN"/>
          </w:rPr>
          <w:t xml:space="preserve"> and December 24</w:t>
        </w:r>
      </w:ins>
      <w:ins w:id="841" w:author="Otar Antia" w:date="2020-12-26T02:03:00Z">
        <w:r>
          <w:rPr>
            <w:rFonts w:asciiTheme="minorHAnsi" w:hAnsiTheme="minorHAnsi" w:cstheme="minorHAnsi"/>
            <w:color w:val="000000" w:themeColor="text1"/>
            <w:szCs w:val="22"/>
            <w:lang w:eastAsia="zh-CN"/>
          </w:rPr>
          <w:t xml:space="preserve">, </w:t>
        </w:r>
        <w:commentRangeStart w:id="842"/>
        <w:commentRangeStart w:id="843"/>
        <w:r>
          <w:rPr>
            <w:rFonts w:asciiTheme="minorHAnsi" w:hAnsiTheme="minorHAnsi" w:cstheme="minorHAnsi"/>
            <w:color w:val="000000" w:themeColor="text1"/>
            <w:szCs w:val="22"/>
            <w:lang w:eastAsia="zh-CN"/>
          </w:rPr>
          <w:t>2020</w:t>
        </w:r>
      </w:ins>
      <w:commentRangeEnd w:id="842"/>
      <w:ins w:id="844" w:author="Maddalena Honorati" w:date="2021-02-05T18:20:00Z">
        <w:r w:rsidR="00A30649">
          <w:rPr>
            <w:rFonts w:asciiTheme="minorHAnsi" w:hAnsiTheme="minorHAnsi" w:cstheme="minorHAnsi"/>
            <w:color w:val="000000" w:themeColor="text1"/>
            <w:szCs w:val="22"/>
            <w:lang w:eastAsia="zh-CN"/>
          </w:rPr>
          <w:t xml:space="preserve"> </w:t>
        </w:r>
      </w:ins>
      <w:r w:rsidR="002A1311">
        <w:rPr>
          <w:rStyle w:val="CommentReference"/>
        </w:rPr>
        <w:commentReference w:id="842"/>
      </w:r>
      <w:commentRangeEnd w:id="843"/>
      <w:r w:rsidR="00C11818">
        <w:rPr>
          <w:rStyle w:val="CommentReference"/>
        </w:rPr>
        <w:commentReference w:id="843"/>
      </w:r>
      <w:ins w:id="845" w:author="Otar Antia" w:date="2020-12-26T02:03:00Z">
        <w:r>
          <w:rPr>
            <w:rFonts w:asciiTheme="minorHAnsi" w:hAnsiTheme="minorHAnsi" w:cstheme="minorHAnsi"/>
            <w:color w:val="000000" w:themeColor="text1"/>
            <w:szCs w:val="22"/>
            <w:lang w:eastAsia="zh-CN"/>
          </w:rPr>
          <w:t xml:space="preserve"> due to restrictions</w:t>
        </w:r>
      </w:ins>
      <w:ins w:id="846" w:author="Otar Antia [2]" w:date="2021-01-15T03:24:00Z">
        <w:r w:rsidR="003233DB">
          <w:rPr>
            <w:rFonts w:asciiTheme="minorHAnsi" w:hAnsiTheme="minorHAnsi" w:cstheme="minorHAnsi"/>
            <w:color w:val="000000" w:themeColor="text1"/>
            <w:szCs w:val="22"/>
            <w:lang w:eastAsia="zh-CN"/>
          </w:rPr>
          <w:t xml:space="preserve"> and </w:t>
        </w:r>
      </w:ins>
      <w:ins w:id="847" w:author="Otar Antia [2]" w:date="2021-01-15T03:25:00Z">
        <w:r w:rsidR="003233DB">
          <w:rPr>
            <w:rFonts w:asciiTheme="minorHAnsi" w:hAnsiTheme="minorHAnsi" w:cstheme="minorHAnsi"/>
            <w:color w:val="000000" w:themeColor="text1"/>
            <w:szCs w:val="22"/>
            <w:lang w:eastAsia="zh-CN"/>
          </w:rPr>
          <w:t xml:space="preserve">submit their request </w:t>
        </w:r>
        <w:r w:rsidR="003233DB" w:rsidRPr="00E3614C">
          <w:rPr>
            <w:rFonts w:asciiTheme="minorHAnsi" w:hAnsiTheme="minorHAnsi" w:cstheme="minorHAnsi"/>
            <w:color w:val="000000" w:themeColor="text1"/>
            <w:szCs w:val="22"/>
            <w:lang w:eastAsia="zh-CN"/>
          </w:rPr>
          <w:t>electronically – from the taxpayer’s (employer) authorized web platform (</w:t>
        </w:r>
        <w:r w:rsidR="003233DB">
          <w:rPr>
            <w:rFonts w:asciiTheme="minorHAnsi" w:hAnsiTheme="minorHAnsi" w:cstheme="minorHAnsi"/>
            <w:color w:val="000000" w:themeColor="text1"/>
            <w:szCs w:val="22"/>
            <w:lang w:eastAsia="zh-CN"/>
          </w:rPr>
          <w:fldChar w:fldCharType="begin"/>
        </w:r>
        <w:r w:rsidR="003233DB">
          <w:rPr>
            <w:rFonts w:asciiTheme="minorHAnsi" w:hAnsiTheme="minorHAnsi" w:cstheme="minorHAnsi"/>
            <w:color w:val="000000" w:themeColor="text1"/>
            <w:szCs w:val="22"/>
            <w:lang w:eastAsia="zh-CN"/>
          </w:rPr>
          <w:instrText xml:space="preserve"> HYPERLINK "</w:instrText>
        </w:r>
        <w:r w:rsidR="003233DB" w:rsidRPr="00E3614C">
          <w:rPr>
            <w:rFonts w:asciiTheme="minorHAnsi" w:hAnsiTheme="minorHAnsi" w:cstheme="minorHAnsi"/>
            <w:color w:val="000000" w:themeColor="text1"/>
            <w:szCs w:val="22"/>
            <w:lang w:eastAsia="zh-CN"/>
          </w:rPr>
          <w:instrText>https://eservices.rs.ge</w:instrText>
        </w:r>
        <w:r w:rsidR="003233DB">
          <w:rPr>
            <w:rFonts w:asciiTheme="minorHAnsi" w:hAnsiTheme="minorHAnsi" w:cstheme="minorHAnsi"/>
            <w:color w:val="000000" w:themeColor="text1"/>
            <w:szCs w:val="22"/>
            <w:lang w:eastAsia="zh-CN"/>
          </w:rPr>
          <w:instrText xml:space="preserve">" </w:instrText>
        </w:r>
        <w:r w:rsidR="003233DB">
          <w:rPr>
            <w:rFonts w:asciiTheme="minorHAnsi" w:hAnsiTheme="minorHAnsi" w:cstheme="minorHAnsi"/>
            <w:color w:val="000000" w:themeColor="text1"/>
            <w:szCs w:val="22"/>
            <w:lang w:eastAsia="zh-CN"/>
          </w:rPr>
          <w:fldChar w:fldCharType="separate"/>
        </w:r>
        <w:r w:rsidR="003233DB" w:rsidRPr="00E3614C">
          <w:rPr>
            <w:rStyle w:val="Hyperlink"/>
            <w:rFonts w:asciiTheme="minorHAnsi" w:hAnsiTheme="minorHAnsi" w:cstheme="minorHAnsi"/>
            <w:szCs w:val="22"/>
          </w:rPr>
          <w:t>https://eservices.rs.ge</w:t>
        </w:r>
        <w:r w:rsidR="003233DB">
          <w:rPr>
            <w:rFonts w:asciiTheme="minorHAnsi" w:hAnsiTheme="minorHAnsi" w:cstheme="minorHAnsi"/>
            <w:color w:val="000000" w:themeColor="text1"/>
            <w:szCs w:val="22"/>
            <w:lang w:eastAsia="zh-CN"/>
          </w:rPr>
          <w:fldChar w:fldCharType="end"/>
        </w:r>
        <w:r w:rsidR="003233DB">
          <w:rPr>
            <w:rFonts w:asciiTheme="minorHAnsi" w:hAnsiTheme="minorHAnsi" w:cstheme="minorHAnsi"/>
            <w:color w:val="000000" w:themeColor="text1"/>
            <w:szCs w:val="22"/>
            <w:lang w:eastAsia="zh-CN"/>
          </w:rPr>
          <w:t>) in the period from December 3 to December 24</w:t>
        </w:r>
      </w:ins>
      <w:ins w:id="848" w:author="Otar Antia [2]" w:date="2021-01-15T03:24:00Z">
        <w:r w:rsidR="003233DB">
          <w:rPr>
            <w:rFonts w:asciiTheme="minorHAnsi" w:hAnsiTheme="minorHAnsi" w:cstheme="minorHAnsi"/>
            <w:color w:val="000000" w:themeColor="text1"/>
            <w:szCs w:val="22"/>
            <w:lang w:eastAsia="zh-CN"/>
          </w:rPr>
          <w:t xml:space="preserve">  </w:t>
        </w:r>
      </w:ins>
      <w:ins w:id="849" w:author="Otar Antia" w:date="2020-12-26T02:03:00Z">
        <w:r>
          <w:rPr>
            <w:rFonts w:asciiTheme="minorHAnsi" w:hAnsiTheme="minorHAnsi" w:cstheme="minorHAnsi"/>
            <w:color w:val="000000" w:themeColor="text1"/>
            <w:szCs w:val="22"/>
            <w:lang w:eastAsia="zh-CN"/>
          </w:rPr>
          <w:t xml:space="preserve"> – are eligible for GEL 300 one-off benefit</w:t>
        </w:r>
      </w:ins>
      <w:ins w:id="850" w:author="Otar Antia [2]" w:date="2021-01-20T02:09:00Z">
        <w:r w:rsidR="00DF6641">
          <w:rPr>
            <w:rFonts w:asciiTheme="minorHAnsi" w:hAnsiTheme="minorHAnsi" w:cstheme="minorHAnsi"/>
            <w:color w:val="000000" w:themeColor="text1"/>
            <w:szCs w:val="22"/>
            <w:lang w:eastAsia="zh-CN"/>
          </w:rPr>
          <w:t>.</w:t>
        </w:r>
      </w:ins>
    </w:p>
    <w:p w14:paraId="766A16BC" w14:textId="5EF71598" w:rsidR="00667B26" w:rsidRDefault="00667B26" w:rsidP="005F71CD">
      <w:pPr>
        <w:pStyle w:val="ListParagraph"/>
        <w:ind w:left="1440"/>
        <w:rPr>
          <w:ins w:id="851" w:author="Otar Antia" w:date="2020-12-26T02:11:00Z"/>
          <w:rFonts w:asciiTheme="minorHAnsi" w:hAnsiTheme="minorHAnsi" w:cstheme="minorHAnsi"/>
          <w:color w:val="000000" w:themeColor="text1"/>
          <w:szCs w:val="22"/>
          <w:lang w:eastAsia="zh-CN"/>
        </w:rPr>
      </w:pPr>
    </w:p>
    <w:p w14:paraId="670803E0" w14:textId="2ACB13F9" w:rsidR="00667B26" w:rsidRPr="00593AE9" w:rsidRDefault="00192AE2" w:rsidP="00593AE9">
      <w:pPr>
        <w:pStyle w:val="ListParagraph"/>
        <w:ind w:left="0"/>
        <w:rPr>
          <w:ins w:id="852" w:author="Otar Antia" w:date="2020-12-26T02:11:00Z"/>
          <w:rFonts w:asciiTheme="minorHAnsi" w:hAnsiTheme="minorHAnsi" w:cstheme="minorHAnsi"/>
          <w:color w:val="000000" w:themeColor="text1"/>
          <w:szCs w:val="22"/>
          <w:lang w:eastAsia="zh-CN"/>
        </w:rPr>
      </w:pPr>
      <w:ins w:id="853" w:author="Otar Antia" w:date="2020-12-26T02:12:00Z">
        <w:r>
          <w:rPr>
            <w:rFonts w:asciiTheme="minorHAnsi" w:hAnsiTheme="minorHAnsi" w:cstheme="minorHAnsi"/>
            <w:color w:val="000000" w:themeColor="text1"/>
            <w:szCs w:val="22"/>
            <w:lang w:eastAsia="zh-CN"/>
          </w:rPr>
          <w:t>Ineligibility criteria</w:t>
        </w:r>
      </w:ins>
      <w:ins w:id="854" w:author="Otar Antia" w:date="2020-12-26T02:13:00Z">
        <w:r>
          <w:rPr>
            <w:rFonts w:asciiTheme="minorHAnsi" w:hAnsiTheme="minorHAnsi" w:cstheme="minorHAnsi"/>
            <w:color w:val="000000" w:themeColor="text1"/>
            <w:szCs w:val="22"/>
            <w:lang w:eastAsia="zh-CN"/>
          </w:rPr>
          <w:t xml:space="preserve"> for compensations</w:t>
        </w:r>
      </w:ins>
      <w:ins w:id="855" w:author="Otar Antia" w:date="2020-12-26T02:12:00Z">
        <w:r>
          <w:rPr>
            <w:rFonts w:asciiTheme="minorHAnsi" w:hAnsiTheme="minorHAnsi" w:cstheme="minorHAnsi"/>
            <w:color w:val="000000" w:themeColor="text1"/>
            <w:szCs w:val="22"/>
            <w:lang w:eastAsia="zh-CN"/>
          </w:rPr>
          <w:t xml:space="preserve"> rem</w:t>
        </w:r>
      </w:ins>
      <w:ins w:id="856" w:author="Otar Antia" w:date="2020-12-26T02:13:00Z">
        <w:r>
          <w:rPr>
            <w:rFonts w:asciiTheme="minorHAnsi" w:hAnsiTheme="minorHAnsi" w:cstheme="minorHAnsi"/>
            <w:color w:val="000000" w:themeColor="text1"/>
            <w:szCs w:val="22"/>
            <w:lang w:eastAsia="zh-CN"/>
          </w:rPr>
          <w:t xml:space="preserve">ained the same as defined by </w:t>
        </w:r>
      </w:ins>
      <w:ins w:id="857" w:author="Otar Antia" w:date="2020-12-26T02:11:00Z">
        <w:r w:rsidR="00667B26" w:rsidRPr="00593AE9">
          <w:rPr>
            <w:rFonts w:asciiTheme="minorHAnsi" w:hAnsiTheme="minorHAnsi" w:cstheme="minorHAnsi"/>
            <w:color w:val="000000" w:themeColor="text1"/>
            <w:szCs w:val="22"/>
            <w:lang w:eastAsia="zh-CN"/>
          </w:rPr>
          <w:t>Resolution №429,</w:t>
        </w:r>
      </w:ins>
      <w:ins w:id="858" w:author="Otar Antia" w:date="2020-12-26T02:13:00Z">
        <w:r>
          <w:rPr>
            <w:rFonts w:asciiTheme="minorHAnsi" w:hAnsiTheme="minorHAnsi" w:cstheme="minorHAnsi"/>
            <w:color w:val="000000" w:themeColor="text1"/>
            <w:szCs w:val="22"/>
            <w:lang w:eastAsia="zh-CN"/>
          </w:rPr>
          <w:t xml:space="preserve"> dated</w:t>
        </w:r>
      </w:ins>
      <w:ins w:id="859" w:author="Otar Antia" w:date="2020-12-26T02:11:00Z">
        <w:r w:rsidR="00667B26" w:rsidRPr="00593AE9">
          <w:rPr>
            <w:rFonts w:asciiTheme="minorHAnsi" w:hAnsiTheme="minorHAnsi" w:cstheme="minorHAnsi"/>
            <w:color w:val="000000" w:themeColor="text1"/>
            <w:szCs w:val="22"/>
            <w:lang w:eastAsia="zh-CN"/>
          </w:rPr>
          <w:t xml:space="preserve"> July 10, 2020:  </w:t>
        </w:r>
      </w:ins>
    </w:p>
    <w:p w14:paraId="3989A787" w14:textId="77777777" w:rsidR="00667B26" w:rsidRPr="00593AE9" w:rsidRDefault="00667B26" w:rsidP="003A27DE">
      <w:pPr>
        <w:pStyle w:val="ListParagraph"/>
        <w:numPr>
          <w:ilvl w:val="2"/>
          <w:numId w:val="87"/>
        </w:numPr>
        <w:rPr>
          <w:ins w:id="860" w:author="Otar Antia" w:date="2020-12-26T02:11:00Z"/>
          <w:rFonts w:asciiTheme="minorHAnsi" w:hAnsiTheme="minorHAnsi" w:cstheme="minorHAnsi"/>
          <w:color w:val="000000" w:themeColor="text1"/>
          <w:szCs w:val="22"/>
          <w:lang w:eastAsia="zh-CN"/>
        </w:rPr>
      </w:pPr>
      <w:ins w:id="861" w:author="Otar Antia" w:date="2020-12-26T02:11:00Z">
        <w:r w:rsidRPr="00593AE9">
          <w:rPr>
            <w:rFonts w:asciiTheme="minorHAnsi" w:hAnsiTheme="minorHAnsi" w:cstheme="minorHAnsi"/>
            <w:color w:val="000000" w:themeColor="text1"/>
            <w:szCs w:val="22"/>
            <w:lang w:eastAsia="zh-CN"/>
          </w:rPr>
          <w:t>State/budgetary organization,</w:t>
        </w:r>
      </w:ins>
    </w:p>
    <w:p w14:paraId="70ECC93F" w14:textId="77777777" w:rsidR="00667B26" w:rsidRPr="00593AE9" w:rsidRDefault="00667B26" w:rsidP="003A27DE">
      <w:pPr>
        <w:pStyle w:val="ListParagraph"/>
        <w:numPr>
          <w:ilvl w:val="2"/>
          <w:numId w:val="87"/>
        </w:numPr>
        <w:rPr>
          <w:ins w:id="862" w:author="Otar Antia" w:date="2020-12-26T02:11:00Z"/>
          <w:rFonts w:asciiTheme="minorHAnsi" w:hAnsiTheme="minorHAnsi" w:cstheme="minorHAnsi"/>
          <w:color w:val="000000" w:themeColor="text1"/>
          <w:szCs w:val="22"/>
          <w:lang w:eastAsia="zh-CN"/>
        </w:rPr>
      </w:pPr>
      <w:ins w:id="863" w:author="Otar Antia" w:date="2020-12-26T02:11:00Z">
        <w:r w:rsidRPr="00593AE9">
          <w:rPr>
            <w:rFonts w:asciiTheme="minorHAnsi" w:hAnsiTheme="minorHAnsi" w:cstheme="minorHAnsi"/>
            <w:color w:val="000000" w:themeColor="text1"/>
            <w:szCs w:val="22"/>
            <w:lang w:eastAsia="zh-CN"/>
          </w:rPr>
          <w:t xml:space="preserve">The National Bank of Georgia, </w:t>
        </w:r>
      </w:ins>
    </w:p>
    <w:p w14:paraId="46F1629C" w14:textId="77777777" w:rsidR="00667B26" w:rsidRPr="00593AE9" w:rsidRDefault="00667B26" w:rsidP="003A27DE">
      <w:pPr>
        <w:pStyle w:val="ListParagraph"/>
        <w:numPr>
          <w:ilvl w:val="2"/>
          <w:numId w:val="87"/>
        </w:numPr>
        <w:rPr>
          <w:ins w:id="864" w:author="Otar Antia" w:date="2020-12-26T02:11:00Z"/>
          <w:rFonts w:asciiTheme="minorHAnsi" w:hAnsiTheme="minorHAnsi" w:cstheme="minorHAnsi"/>
          <w:color w:val="000000" w:themeColor="text1"/>
          <w:szCs w:val="22"/>
          <w:lang w:eastAsia="zh-CN"/>
        </w:rPr>
      </w:pPr>
      <w:ins w:id="865" w:author="Otar Antia" w:date="2020-12-26T02:11:00Z">
        <w:r w:rsidRPr="00593AE9">
          <w:rPr>
            <w:rFonts w:asciiTheme="minorHAnsi" w:hAnsiTheme="minorHAnsi" w:cstheme="minorHAnsi"/>
            <w:color w:val="000000" w:themeColor="text1"/>
            <w:szCs w:val="22"/>
            <w:lang w:eastAsia="zh-CN"/>
          </w:rPr>
          <w:t>The National Regulatory agencies, and</w:t>
        </w:r>
      </w:ins>
    </w:p>
    <w:p w14:paraId="48044641" w14:textId="55EF1080" w:rsidR="00667B26" w:rsidRDefault="00667B26" w:rsidP="003A27DE">
      <w:pPr>
        <w:pStyle w:val="ListParagraph"/>
        <w:numPr>
          <w:ilvl w:val="2"/>
          <w:numId w:val="87"/>
        </w:numPr>
        <w:rPr>
          <w:ins w:id="866" w:author="Maddalena Honorati" w:date="2021-01-07T16:04:00Z"/>
          <w:rFonts w:asciiTheme="minorHAnsi" w:hAnsiTheme="minorHAnsi" w:cstheme="minorHAnsi"/>
          <w:color w:val="000000" w:themeColor="text1"/>
          <w:szCs w:val="22"/>
          <w:lang w:eastAsia="zh-CN"/>
        </w:rPr>
      </w:pPr>
      <w:ins w:id="867" w:author="Otar Antia" w:date="2020-12-26T02:11:00Z">
        <w:r w:rsidRPr="00593AE9">
          <w:rPr>
            <w:rFonts w:asciiTheme="minorHAnsi" w:hAnsiTheme="minorHAnsi" w:cstheme="minorHAnsi"/>
            <w:color w:val="000000" w:themeColor="text1"/>
            <w:szCs w:val="22"/>
            <w:lang w:eastAsia="zh-CN"/>
          </w:rPr>
          <w:t>Enterprises and subsidiaries with more than 50 percent of state/autonomous republic/municipality ownership.</w:t>
        </w:r>
      </w:ins>
    </w:p>
    <w:p w14:paraId="73398E82" w14:textId="34147FA8" w:rsidR="00DF637A" w:rsidRDefault="00DF637A" w:rsidP="00DF637A">
      <w:pPr>
        <w:rPr>
          <w:ins w:id="868" w:author="Maddalena Honorati" w:date="2021-01-07T16:04:00Z"/>
          <w:rFonts w:asciiTheme="minorHAnsi" w:hAnsiTheme="minorHAnsi" w:cstheme="minorHAnsi"/>
          <w:color w:val="000000" w:themeColor="text1"/>
          <w:szCs w:val="22"/>
          <w:lang w:eastAsia="zh-CN"/>
        </w:rPr>
      </w:pPr>
    </w:p>
    <w:p w14:paraId="19749418" w14:textId="1EA7472A" w:rsidR="00DF637A" w:rsidRPr="00582C7C" w:rsidRDefault="00183006" w:rsidP="00EE1DE6">
      <w:pPr>
        <w:rPr>
          <w:rFonts w:asciiTheme="minorHAnsi" w:hAnsiTheme="minorHAnsi" w:cstheme="minorHAnsi"/>
          <w:color w:val="000000" w:themeColor="text1"/>
          <w:szCs w:val="22"/>
          <w:lang w:eastAsia="zh-CN"/>
        </w:rPr>
      </w:pPr>
      <w:ins w:id="869" w:author="Otar Antia [2]" w:date="2021-01-20T03:32:00Z">
        <w:del w:id="870" w:author="Otto" w:date="2021-01-28T12:19:00Z">
          <w:r w:rsidDel="00F04419">
            <w:rPr>
              <w:noProof/>
              <w:lang w:val="en-US"/>
            </w:rPr>
            <mc:AlternateContent>
              <mc:Choice Requires="wps">
                <w:drawing>
                  <wp:anchor distT="0" distB="0" distL="114300" distR="114300" simplePos="0" relativeHeight="251664384" behindDoc="0" locked="0" layoutInCell="1" allowOverlap="1" wp14:anchorId="144A51C3" wp14:editId="16B04AB4">
                    <wp:simplePos x="0" y="0"/>
                    <wp:positionH relativeFrom="margin">
                      <wp:align>right</wp:align>
                    </wp:positionH>
                    <wp:positionV relativeFrom="paragraph">
                      <wp:posOffset>3952018</wp:posOffset>
                    </wp:positionV>
                    <wp:extent cx="5727700" cy="635"/>
                    <wp:effectExtent l="0" t="0" r="6350" b="6985"/>
                    <wp:wrapThrough wrapText="bothSides">
                      <wp:wrapPolygon edited="0">
                        <wp:start x="0" y="0"/>
                        <wp:lineTo x="0" y="20725"/>
                        <wp:lineTo x="21552" y="20725"/>
                        <wp:lineTo x="21552" y="0"/>
                        <wp:lineTo x="0" y="0"/>
                      </wp:wrapPolygon>
                    </wp:wrapThrough>
                    <wp:docPr id="51" name="Text Box 51"/>
                    <wp:cNvGraphicFramePr/>
                    <a:graphic xmlns:a="http://schemas.openxmlformats.org/drawingml/2006/main">
                      <a:graphicData uri="http://schemas.microsoft.com/office/word/2010/wordprocessingShape">
                        <wps:wsp>
                          <wps:cNvSpPr txBox="1"/>
                          <wps:spPr>
                            <a:xfrm>
                              <a:off x="0" y="0"/>
                              <a:ext cx="5727700" cy="635"/>
                            </a:xfrm>
                            <a:prstGeom prst="rect">
                              <a:avLst/>
                            </a:prstGeom>
                            <a:solidFill>
                              <a:prstClr val="white"/>
                            </a:solidFill>
                            <a:ln>
                              <a:noFill/>
                            </a:ln>
                          </wps:spPr>
                          <wps:txbx>
                            <w:txbxContent>
                              <w:p w14:paraId="3F0FCA53" w14:textId="7F064977" w:rsidR="00EF7DDE" w:rsidRPr="000C4F91" w:rsidRDefault="00EF7DDE" w:rsidP="00AB6B6C">
                                <w:pPr>
                                  <w:pStyle w:val="Caption"/>
                                  <w:rPr>
                                    <w:b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4A51C3" id="Text Box 51" o:spid="_x0000_s1027" type="#_x0000_t202" style="position:absolute;left:0;text-align:left;margin-left:399.8pt;margin-top:311.2pt;width:451pt;height:.05pt;z-index:2516643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" stroked="f">
                    <v:textbox style="mso-fit-shape-to-text:t" inset="0,0,0,0">
                      <w:txbxContent>
                        <w:p w14:paraId="3F0FCA53" w14:textId="7F064977" w:rsidR="00EF7DDE" w:rsidRPr="000C4F91" w:rsidRDefault="00EF7DDE" w:rsidP="00AB6B6C">
                          <w:pPr>
                            <w:pStyle w:val="Caption"/>
                            <w:rPr>
                              <w:bCs/>
                            </w:rPr>
                          </w:pPr>
                        </w:p>
                      </w:txbxContent>
                    </v:textbox>
                    <w10:wrap type="through" anchorx="margin"/>
                  </v:shape>
                </w:pict>
              </mc:Fallback>
            </mc:AlternateContent>
          </w:r>
        </w:del>
      </w:ins>
      <w:ins w:id="871" w:author="Maddalena Honorati" w:date="2021-01-07T16:05:00Z">
        <w:del w:id="872" w:author="Nino Kvernadze" w:date="2021-01-28T19:00:00Z">
          <w:r w:rsidR="00DF637A" w:rsidRPr="00EE1DE6" w:rsidDel="00B62F36">
            <w:rPr>
              <w:rFonts w:asciiTheme="minorHAnsi" w:hAnsiTheme="minorHAnsi" w:cstheme="minorHAnsi"/>
              <w:color w:val="000000" w:themeColor="text1"/>
              <w:szCs w:val="22"/>
              <w:highlight w:val="yellow"/>
              <w:lang w:eastAsia="zh-CN"/>
            </w:rPr>
            <w:delText xml:space="preserve">Please clarify application process, what about </w:delText>
          </w:r>
          <w:r w:rsidR="00DF637A" w:rsidDel="00B62F36">
            <w:rPr>
              <w:rFonts w:asciiTheme="minorHAnsi" w:hAnsiTheme="minorHAnsi" w:cstheme="minorHAnsi"/>
              <w:color w:val="000000" w:themeColor="text1"/>
              <w:szCs w:val="22"/>
              <w:highlight w:val="yellow"/>
              <w:lang w:eastAsia="zh-CN"/>
            </w:rPr>
            <w:delText xml:space="preserve">selfemployed </w:delText>
          </w:r>
          <w:r w:rsidR="00DF637A" w:rsidRPr="00EE1DE6" w:rsidDel="00B62F36">
            <w:rPr>
              <w:rFonts w:asciiTheme="minorHAnsi" w:hAnsiTheme="minorHAnsi" w:cstheme="minorHAnsi"/>
              <w:color w:val="000000" w:themeColor="text1"/>
              <w:szCs w:val="22"/>
              <w:highlight w:val="yellow"/>
              <w:lang w:eastAsia="zh-CN"/>
            </w:rPr>
            <w:delText xml:space="preserve">not registered with </w:delText>
          </w:r>
          <w:commentRangeStart w:id="873"/>
          <w:r w:rsidR="00DF637A" w:rsidRPr="00EE1DE6" w:rsidDel="00B62F36">
            <w:rPr>
              <w:rFonts w:asciiTheme="minorHAnsi" w:hAnsiTheme="minorHAnsi" w:cstheme="minorHAnsi"/>
              <w:color w:val="000000" w:themeColor="text1"/>
              <w:szCs w:val="22"/>
              <w:highlight w:val="yellow"/>
              <w:lang w:eastAsia="zh-CN"/>
            </w:rPr>
            <w:delText>RS</w:delText>
          </w:r>
        </w:del>
      </w:ins>
      <w:commentRangeEnd w:id="873"/>
      <w:r w:rsidR="00B62F36">
        <w:rPr>
          <w:rStyle w:val="CommentReference"/>
        </w:rPr>
        <w:commentReference w:id="873"/>
      </w:r>
      <w:ins w:id="874" w:author="Maddalena Honorati" w:date="2021-01-07T16:05:00Z">
        <w:del w:id="875" w:author="Nino Kvernadze" w:date="2021-01-28T19:00:00Z">
          <w:r w:rsidR="00DF637A" w:rsidRPr="00EE1DE6" w:rsidDel="00B62F36">
            <w:rPr>
              <w:rFonts w:asciiTheme="minorHAnsi" w:hAnsiTheme="minorHAnsi" w:cstheme="minorHAnsi"/>
              <w:color w:val="000000" w:themeColor="text1"/>
              <w:szCs w:val="22"/>
              <w:highlight w:val="yellow"/>
              <w:lang w:eastAsia="zh-CN"/>
            </w:rPr>
            <w:delText>?</w:delText>
          </w:r>
        </w:del>
      </w:ins>
    </w:p>
    <w:p w14:paraId="4FEE7655" w14:textId="77777777" w:rsidR="00582C7C" w:rsidRDefault="00582C7C" w:rsidP="00582C7C">
      <w:pPr>
        <w:keepNext/>
        <w:rPr>
          <w:ins w:id="876" w:author="Otto" w:date="2021-01-29T16:39:00Z"/>
        </w:rPr>
      </w:pPr>
      <w:ins w:id="877" w:author="Otto" w:date="2021-01-29T16:37:00Z">
        <w:r w:rsidRPr="00582C7C">
          <w:rPr>
            <w:noProof/>
            <w:lang w:val="en-US"/>
          </w:rPr>
          <w:lastRenderedPageBreak/>
          <w:drawing>
            <wp:inline distT="0" distB="0" distL="0" distR="0" wp14:anchorId="1D6D8131" wp14:editId="042E8E29">
              <wp:extent cx="5715000" cy="3571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3571875"/>
                      </a:xfrm>
                      <a:prstGeom prst="rect">
                        <a:avLst/>
                      </a:prstGeom>
                      <a:noFill/>
                      <a:ln>
                        <a:noFill/>
                      </a:ln>
                    </pic:spPr>
                  </pic:pic>
                </a:graphicData>
              </a:graphic>
            </wp:inline>
          </w:drawing>
        </w:r>
      </w:ins>
    </w:p>
    <w:p w14:paraId="47C293FF" w14:textId="653648A0" w:rsidR="00582C7C" w:rsidRDefault="00582C7C" w:rsidP="00582C7C">
      <w:pPr>
        <w:pStyle w:val="Caption"/>
        <w:jc w:val="both"/>
        <w:rPr>
          <w:ins w:id="878" w:author="Otto" w:date="2021-01-29T16:37:00Z"/>
          <w:rFonts w:asciiTheme="minorHAnsi" w:hAnsiTheme="minorHAnsi" w:cstheme="minorHAnsi"/>
          <w:color w:val="000000" w:themeColor="text1"/>
          <w:szCs w:val="22"/>
          <w:shd w:val="clear" w:color="auto" w:fill="FFFFFF" w:themeFill="background1"/>
          <w:lang w:eastAsia="zh-CN"/>
        </w:rPr>
      </w:pPr>
      <w:commentRangeStart w:id="879"/>
      <w:ins w:id="880" w:author="Otto" w:date="2021-01-29T16:39:00Z">
        <w:r>
          <w:t xml:space="preserve">Figure </w:t>
        </w:r>
        <w:r>
          <w:fldChar w:fldCharType="begin"/>
        </w:r>
        <w:r>
          <w:instrText xml:space="preserve"> SEQ Figure \* ARABIC </w:instrText>
        </w:r>
      </w:ins>
      <w:r>
        <w:fldChar w:fldCharType="separate"/>
      </w:r>
      <w:ins w:id="881" w:author="Otto" w:date="2021-01-29T16:39:00Z">
        <w:r>
          <w:rPr>
            <w:noProof/>
          </w:rPr>
          <w:t>7</w:t>
        </w:r>
        <w:r>
          <w:fldChar w:fldCharType="end"/>
        </w:r>
        <w:r w:rsidRPr="00582C7C">
          <w:rPr>
            <w:b w:val="0"/>
          </w:rPr>
          <w:t>:</w:t>
        </w:r>
        <w:r>
          <w:rPr>
            <w:b w:val="0"/>
          </w:rPr>
          <w:t xml:space="preserve"> </w:t>
        </w:r>
        <w:r w:rsidRPr="00582C7C">
          <w:rPr>
            <w:b w:val="0"/>
          </w:rPr>
          <w:t>Compensation process for both Unemployment and One-off Benefits as a result of recent amendments</w:t>
        </w:r>
      </w:ins>
      <w:commentRangeEnd w:id="879"/>
      <w:r w:rsidR="00A30649">
        <w:rPr>
          <w:rStyle w:val="CommentReference"/>
          <w:rFonts w:ascii="Times New Roman" w:hAnsi="Times New Roman"/>
          <w:b w:val="0"/>
          <w:iCs w:val="0"/>
          <w:lang w:eastAsia="en-US"/>
        </w:rPr>
        <w:commentReference w:id="879"/>
      </w:r>
    </w:p>
    <w:p w14:paraId="2D481C78" w14:textId="4471C892" w:rsidR="007B1218" w:rsidRDefault="00F075CB" w:rsidP="007B1218">
      <w:pPr>
        <w:rPr>
          <w:ins w:id="882" w:author="Otar Antia" w:date="2020-12-26T02:37:00Z"/>
          <w:rFonts w:asciiTheme="minorHAnsi" w:hAnsiTheme="minorHAnsi" w:cstheme="minorHAnsi"/>
          <w:color w:val="000000" w:themeColor="text1"/>
          <w:szCs w:val="22"/>
          <w:shd w:val="clear" w:color="auto" w:fill="FFFFFF" w:themeFill="background1"/>
          <w:lang w:eastAsia="zh-CN"/>
        </w:rPr>
      </w:pPr>
      <w:ins w:id="883" w:author="Otar Antia [2]" w:date="2021-01-20T03:49:00Z">
        <w:r>
          <w:rPr>
            <w:rFonts w:asciiTheme="minorHAnsi" w:hAnsiTheme="minorHAnsi" w:cstheme="minorHAnsi"/>
            <w:color w:val="000000" w:themeColor="text1"/>
            <w:szCs w:val="22"/>
            <w:shd w:val="clear" w:color="auto" w:fill="FFFFFF" w:themeFill="background1"/>
            <w:lang w:eastAsia="zh-CN"/>
          </w:rPr>
          <w:t xml:space="preserve">In terms of implementation, the procedures </w:t>
        </w:r>
      </w:ins>
      <w:ins w:id="884" w:author="Otar Antia [2]" w:date="2021-01-20T03:50:00Z">
        <w:r>
          <w:rPr>
            <w:rFonts w:asciiTheme="minorHAnsi" w:hAnsiTheme="minorHAnsi" w:cstheme="minorHAnsi"/>
            <w:color w:val="000000" w:themeColor="text1"/>
            <w:szCs w:val="22"/>
            <w:shd w:val="clear" w:color="auto" w:fill="FFFFFF" w:themeFill="background1"/>
            <w:lang w:eastAsia="zh-CN"/>
          </w:rPr>
          <w:t xml:space="preserve">related to </w:t>
        </w:r>
        <w:r>
          <w:rPr>
            <w:rFonts w:asciiTheme="minorHAnsi" w:hAnsiTheme="minorHAnsi" w:cstheme="minorHAnsi"/>
            <w:b/>
            <w:bCs/>
            <w:color w:val="000000" w:themeColor="text1"/>
            <w:szCs w:val="22"/>
            <w:shd w:val="clear" w:color="auto" w:fill="FFFFFF" w:themeFill="background1"/>
            <w:lang w:eastAsia="zh-CN"/>
          </w:rPr>
          <w:t>Unemployment and</w:t>
        </w:r>
      </w:ins>
      <w:ins w:id="885" w:author="Otar Antia" w:date="2020-12-26T02:38:00Z">
        <w:r w:rsidR="00903A84">
          <w:rPr>
            <w:rFonts w:asciiTheme="minorHAnsi" w:hAnsiTheme="minorHAnsi" w:cstheme="minorHAnsi"/>
            <w:color w:val="000000" w:themeColor="text1"/>
            <w:szCs w:val="22"/>
            <w:shd w:val="clear" w:color="auto" w:fill="FFFFFF" w:themeFill="background1"/>
            <w:lang w:eastAsia="zh-CN"/>
          </w:rPr>
          <w:t xml:space="preserve"> </w:t>
        </w:r>
      </w:ins>
      <w:ins w:id="886" w:author="Otar Antia" w:date="2020-12-26T02:39:00Z">
        <w:r w:rsidR="00903A84" w:rsidRPr="00B62F36">
          <w:rPr>
            <w:rFonts w:asciiTheme="minorHAnsi" w:hAnsiTheme="minorHAnsi" w:cstheme="minorHAnsi"/>
            <w:b/>
            <w:bCs/>
            <w:color w:val="000000" w:themeColor="text1"/>
            <w:szCs w:val="22"/>
            <w:shd w:val="clear" w:color="auto" w:fill="FFFFFF" w:themeFill="background1"/>
            <w:lang w:eastAsia="zh-CN"/>
          </w:rPr>
          <w:t>One-off</w:t>
        </w:r>
      </w:ins>
      <w:ins w:id="887" w:author="Otar Antia [2]" w:date="2021-01-20T03:50:00Z">
        <w:r>
          <w:rPr>
            <w:rFonts w:asciiTheme="minorHAnsi" w:hAnsiTheme="minorHAnsi" w:cstheme="minorHAnsi"/>
            <w:color w:val="000000" w:themeColor="text1"/>
            <w:szCs w:val="22"/>
            <w:shd w:val="clear" w:color="auto" w:fill="FFFFFF" w:themeFill="background1"/>
            <w:lang w:eastAsia="zh-CN"/>
          </w:rPr>
          <w:t xml:space="preserve"> </w:t>
        </w:r>
        <w:r>
          <w:rPr>
            <w:rFonts w:asciiTheme="minorHAnsi" w:hAnsiTheme="minorHAnsi" w:cstheme="minorHAnsi"/>
            <w:b/>
            <w:bCs/>
            <w:color w:val="000000" w:themeColor="text1"/>
            <w:szCs w:val="22"/>
            <w:shd w:val="clear" w:color="auto" w:fill="FFFFFF" w:themeFill="background1"/>
            <w:lang w:eastAsia="zh-CN"/>
          </w:rPr>
          <w:t>Benefits</w:t>
        </w:r>
        <w:r>
          <w:rPr>
            <w:rFonts w:asciiTheme="minorHAnsi" w:hAnsiTheme="minorHAnsi" w:cstheme="minorHAnsi"/>
            <w:color w:val="000000" w:themeColor="text1"/>
            <w:szCs w:val="22"/>
            <w:shd w:val="clear" w:color="auto" w:fill="FFFFFF" w:themeFill="background1"/>
            <w:lang w:eastAsia="zh-CN"/>
          </w:rPr>
          <w:t xml:space="preserve"> are similar, except for minor differences during </w:t>
        </w:r>
        <w:r>
          <w:rPr>
            <w:rFonts w:asciiTheme="minorHAnsi" w:hAnsiTheme="minorHAnsi" w:cstheme="minorHAnsi"/>
            <w:b/>
            <w:bCs/>
            <w:color w:val="000000" w:themeColor="text1"/>
            <w:szCs w:val="22"/>
            <w:shd w:val="clear" w:color="auto" w:fill="FFFFFF" w:themeFill="background1"/>
            <w:lang w:eastAsia="zh-CN"/>
          </w:rPr>
          <w:t xml:space="preserve">Step 1 and </w:t>
        </w:r>
        <w:r w:rsidRPr="00AB6B6C">
          <w:rPr>
            <w:rFonts w:asciiTheme="minorHAnsi" w:hAnsiTheme="minorHAnsi" w:cstheme="minorHAnsi"/>
            <w:b/>
            <w:bCs/>
            <w:color w:val="FF0000"/>
            <w:szCs w:val="22"/>
            <w:shd w:val="clear" w:color="auto" w:fill="FFFFFF" w:themeFill="background1"/>
            <w:lang w:eastAsia="zh-CN"/>
          </w:rPr>
          <w:t>Step</w:t>
        </w:r>
      </w:ins>
      <w:ins w:id="888" w:author="Otar Antia [2]" w:date="2021-01-20T19:01:00Z">
        <w:r w:rsidR="00B81CFB">
          <w:rPr>
            <w:rFonts w:asciiTheme="minorHAnsi" w:hAnsiTheme="minorHAnsi" w:cstheme="minorHAnsi"/>
            <w:b/>
            <w:bCs/>
            <w:color w:val="FF0000"/>
            <w:szCs w:val="22"/>
            <w:shd w:val="clear" w:color="auto" w:fill="FFFFFF" w:themeFill="background1"/>
            <w:lang w:eastAsia="zh-CN"/>
          </w:rPr>
          <w:t xml:space="preserve"> 3</w:t>
        </w:r>
      </w:ins>
      <w:ins w:id="889" w:author="Otar Antia [2]" w:date="2021-01-20T03:50:00Z">
        <w:r>
          <w:rPr>
            <w:rFonts w:asciiTheme="minorHAnsi" w:hAnsiTheme="minorHAnsi" w:cstheme="minorHAnsi"/>
            <w:b/>
            <w:bCs/>
            <w:color w:val="000000" w:themeColor="text1"/>
            <w:szCs w:val="22"/>
            <w:shd w:val="clear" w:color="auto" w:fill="FFFFFF" w:themeFill="background1"/>
            <w:lang w:eastAsia="zh-CN"/>
          </w:rPr>
          <w:t xml:space="preserve"> </w:t>
        </w:r>
      </w:ins>
      <w:ins w:id="890" w:author="Otar Antia [2]" w:date="2021-01-20T03:51:00Z">
        <w:r>
          <w:rPr>
            <w:rFonts w:asciiTheme="minorHAnsi" w:hAnsiTheme="minorHAnsi" w:cstheme="minorHAnsi"/>
            <w:color w:val="000000" w:themeColor="text1"/>
            <w:szCs w:val="22"/>
            <w:shd w:val="clear" w:color="auto" w:fill="FFFFFF" w:themeFill="background1"/>
            <w:lang w:eastAsia="zh-CN"/>
          </w:rPr>
          <w:t>as described below:</w:t>
        </w:r>
      </w:ins>
    </w:p>
    <w:p w14:paraId="3236CAAD" w14:textId="77777777" w:rsidR="007B1218" w:rsidRDefault="007B1218" w:rsidP="007B1218">
      <w:pPr>
        <w:rPr>
          <w:ins w:id="891" w:author="Otar Antia" w:date="2020-12-26T02:37:00Z"/>
          <w:rFonts w:asciiTheme="minorHAnsi" w:hAnsiTheme="minorHAnsi" w:cstheme="minorHAnsi"/>
          <w:color w:val="000000" w:themeColor="text1"/>
          <w:szCs w:val="22"/>
          <w:shd w:val="clear" w:color="auto" w:fill="FFFFFF" w:themeFill="background1"/>
          <w:lang w:eastAsia="zh-CN"/>
        </w:rPr>
      </w:pPr>
    </w:p>
    <w:p w14:paraId="06940168" w14:textId="730B00A1" w:rsidR="00903A84" w:rsidRDefault="007B1218" w:rsidP="007B1218">
      <w:pPr>
        <w:rPr>
          <w:ins w:id="892" w:author="Otar Antia" w:date="2020-12-26T02:52:00Z"/>
          <w:rFonts w:asciiTheme="minorHAnsi" w:hAnsiTheme="minorHAnsi" w:cstheme="minorHAnsi"/>
          <w:color w:val="000000" w:themeColor="text1"/>
          <w:szCs w:val="22"/>
          <w:lang w:eastAsia="zh-CN"/>
        </w:rPr>
      </w:pPr>
      <w:ins w:id="893" w:author="Otar Antia" w:date="2020-12-26T02:35:00Z">
        <w:r w:rsidRPr="00B8421C">
          <w:rPr>
            <w:rFonts w:asciiTheme="minorHAnsi" w:hAnsiTheme="minorHAnsi" w:cstheme="minorHAnsi"/>
            <w:b/>
            <w:color w:val="000000" w:themeColor="text1"/>
            <w:szCs w:val="22"/>
            <w:lang w:eastAsia="zh-CN"/>
          </w:rPr>
          <w:t>Step 1:</w:t>
        </w:r>
        <w:r w:rsidRPr="00B8421C">
          <w:rPr>
            <w:rFonts w:asciiTheme="minorHAnsi" w:hAnsiTheme="minorHAnsi" w:cstheme="minorHAnsi"/>
            <w:color w:val="000000" w:themeColor="text1"/>
            <w:szCs w:val="22"/>
            <w:lang w:eastAsia="zh-CN"/>
          </w:rPr>
          <w:t xml:space="preserve"> in the period from December </w:t>
        </w:r>
      </w:ins>
      <w:ins w:id="894" w:author="Otar Antia [2]" w:date="2021-01-21T13:27:00Z">
        <w:r w:rsidR="005B4119">
          <w:rPr>
            <w:rFonts w:asciiTheme="minorHAnsi" w:hAnsiTheme="minorHAnsi" w:cstheme="minorHAnsi"/>
            <w:color w:val="000000" w:themeColor="text1"/>
            <w:szCs w:val="22"/>
            <w:lang w:eastAsia="zh-CN"/>
          </w:rPr>
          <w:t>3</w:t>
        </w:r>
      </w:ins>
      <w:ins w:id="895" w:author="Otar Antia" w:date="2020-12-26T02:35:00Z">
        <w:r w:rsidRPr="00B8421C">
          <w:rPr>
            <w:rFonts w:asciiTheme="minorHAnsi" w:hAnsiTheme="minorHAnsi" w:cstheme="minorHAnsi"/>
            <w:color w:val="000000" w:themeColor="text1"/>
            <w:szCs w:val="22"/>
            <w:lang w:eastAsia="zh-CN"/>
          </w:rPr>
          <w:t xml:space="preserve"> to December 24, the </w:t>
        </w:r>
        <w:commentRangeStart w:id="896"/>
        <w:r w:rsidRPr="00B8421C">
          <w:rPr>
            <w:rFonts w:asciiTheme="minorHAnsi" w:hAnsiTheme="minorHAnsi" w:cstheme="minorHAnsi"/>
            <w:color w:val="000000" w:themeColor="text1"/>
            <w:szCs w:val="22"/>
            <w:lang w:eastAsia="zh-CN"/>
          </w:rPr>
          <w:t>employer</w:t>
        </w:r>
      </w:ins>
      <w:ins w:id="897" w:author="Otar Antia" w:date="2020-12-26T02:39:00Z">
        <w:r w:rsidR="00903A84">
          <w:rPr>
            <w:rFonts w:asciiTheme="minorHAnsi" w:hAnsiTheme="minorHAnsi" w:cstheme="minorHAnsi"/>
            <w:color w:val="000000" w:themeColor="text1"/>
            <w:szCs w:val="22"/>
            <w:lang w:eastAsia="zh-CN"/>
          </w:rPr>
          <w:t>/individual entrepr</w:t>
        </w:r>
      </w:ins>
      <w:ins w:id="898" w:author="Otar Antia" w:date="2020-12-26T02:51:00Z">
        <w:r w:rsidR="008A5C96">
          <w:rPr>
            <w:rFonts w:asciiTheme="minorHAnsi" w:hAnsiTheme="minorHAnsi" w:cstheme="minorHAnsi"/>
            <w:color w:val="000000" w:themeColor="text1"/>
            <w:szCs w:val="22"/>
            <w:lang w:eastAsia="zh-CN"/>
          </w:rPr>
          <w:t>eneurs/owners</w:t>
        </w:r>
      </w:ins>
      <w:commentRangeEnd w:id="896"/>
      <w:r w:rsidR="00A30649">
        <w:rPr>
          <w:rStyle w:val="CommentReference"/>
        </w:rPr>
        <w:commentReference w:id="896"/>
      </w:r>
      <w:ins w:id="899" w:author="Otar Antia" w:date="2020-12-26T02:35:00Z">
        <w:r w:rsidRPr="00B8421C">
          <w:rPr>
            <w:rFonts w:asciiTheme="minorHAnsi" w:hAnsiTheme="minorHAnsi" w:cstheme="minorHAnsi"/>
            <w:color w:val="000000" w:themeColor="text1"/>
            <w:szCs w:val="22"/>
            <w:lang w:eastAsia="zh-CN"/>
          </w:rPr>
          <w:t xml:space="preserve"> who</w:t>
        </w:r>
        <w:r>
          <w:rPr>
            <w:rFonts w:asciiTheme="minorHAnsi" w:hAnsiTheme="minorHAnsi" w:cstheme="minorHAnsi"/>
            <w:color w:val="000000" w:themeColor="text1"/>
            <w:szCs w:val="22"/>
            <w:lang w:eastAsia="zh-CN"/>
          </w:rPr>
          <w:t xml:space="preserve"> cannot perform economic activities due to</w:t>
        </w:r>
        <w:r w:rsidRPr="00B8421C">
          <w:rPr>
            <w:rFonts w:asciiTheme="minorHAnsi" w:hAnsiTheme="minorHAnsi" w:cstheme="minorHAnsi"/>
            <w:color w:val="000000" w:themeColor="text1"/>
            <w:szCs w:val="22"/>
            <w:lang w:eastAsia="zh-CN"/>
          </w:rPr>
          <w:t xml:space="preserve"> </w:t>
        </w:r>
        <w:r w:rsidRPr="00E5102B">
          <w:rPr>
            <w:rFonts w:asciiTheme="minorHAnsi" w:hAnsiTheme="minorHAnsi" w:cstheme="minorHAnsi"/>
            <w:color w:val="000000" w:themeColor="text1"/>
            <w:szCs w:val="22"/>
            <w:lang w:eastAsia="zh-CN"/>
          </w:rPr>
          <w:t xml:space="preserve">restrictions, based on the amendment №699 (26 November 2020) to the Resolution № 322 (23 May 2020) on the “Isolation and Quarantine rules”, </w:t>
        </w:r>
        <w:r>
          <w:rPr>
            <w:rFonts w:asciiTheme="minorHAnsi" w:hAnsiTheme="minorHAnsi" w:cstheme="minorHAnsi"/>
            <w:color w:val="000000" w:themeColor="text1"/>
            <w:szCs w:val="22"/>
            <w:lang w:eastAsia="zh-CN"/>
          </w:rPr>
          <w:t xml:space="preserve">has </w:t>
        </w:r>
        <w:commentRangeStart w:id="900"/>
        <w:r>
          <w:rPr>
            <w:rFonts w:asciiTheme="minorHAnsi" w:hAnsiTheme="minorHAnsi" w:cstheme="minorHAnsi"/>
            <w:color w:val="000000" w:themeColor="text1"/>
            <w:szCs w:val="22"/>
            <w:lang w:eastAsia="zh-CN"/>
          </w:rPr>
          <w:t>to</w:t>
        </w:r>
        <w:r w:rsidRPr="00E5102B">
          <w:rPr>
            <w:rFonts w:asciiTheme="minorHAnsi" w:hAnsiTheme="minorHAnsi" w:cstheme="minorHAnsi"/>
            <w:color w:val="000000" w:themeColor="text1"/>
            <w:szCs w:val="22"/>
            <w:lang w:eastAsia="zh-CN"/>
          </w:rPr>
          <w:t xml:space="preserve"> submit following information</w:t>
        </w:r>
        <w:r w:rsidRPr="00342615">
          <w:rPr>
            <w:rFonts w:asciiTheme="minorHAnsi" w:hAnsiTheme="minorHAnsi" w:cstheme="minorHAnsi"/>
            <w:color w:val="000000" w:themeColor="text1"/>
            <w:szCs w:val="22"/>
            <w:lang w:eastAsia="zh-CN"/>
          </w:rPr>
          <w:t xml:space="preserve">: </w:t>
        </w:r>
      </w:ins>
      <w:commentRangeEnd w:id="900"/>
      <w:r w:rsidR="00A30649">
        <w:rPr>
          <w:rStyle w:val="CommentReference"/>
        </w:rPr>
        <w:commentReference w:id="900"/>
      </w:r>
    </w:p>
    <w:p w14:paraId="592E7D38" w14:textId="77777777" w:rsidR="001A24A9" w:rsidRDefault="001A24A9" w:rsidP="007B1218">
      <w:pPr>
        <w:rPr>
          <w:ins w:id="901" w:author="Otar Antia" w:date="2020-12-26T02:40:00Z"/>
          <w:rFonts w:asciiTheme="minorHAnsi" w:hAnsiTheme="minorHAnsi" w:cstheme="minorHAnsi"/>
          <w:color w:val="000000" w:themeColor="text1"/>
          <w:szCs w:val="22"/>
          <w:lang w:eastAsia="zh-CN"/>
        </w:rPr>
      </w:pPr>
    </w:p>
    <w:p w14:paraId="2F77646B" w14:textId="3BE17261" w:rsidR="00903A84" w:rsidRDefault="007B1218" w:rsidP="00903A84">
      <w:pPr>
        <w:pStyle w:val="ListParagraph"/>
        <w:numPr>
          <w:ilvl w:val="4"/>
          <w:numId w:val="1"/>
        </w:numPr>
        <w:tabs>
          <w:tab w:val="left" w:pos="3119"/>
        </w:tabs>
        <w:ind w:left="3402"/>
        <w:rPr>
          <w:ins w:id="902" w:author="Otar Antia" w:date="2020-12-26T02:41:00Z"/>
          <w:rFonts w:asciiTheme="minorHAnsi" w:hAnsiTheme="minorHAnsi" w:cstheme="minorHAnsi"/>
          <w:color w:val="000000" w:themeColor="text1"/>
          <w:szCs w:val="22"/>
          <w:lang w:eastAsia="zh-CN"/>
        </w:rPr>
      </w:pPr>
      <w:ins w:id="903" w:author="Otar Antia" w:date="2020-12-26T02:35:00Z">
        <w:r w:rsidRPr="00E3614C">
          <w:rPr>
            <w:rFonts w:asciiTheme="minorHAnsi" w:hAnsiTheme="minorHAnsi" w:cstheme="minorHAnsi"/>
            <w:color w:val="000000" w:themeColor="text1"/>
            <w:szCs w:val="22"/>
            <w:lang w:eastAsia="zh-CN"/>
          </w:rPr>
          <w:t>the employee’s name, surname, and personal number</w:t>
        </w:r>
      </w:ins>
    </w:p>
    <w:p w14:paraId="4E805BC2" w14:textId="36BB0D42" w:rsidR="008A5C96" w:rsidRDefault="007B1218" w:rsidP="00A51F1E">
      <w:pPr>
        <w:pStyle w:val="ListParagraph"/>
        <w:numPr>
          <w:ilvl w:val="4"/>
          <w:numId w:val="1"/>
        </w:numPr>
        <w:tabs>
          <w:tab w:val="left" w:pos="3119"/>
        </w:tabs>
        <w:ind w:left="3402"/>
        <w:rPr>
          <w:ins w:id="904" w:author="Otar Antia [2]" w:date="2021-01-20T03:52:00Z"/>
          <w:rFonts w:asciiTheme="minorHAnsi" w:hAnsiTheme="minorHAnsi" w:cstheme="minorHAnsi"/>
          <w:color w:val="000000" w:themeColor="text1"/>
          <w:szCs w:val="22"/>
          <w:lang w:eastAsia="zh-CN"/>
        </w:rPr>
      </w:pPr>
      <w:ins w:id="905" w:author="Otar Antia" w:date="2020-12-26T02:35:00Z">
        <w:r w:rsidRPr="00593AE9">
          <w:rPr>
            <w:rFonts w:asciiTheme="minorHAnsi" w:hAnsiTheme="minorHAnsi" w:cstheme="minorHAnsi"/>
            <w:color w:val="000000" w:themeColor="text1"/>
            <w:szCs w:val="22"/>
            <w:lang w:eastAsia="zh-CN"/>
          </w:rPr>
          <w:t xml:space="preserve">the employee’s contact data (actual address, telephone number and bank account). </w:t>
        </w:r>
      </w:ins>
    </w:p>
    <w:p w14:paraId="41A7BBB1" w14:textId="77777777" w:rsidR="004F0040" w:rsidRDefault="004F0040" w:rsidP="004F0040">
      <w:pPr>
        <w:tabs>
          <w:tab w:val="left" w:pos="3119"/>
        </w:tabs>
        <w:rPr>
          <w:ins w:id="906" w:author="Otar Antia [2]" w:date="2021-01-20T03:53:00Z"/>
          <w:rFonts w:asciiTheme="minorHAnsi" w:hAnsiTheme="minorHAnsi" w:cstheme="minorHAnsi"/>
          <w:color w:val="000000" w:themeColor="text1"/>
          <w:szCs w:val="22"/>
          <w:lang w:eastAsia="zh-CN"/>
        </w:rPr>
      </w:pPr>
    </w:p>
    <w:p w14:paraId="6A387BBA" w14:textId="450D67EB" w:rsidR="004F0040" w:rsidRPr="00342615" w:rsidRDefault="004F0040" w:rsidP="004F0040">
      <w:pPr>
        <w:rPr>
          <w:ins w:id="907" w:author="Otar Antia [2]" w:date="2021-01-20T03:54:00Z"/>
          <w:rFonts w:asciiTheme="minorHAnsi" w:hAnsiTheme="minorHAnsi" w:cstheme="minorHAnsi"/>
          <w:szCs w:val="22"/>
        </w:rPr>
      </w:pPr>
      <w:ins w:id="908" w:author="Otar Antia [2]" w:date="2021-01-20T03:52:00Z">
        <w:r>
          <w:rPr>
            <w:rFonts w:asciiTheme="minorHAnsi" w:hAnsiTheme="minorHAnsi" w:cstheme="minorHAnsi"/>
            <w:color w:val="000000" w:themeColor="text1"/>
            <w:szCs w:val="22"/>
            <w:lang w:eastAsia="zh-CN"/>
          </w:rPr>
          <w:t xml:space="preserve">In case of the </w:t>
        </w:r>
        <w:r>
          <w:rPr>
            <w:rFonts w:asciiTheme="minorHAnsi" w:hAnsiTheme="minorHAnsi" w:cstheme="minorHAnsi"/>
            <w:b/>
            <w:bCs/>
            <w:color w:val="000000" w:themeColor="text1"/>
            <w:szCs w:val="22"/>
            <w:lang w:eastAsia="zh-CN"/>
          </w:rPr>
          <w:t>Unemplo</w:t>
        </w:r>
      </w:ins>
      <w:ins w:id="909" w:author="Otar Antia [2]" w:date="2021-01-20T03:53:00Z">
        <w:r>
          <w:rPr>
            <w:rFonts w:asciiTheme="minorHAnsi" w:hAnsiTheme="minorHAnsi" w:cstheme="minorHAnsi"/>
            <w:b/>
            <w:bCs/>
            <w:color w:val="000000" w:themeColor="text1"/>
            <w:szCs w:val="22"/>
            <w:lang w:eastAsia="zh-CN"/>
          </w:rPr>
          <w:t>yment Benefits</w:t>
        </w:r>
        <w:r>
          <w:rPr>
            <w:rFonts w:asciiTheme="minorHAnsi" w:hAnsiTheme="minorHAnsi" w:cstheme="minorHAnsi"/>
            <w:color w:val="000000" w:themeColor="text1"/>
            <w:szCs w:val="22"/>
            <w:lang w:eastAsia="zh-CN"/>
          </w:rPr>
          <w:t xml:space="preserve"> the</w:t>
        </w:r>
      </w:ins>
      <w:ins w:id="910" w:author="Otar Antia [2]" w:date="2021-01-20T03:57:00Z">
        <w:r>
          <w:rPr>
            <w:rFonts w:asciiTheme="minorHAnsi" w:hAnsiTheme="minorHAnsi" w:cstheme="minorHAnsi"/>
            <w:color w:val="000000" w:themeColor="text1"/>
            <w:szCs w:val="22"/>
            <w:lang w:eastAsia="zh-CN"/>
          </w:rPr>
          <w:t xml:space="preserve"> same</w:t>
        </w:r>
      </w:ins>
      <w:ins w:id="911" w:author="Otar Antia [2]" w:date="2021-01-20T03:53:00Z">
        <w:r>
          <w:rPr>
            <w:rFonts w:asciiTheme="minorHAnsi" w:hAnsiTheme="minorHAnsi" w:cstheme="minorHAnsi"/>
            <w:color w:val="000000" w:themeColor="text1"/>
            <w:szCs w:val="22"/>
            <w:lang w:eastAsia="zh-CN"/>
          </w:rPr>
          <w:t xml:space="preserve"> information </w:t>
        </w:r>
      </w:ins>
      <w:r w:rsidR="00BB68E2">
        <w:rPr>
          <w:rFonts w:asciiTheme="minorHAnsi" w:hAnsiTheme="minorHAnsi" w:cstheme="minorHAnsi"/>
          <w:color w:val="000000" w:themeColor="text1"/>
          <w:szCs w:val="22"/>
          <w:lang w:eastAsia="zh-CN"/>
        </w:rPr>
        <w:t xml:space="preserve">(as defined in step 1) </w:t>
      </w:r>
      <w:ins w:id="912" w:author="Otar Antia [2]" w:date="2021-01-20T03:53:00Z">
        <w:r>
          <w:rPr>
            <w:rFonts w:asciiTheme="minorHAnsi" w:hAnsiTheme="minorHAnsi" w:cstheme="minorHAnsi"/>
            <w:color w:val="000000" w:themeColor="text1"/>
            <w:szCs w:val="22"/>
            <w:lang w:eastAsia="zh-CN"/>
          </w:rPr>
          <w:t>is submitted</w:t>
        </w:r>
      </w:ins>
      <w:ins w:id="913" w:author="Otar Antia [2]" w:date="2021-01-20T03:57:00Z">
        <w:r>
          <w:rPr>
            <w:rFonts w:asciiTheme="minorHAnsi" w:hAnsiTheme="minorHAnsi" w:cstheme="minorHAnsi"/>
            <w:color w:val="000000" w:themeColor="text1"/>
            <w:szCs w:val="22"/>
            <w:lang w:eastAsia="zh-CN"/>
          </w:rPr>
          <w:t xml:space="preserve"> to RS</w:t>
        </w:r>
      </w:ins>
      <w:ins w:id="914" w:author="Otar Antia [2]" w:date="2021-01-20T03:53:00Z">
        <w:r>
          <w:rPr>
            <w:rFonts w:asciiTheme="minorHAnsi" w:hAnsiTheme="minorHAnsi" w:cstheme="minorHAnsi"/>
            <w:color w:val="000000" w:themeColor="text1"/>
            <w:szCs w:val="22"/>
            <w:lang w:eastAsia="zh-CN"/>
          </w:rPr>
          <w:t xml:space="preserve"> by the employer on a monthly basis </w:t>
        </w:r>
      </w:ins>
      <w:ins w:id="915" w:author="Otar Antia [2]" w:date="2021-01-20T03:54:00Z">
        <w:r w:rsidRPr="00342615">
          <w:rPr>
            <w:rFonts w:asciiTheme="minorHAnsi" w:hAnsiTheme="minorHAnsi" w:cstheme="minorHAnsi"/>
            <w:color w:val="000000" w:themeColor="text1"/>
            <w:szCs w:val="22"/>
            <w:lang w:eastAsia="zh-CN"/>
          </w:rPr>
          <w:t xml:space="preserve">(no later than </w:t>
        </w:r>
      </w:ins>
      <w:ins w:id="916" w:author="Otar Antia [2]" w:date="2021-01-20T03:56:00Z">
        <w:r>
          <w:rPr>
            <w:rFonts w:asciiTheme="minorHAnsi" w:hAnsiTheme="minorHAnsi" w:cstheme="minorHAnsi"/>
            <w:color w:val="000000" w:themeColor="text1"/>
            <w:szCs w:val="22"/>
            <w:lang w:eastAsia="zh-CN"/>
          </w:rPr>
          <w:t>20</w:t>
        </w:r>
        <w:r w:rsidRPr="00B62F36">
          <w:rPr>
            <w:rFonts w:asciiTheme="minorHAnsi" w:hAnsiTheme="minorHAnsi" w:cstheme="minorHAnsi"/>
            <w:color w:val="000000" w:themeColor="text1"/>
            <w:szCs w:val="22"/>
            <w:vertAlign w:val="superscript"/>
            <w:lang w:eastAsia="zh-CN"/>
          </w:rPr>
          <w:t>th</w:t>
        </w:r>
      </w:ins>
      <w:ins w:id="917" w:author="Otar Antia [2]" w:date="2021-01-21T13:27:00Z">
        <w:r w:rsidR="005B4119">
          <w:rPr>
            <w:rFonts w:asciiTheme="minorHAnsi" w:hAnsiTheme="minorHAnsi" w:cstheme="minorHAnsi"/>
            <w:color w:val="000000" w:themeColor="text1"/>
            <w:szCs w:val="22"/>
            <w:lang w:eastAsia="zh-CN"/>
          </w:rPr>
          <w:t xml:space="preserve"> of each month</w:t>
        </w:r>
      </w:ins>
      <w:ins w:id="918" w:author="Otar Antia [2]" w:date="2021-01-20T03:54:00Z">
        <w:r w:rsidRPr="00342615">
          <w:rPr>
            <w:rFonts w:asciiTheme="minorHAnsi" w:hAnsiTheme="minorHAnsi" w:cstheme="minorHAnsi"/>
            <w:color w:val="000000" w:themeColor="text1"/>
            <w:szCs w:val="22"/>
            <w:lang w:eastAsia="zh-CN"/>
          </w:rPr>
          <w:t>)</w:t>
        </w:r>
      </w:ins>
      <w:ins w:id="919" w:author="Otar Antia [2]" w:date="2021-01-20T03:56:00Z">
        <w:r>
          <w:rPr>
            <w:rFonts w:asciiTheme="minorHAnsi" w:hAnsiTheme="minorHAnsi" w:cstheme="minorHAnsi"/>
            <w:color w:val="000000" w:themeColor="text1"/>
            <w:szCs w:val="22"/>
            <w:lang w:eastAsia="zh-CN"/>
          </w:rPr>
          <w:t>.</w:t>
        </w:r>
      </w:ins>
      <w:ins w:id="920" w:author="Otar Antia [2]" w:date="2021-01-20T03:54:00Z">
        <w:r w:rsidRPr="00342615">
          <w:rPr>
            <w:rFonts w:asciiTheme="minorHAnsi" w:hAnsiTheme="minorHAnsi" w:cstheme="minorHAnsi"/>
            <w:color w:val="000000" w:themeColor="text1"/>
            <w:szCs w:val="22"/>
            <w:lang w:eastAsia="zh-CN"/>
          </w:rPr>
          <w:t xml:space="preserve"> </w:t>
        </w:r>
      </w:ins>
    </w:p>
    <w:p w14:paraId="13EF8C4E" w14:textId="77777777" w:rsidR="004F0040" w:rsidRPr="00342615" w:rsidRDefault="004F0040" w:rsidP="004F0040">
      <w:pPr>
        <w:pStyle w:val="ListParagraph"/>
        <w:ind w:left="1440"/>
        <w:rPr>
          <w:ins w:id="921" w:author="Otar Antia [2]" w:date="2021-01-20T03:54:00Z"/>
          <w:rFonts w:asciiTheme="minorHAnsi" w:hAnsiTheme="minorHAnsi" w:cstheme="minorHAnsi"/>
          <w:szCs w:val="22"/>
        </w:rPr>
      </w:pPr>
    </w:p>
    <w:p w14:paraId="40F85EB1" w14:textId="7EC34371" w:rsidR="004F0040" w:rsidRPr="00B62F36" w:rsidDel="00877BA8" w:rsidRDefault="004F0040" w:rsidP="00B62F36">
      <w:pPr>
        <w:tabs>
          <w:tab w:val="left" w:pos="3119"/>
        </w:tabs>
        <w:rPr>
          <w:ins w:id="922" w:author="Otar Antia" w:date="2020-12-26T02:43:00Z"/>
          <w:del w:id="923" w:author="Otar Antia [2]" w:date="2021-01-20T03:57:00Z"/>
          <w:rFonts w:asciiTheme="minorHAnsi" w:hAnsiTheme="minorHAnsi" w:cstheme="minorHAnsi"/>
          <w:color w:val="000000" w:themeColor="text1"/>
          <w:szCs w:val="22"/>
          <w:lang w:eastAsia="zh-CN"/>
        </w:rPr>
      </w:pPr>
    </w:p>
    <w:p w14:paraId="299E918A" w14:textId="23FF3CD0" w:rsidR="001A24A9" w:rsidDel="00877BA8" w:rsidRDefault="001A24A9" w:rsidP="008A5C96">
      <w:pPr>
        <w:tabs>
          <w:tab w:val="left" w:pos="3119"/>
        </w:tabs>
        <w:rPr>
          <w:ins w:id="924" w:author="Otar Antia" w:date="2020-12-26T02:52:00Z"/>
          <w:del w:id="925" w:author="Otar Antia [2]" w:date="2021-01-20T03:57:00Z"/>
          <w:rFonts w:asciiTheme="minorHAnsi" w:hAnsiTheme="minorHAnsi" w:cstheme="minorHAnsi"/>
          <w:szCs w:val="22"/>
          <w:lang w:val="en-US"/>
        </w:rPr>
      </w:pPr>
    </w:p>
    <w:p w14:paraId="4FD3BA25" w14:textId="2F6DFD63" w:rsidR="00A51F1E" w:rsidRPr="00E3614C" w:rsidRDefault="008A5C96" w:rsidP="008A5C96">
      <w:pPr>
        <w:tabs>
          <w:tab w:val="left" w:pos="3119"/>
        </w:tabs>
        <w:rPr>
          <w:ins w:id="926" w:author="Otar Antia" w:date="2020-12-26T02:42:00Z"/>
          <w:rFonts w:asciiTheme="minorHAnsi" w:hAnsiTheme="minorHAnsi" w:cstheme="minorHAnsi"/>
          <w:color w:val="000000" w:themeColor="text1"/>
          <w:szCs w:val="22"/>
          <w:lang w:eastAsia="zh-CN"/>
        </w:rPr>
      </w:pPr>
      <w:commentRangeStart w:id="927"/>
      <w:ins w:id="928" w:author="Otar Antia" w:date="2020-12-26T02:43:00Z">
        <w:r w:rsidRPr="00E3614C">
          <w:rPr>
            <w:rFonts w:asciiTheme="minorHAnsi" w:hAnsiTheme="minorHAnsi" w:cstheme="minorHAnsi"/>
            <w:szCs w:val="22"/>
            <w:lang w:val="en-US"/>
          </w:rPr>
          <w:t xml:space="preserve">In case of </w:t>
        </w:r>
      </w:ins>
      <w:ins w:id="929" w:author="Otar Antia" w:date="2020-12-26T02:42:00Z">
        <w:r w:rsidRPr="00E3614C">
          <w:rPr>
            <w:rFonts w:asciiTheme="minorHAnsi" w:hAnsiTheme="minorHAnsi" w:cstheme="minorHAnsi"/>
            <w:szCs w:val="22"/>
            <w:lang w:val="en-US"/>
          </w:rPr>
          <w:t>Individual entrepreneurs, including entrepreneurs with ‘small business’, ‘micro business’ or fixed taxpayer status’</w:t>
        </w:r>
      </w:ins>
      <w:ins w:id="930" w:author="Otar Antia" w:date="2020-12-26T02:44:00Z">
        <w:r w:rsidRPr="00E3614C">
          <w:rPr>
            <w:rFonts w:asciiTheme="minorHAnsi" w:hAnsiTheme="minorHAnsi" w:cstheme="minorHAnsi"/>
            <w:szCs w:val="22"/>
            <w:lang w:val="en-US"/>
          </w:rPr>
          <w:t xml:space="preserve"> </w:t>
        </w:r>
      </w:ins>
      <w:ins w:id="931" w:author="Otar Antia" w:date="2020-12-26T02:51:00Z">
        <w:r>
          <w:rPr>
            <w:rFonts w:asciiTheme="minorHAnsi" w:hAnsiTheme="minorHAnsi" w:cstheme="minorHAnsi"/>
            <w:szCs w:val="22"/>
            <w:lang w:val="en-US"/>
          </w:rPr>
          <w:t>submit individual applications.</w:t>
        </w:r>
      </w:ins>
      <w:commentRangeEnd w:id="927"/>
      <w:r w:rsidR="00A30649">
        <w:rPr>
          <w:rStyle w:val="CommentReference"/>
        </w:rPr>
        <w:commentReference w:id="927"/>
      </w:r>
    </w:p>
    <w:p w14:paraId="151E3A88" w14:textId="77777777" w:rsidR="008A5C96" w:rsidRPr="00E3614C" w:rsidRDefault="008A5C96" w:rsidP="00E3614C">
      <w:pPr>
        <w:tabs>
          <w:tab w:val="left" w:pos="3119"/>
        </w:tabs>
        <w:rPr>
          <w:ins w:id="932" w:author="Otar Antia" w:date="2020-12-26T02:42:00Z"/>
          <w:rFonts w:asciiTheme="minorHAnsi" w:hAnsiTheme="minorHAnsi" w:cstheme="minorHAnsi"/>
          <w:color w:val="000000" w:themeColor="text1"/>
          <w:szCs w:val="22"/>
          <w:lang w:eastAsia="zh-CN"/>
        </w:rPr>
      </w:pPr>
    </w:p>
    <w:p w14:paraId="37D6243E" w14:textId="3BD37514" w:rsidR="00F54E78" w:rsidRDefault="00920E79" w:rsidP="00A51F1E">
      <w:pPr>
        <w:tabs>
          <w:tab w:val="left" w:pos="3119"/>
        </w:tabs>
        <w:rPr>
          <w:ins w:id="933" w:author="Otar Antia" w:date="2020-12-26T02:54:00Z"/>
          <w:rFonts w:asciiTheme="minorHAnsi" w:hAnsiTheme="minorHAnsi" w:cstheme="minorHAnsi"/>
          <w:color w:val="000000" w:themeColor="text1"/>
          <w:szCs w:val="22"/>
          <w:lang w:eastAsia="zh-CN"/>
        </w:rPr>
      </w:pPr>
      <w:ins w:id="934" w:author="Otar Antia [2]" w:date="2021-01-20T03:57:00Z">
        <w:r>
          <w:rPr>
            <w:rFonts w:asciiTheme="minorHAnsi" w:hAnsiTheme="minorHAnsi" w:cstheme="minorHAnsi"/>
            <w:color w:val="000000" w:themeColor="text1"/>
            <w:szCs w:val="22"/>
            <w:lang w:eastAsia="zh-CN"/>
          </w:rPr>
          <w:t>In all cases, the</w:t>
        </w:r>
      </w:ins>
      <w:ins w:id="935" w:author="Otar Antia" w:date="2020-12-26T02:35:00Z">
        <w:r w:rsidR="007B1218" w:rsidRPr="00E3614C">
          <w:rPr>
            <w:rFonts w:asciiTheme="minorHAnsi" w:hAnsiTheme="minorHAnsi" w:cstheme="minorHAnsi"/>
            <w:color w:val="000000" w:themeColor="text1"/>
            <w:szCs w:val="22"/>
            <w:lang w:eastAsia="zh-CN"/>
          </w:rPr>
          <w:t xml:space="preserve"> information must be submitted electronically – </w:t>
        </w:r>
        <w:commentRangeStart w:id="936"/>
        <w:r w:rsidR="007B1218" w:rsidRPr="00E3614C">
          <w:rPr>
            <w:rFonts w:asciiTheme="minorHAnsi" w:hAnsiTheme="minorHAnsi" w:cstheme="minorHAnsi"/>
            <w:color w:val="000000" w:themeColor="text1"/>
            <w:szCs w:val="22"/>
            <w:lang w:eastAsia="zh-CN"/>
          </w:rPr>
          <w:t>from the taxpayer’s (employer) authorized web platform (</w:t>
        </w:r>
      </w:ins>
      <w:r w:rsidR="00F54E78">
        <w:rPr>
          <w:rFonts w:asciiTheme="minorHAnsi" w:hAnsiTheme="minorHAnsi" w:cstheme="minorHAnsi"/>
          <w:color w:val="000000" w:themeColor="text1"/>
          <w:szCs w:val="22"/>
          <w:lang w:eastAsia="zh-CN"/>
        </w:rPr>
        <w:fldChar w:fldCharType="begin"/>
      </w:r>
      <w:r w:rsidR="00F54E78">
        <w:rPr>
          <w:rFonts w:asciiTheme="minorHAnsi" w:hAnsiTheme="minorHAnsi" w:cstheme="minorHAnsi"/>
          <w:color w:val="000000" w:themeColor="text1"/>
          <w:szCs w:val="22"/>
          <w:lang w:eastAsia="zh-CN"/>
        </w:rPr>
        <w:instrText xml:space="preserve"> HYPERLINK "</w:instrText>
      </w:r>
      <w:r w:rsidR="00F54E78" w:rsidRPr="00E3614C">
        <w:rPr>
          <w:rFonts w:asciiTheme="minorHAnsi" w:hAnsiTheme="minorHAnsi" w:cstheme="minorHAnsi"/>
          <w:color w:val="000000" w:themeColor="text1"/>
          <w:szCs w:val="22"/>
          <w:lang w:eastAsia="zh-CN"/>
        </w:rPr>
        <w:instrText>https://eservices.rs.ge</w:instrText>
      </w:r>
      <w:r w:rsidR="00F54E78">
        <w:rPr>
          <w:rFonts w:asciiTheme="minorHAnsi" w:hAnsiTheme="minorHAnsi" w:cstheme="minorHAnsi"/>
          <w:color w:val="000000" w:themeColor="text1"/>
          <w:szCs w:val="22"/>
          <w:lang w:eastAsia="zh-CN"/>
        </w:rPr>
        <w:instrText xml:space="preserve">" </w:instrText>
      </w:r>
      <w:r w:rsidR="00F54E78">
        <w:rPr>
          <w:rFonts w:asciiTheme="minorHAnsi" w:hAnsiTheme="minorHAnsi" w:cstheme="minorHAnsi"/>
          <w:color w:val="000000" w:themeColor="text1"/>
          <w:szCs w:val="22"/>
          <w:lang w:eastAsia="zh-CN"/>
        </w:rPr>
        <w:fldChar w:fldCharType="separate"/>
      </w:r>
      <w:ins w:id="937" w:author="Otar Antia" w:date="2020-12-26T02:35:00Z">
        <w:r w:rsidR="00F54E78" w:rsidRPr="00E3614C">
          <w:rPr>
            <w:rStyle w:val="Hyperlink"/>
            <w:rFonts w:asciiTheme="minorHAnsi" w:hAnsiTheme="minorHAnsi" w:cstheme="minorHAnsi"/>
            <w:szCs w:val="22"/>
          </w:rPr>
          <w:t>https://eservices.rs.ge</w:t>
        </w:r>
      </w:ins>
      <w:ins w:id="938" w:author="Otar Antia" w:date="2020-12-26T02:53:00Z">
        <w:r w:rsidR="00F54E78">
          <w:rPr>
            <w:rFonts w:asciiTheme="minorHAnsi" w:hAnsiTheme="minorHAnsi" w:cstheme="minorHAnsi"/>
            <w:color w:val="000000" w:themeColor="text1"/>
            <w:szCs w:val="22"/>
            <w:lang w:eastAsia="zh-CN"/>
          </w:rPr>
          <w:fldChar w:fldCharType="end"/>
        </w:r>
      </w:ins>
      <w:ins w:id="939" w:author="Otar Antia" w:date="2020-12-26T02:35:00Z">
        <w:r w:rsidR="007B1218" w:rsidRPr="00E3614C">
          <w:rPr>
            <w:rFonts w:asciiTheme="minorHAnsi" w:hAnsiTheme="minorHAnsi" w:cstheme="minorHAnsi"/>
            <w:color w:val="000000" w:themeColor="text1"/>
            <w:szCs w:val="22"/>
            <w:lang w:eastAsia="zh-CN"/>
          </w:rPr>
          <w:t>).</w:t>
        </w:r>
      </w:ins>
      <w:ins w:id="940" w:author="Otar Antia" w:date="2020-12-26T02:53:00Z">
        <w:r w:rsidR="00F54E78">
          <w:rPr>
            <w:rFonts w:asciiTheme="minorHAnsi" w:hAnsiTheme="minorHAnsi" w:cstheme="minorHAnsi"/>
            <w:color w:val="000000" w:themeColor="text1"/>
            <w:szCs w:val="22"/>
            <w:lang w:eastAsia="zh-CN"/>
          </w:rPr>
          <w:t xml:space="preserve"> </w:t>
        </w:r>
      </w:ins>
      <w:commentRangeEnd w:id="936"/>
      <w:r w:rsidR="00A30649">
        <w:rPr>
          <w:rStyle w:val="CommentReference"/>
        </w:rPr>
        <w:commentReference w:id="936"/>
      </w:r>
    </w:p>
    <w:p w14:paraId="0D280347" w14:textId="77777777" w:rsidR="005264B2" w:rsidRDefault="005264B2" w:rsidP="005264B2">
      <w:pPr>
        <w:tabs>
          <w:tab w:val="left" w:pos="3119"/>
        </w:tabs>
        <w:rPr>
          <w:ins w:id="941" w:author="Otar Antia" w:date="2020-12-26T03:03:00Z"/>
          <w:rFonts w:asciiTheme="minorHAnsi" w:hAnsiTheme="minorHAnsi" w:cstheme="minorHAnsi"/>
          <w:color w:val="000000" w:themeColor="text1"/>
          <w:szCs w:val="22"/>
          <w:lang w:eastAsia="zh-CN"/>
        </w:rPr>
      </w:pPr>
    </w:p>
    <w:p w14:paraId="36444EAB" w14:textId="5795DA05" w:rsidR="007B1218" w:rsidRDefault="007B1218" w:rsidP="00E3614C">
      <w:pPr>
        <w:rPr>
          <w:ins w:id="942" w:author="Otar Antia" w:date="2020-12-26T02:35:00Z"/>
          <w:rFonts w:asciiTheme="minorHAnsi" w:hAnsiTheme="minorHAnsi" w:cstheme="minorHAnsi"/>
          <w:color w:val="000000" w:themeColor="text1"/>
          <w:szCs w:val="22"/>
          <w:lang w:eastAsia="zh-CN"/>
        </w:rPr>
      </w:pPr>
      <w:ins w:id="943" w:author="Otar Antia" w:date="2020-12-26T02:35:00Z">
        <w:r w:rsidRPr="00E5102B">
          <w:rPr>
            <w:rFonts w:asciiTheme="minorHAnsi" w:hAnsiTheme="minorHAnsi" w:cstheme="minorHAnsi"/>
            <w:color w:val="000000" w:themeColor="text1"/>
            <w:szCs w:val="22"/>
            <w:lang w:eastAsia="zh-CN"/>
          </w:rPr>
          <w:t xml:space="preserve">The </w:t>
        </w:r>
      </w:ins>
      <w:ins w:id="944" w:author="Otar Antia [2]" w:date="2021-01-20T03:57:00Z">
        <w:r w:rsidR="00D17F79">
          <w:rPr>
            <w:rFonts w:asciiTheme="minorHAnsi" w:hAnsiTheme="minorHAnsi" w:cstheme="minorHAnsi"/>
            <w:color w:val="000000" w:themeColor="text1"/>
            <w:szCs w:val="22"/>
            <w:lang w:eastAsia="zh-CN"/>
          </w:rPr>
          <w:t>applicant</w:t>
        </w:r>
      </w:ins>
      <w:ins w:id="945" w:author="Otar Antia" w:date="2020-12-26T02:35:00Z">
        <w:r w:rsidRPr="00E5102B">
          <w:rPr>
            <w:rFonts w:asciiTheme="minorHAnsi" w:hAnsiTheme="minorHAnsi" w:cstheme="minorHAnsi"/>
            <w:color w:val="000000" w:themeColor="text1"/>
            <w:szCs w:val="22"/>
            <w:lang w:eastAsia="zh-CN"/>
          </w:rPr>
          <w:t xml:space="preserve"> submitting the information is responsible for the accuracy of the information submitted in the application. In case of providing incorrect information to the Revenue Service, which will lead</w:t>
        </w:r>
        <w:r w:rsidRPr="00227FBF">
          <w:rPr>
            <w:rFonts w:cstheme="minorHAnsi"/>
            <w:lang w:val="en-US"/>
          </w:rPr>
          <w:t xml:space="preserve"> </w:t>
        </w:r>
        <w:r w:rsidRPr="00E5102B">
          <w:rPr>
            <w:rFonts w:asciiTheme="minorHAnsi" w:hAnsiTheme="minorHAnsi" w:cstheme="minorHAnsi"/>
            <w:color w:val="000000" w:themeColor="text1"/>
            <w:szCs w:val="22"/>
            <w:lang w:eastAsia="zh-CN"/>
          </w:rPr>
          <w:t xml:space="preserve">to unreasonable compensation for the employee, the employer will be held liable / fined in accordance with </w:t>
        </w:r>
        <w:r w:rsidRPr="00822DBE">
          <w:rPr>
            <w:rFonts w:asciiTheme="minorHAnsi" w:hAnsiTheme="minorHAnsi" w:cstheme="minorHAnsi"/>
            <w:color w:val="FF0000"/>
            <w:szCs w:val="22"/>
            <w:lang w:eastAsia="zh-CN"/>
          </w:rPr>
          <w:t>Article 309, Part 116 of the Tax Code of Georgia</w:t>
        </w:r>
      </w:ins>
    </w:p>
    <w:p w14:paraId="758AC252" w14:textId="77777777" w:rsidR="007B1218" w:rsidRDefault="007B1218" w:rsidP="007B1218">
      <w:pPr>
        <w:rPr>
          <w:ins w:id="946" w:author="Otar Antia" w:date="2020-12-26T02:35:00Z"/>
          <w:rFonts w:asciiTheme="minorHAnsi" w:hAnsiTheme="minorHAnsi" w:cstheme="minorHAnsi"/>
          <w:color w:val="000000" w:themeColor="text1"/>
          <w:szCs w:val="22"/>
          <w:lang w:eastAsia="zh-CN"/>
        </w:rPr>
      </w:pPr>
    </w:p>
    <w:p w14:paraId="674DB993" w14:textId="5825AD46" w:rsidR="007B1218" w:rsidRPr="00E5102B" w:rsidRDefault="00D17F79" w:rsidP="007B1218">
      <w:pPr>
        <w:rPr>
          <w:ins w:id="947" w:author="Otar Antia" w:date="2020-12-26T02:35:00Z"/>
          <w:rFonts w:asciiTheme="minorHAnsi" w:hAnsiTheme="minorHAnsi" w:cstheme="minorHAnsi"/>
          <w:color w:val="000000" w:themeColor="text1"/>
          <w:szCs w:val="22"/>
          <w:lang w:eastAsia="zh-CN"/>
        </w:rPr>
      </w:pPr>
      <w:ins w:id="948" w:author="Otar Antia [2]" w:date="2021-01-20T03:58:00Z">
        <w:r>
          <w:rPr>
            <w:rFonts w:asciiTheme="minorHAnsi" w:hAnsiTheme="minorHAnsi" w:cstheme="minorHAnsi"/>
            <w:szCs w:val="22"/>
          </w:rPr>
          <w:lastRenderedPageBreak/>
          <w:t xml:space="preserve">In relation to One-off benefits, </w:t>
        </w:r>
      </w:ins>
      <w:ins w:id="949" w:author="Otar Antia" w:date="2020-12-26T02:35:00Z">
        <w:del w:id="950" w:author="Otar Antia [2]" w:date="2021-01-20T03:58:00Z">
          <w:r w:rsidR="007B1218" w:rsidRPr="00E5102B" w:rsidDel="00D17F79">
            <w:rPr>
              <w:rFonts w:asciiTheme="minorHAnsi" w:hAnsiTheme="minorHAnsi" w:cstheme="minorHAnsi"/>
              <w:szCs w:val="22"/>
            </w:rPr>
            <w:delText>I</w:delText>
          </w:r>
        </w:del>
      </w:ins>
      <w:ins w:id="951" w:author="Otar Antia [2]" w:date="2021-01-20T03:58:00Z">
        <w:r>
          <w:rPr>
            <w:rFonts w:asciiTheme="minorHAnsi" w:hAnsiTheme="minorHAnsi" w:cstheme="minorHAnsi"/>
            <w:szCs w:val="22"/>
          </w:rPr>
          <w:t>i</w:t>
        </w:r>
      </w:ins>
      <w:ins w:id="952" w:author="Otar Antia" w:date="2020-12-26T02:35:00Z">
        <w:r w:rsidR="007B1218" w:rsidRPr="00E5102B">
          <w:rPr>
            <w:rFonts w:asciiTheme="minorHAnsi" w:hAnsiTheme="minorHAnsi" w:cstheme="minorHAnsi"/>
            <w:szCs w:val="22"/>
          </w:rPr>
          <w:t xml:space="preserve">n case of incorrect submission, the </w:t>
        </w:r>
        <w:commentRangeStart w:id="953"/>
        <w:r w:rsidR="007B1218" w:rsidRPr="00E5102B">
          <w:rPr>
            <w:rFonts w:asciiTheme="minorHAnsi" w:hAnsiTheme="minorHAnsi" w:cstheme="minorHAnsi"/>
            <w:szCs w:val="22"/>
          </w:rPr>
          <w:t>employer</w:t>
        </w:r>
      </w:ins>
      <w:ins w:id="954" w:author="Otar Antia [2]" w:date="2021-01-20T03:58:00Z">
        <w:r w:rsidR="00D43A8C">
          <w:rPr>
            <w:rFonts w:asciiTheme="minorHAnsi" w:hAnsiTheme="minorHAnsi" w:cstheme="minorHAnsi"/>
            <w:szCs w:val="22"/>
          </w:rPr>
          <w:t>/individual entrepreneur/registered owner</w:t>
        </w:r>
      </w:ins>
      <w:commentRangeEnd w:id="953"/>
      <w:r w:rsidR="00A30649">
        <w:rPr>
          <w:rStyle w:val="CommentReference"/>
        </w:rPr>
        <w:commentReference w:id="953"/>
      </w:r>
      <w:ins w:id="955" w:author="Otar Antia" w:date="2020-12-26T02:35:00Z">
        <w:r w:rsidR="007B1218" w:rsidRPr="00E5102B">
          <w:rPr>
            <w:rFonts w:asciiTheme="minorHAnsi" w:hAnsiTheme="minorHAnsi" w:cstheme="minorHAnsi"/>
            <w:szCs w:val="22"/>
          </w:rPr>
          <w:t xml:space="preserve"> is entitled to re-submit the application no later than December 28, 2020.</w:t>
        </w:r>
      </w:ins>
    </w:p>
    <w:p w14:paraId="7F7319B9" w14:textId="77777777" w:rsidR="00A47CEF" w:rsidRDefault="00A47CEF" w:rsidP="007B1218">
      <w:pPr>
        <w:rPr>
          <w:ins w:id="956" w:author="Otar Antia" w:date="2020-12-26T03:02:00Z"/>
          <w:rFonts w:asciiTheme="minorHAnsi" w:hAnsiTheme="minorHAnsi" w:cstheme="minorHAnsi"/>
          <w:szCs w:val="22"/>
        </w:rPr>
      </w:pPr>
    </w:p>
    <w:p w14:paraId="43BAF360" w14:textId="0C99B2F5" w:rsidR="007B1218" w:rsidRPr="00E3614C" w:rsidRDefault="007B1218" w:rsidP="007B1218">
      <w:pPr>
        <w:rPr>
          <w:ins w:id="957" w:author="Otar Antia" w:date="2020-12-26T02:35:00Z"/>
          <w:rFonts w:asciiTheme="minorHAnsi" w:hAnsiTheme="minorHAnsi" w:cstheme="minorHAnsi"/>
          <w:szCs w:val="22"/>
          <w:lang w:val="ka-GE"/>
        </w:rPr>
      </w:pPr>
      <w:ins w:id="958" w:author="Otar Antia" w:date="2020-12-26T02:35:00Z">
        <w:r w:rsidRPr="00E3614C">
          <w:rPr>
            <w:rFonts w:asciiTheme="minorHAnsi" w:hAnsiTheme="minorHAnsi" w:cstheme="minorHAnsi"/>
            <w:szCs w:val="22"/>
          </w:rPr>
          <w:t xml:space="preserve">The Revenue Service took precautionary steps in advance and allowed access to the special form in the taxpayer’s platform </w:t>
        </w:r>
        <w:commentRangeStart w:id="959"/>
        <w:r w:rsidRPr="00E3614C">
          <w:rPr>
            <w:rFonts w:asciiTheme="minorHAnsi" w:hAnsiTheme="minorHAnsi" w:cstheme="minorHAnsi"/>
            <w:szCs w:val="22"/>
          </w:rPr>
          <w:t>only to eligible employers</w:t>
        </w:r>
      </w:ins>
      <w:commentRangeEnd w:id="959"/>
      <w:r w:rsidR="00323E93">
        <w:rPr>
          <w:rStyle w:val="CommentReference"/>
        </w:rPr>
        <w:commentReference w:id="959"/>
      </w:r>
      <w:ins w:id="960" w:author="Otar Antia" w:date="2020-12-26T02:35:00Z">
        <w:r w:rsidRPr="00E3614C">
          <w:rPr>
            <w:rFonts w:asciiTheme="minorHAnsi" w:hAnsiTheme="minorHAnsi" w:cstheme="minorHAnsi"/>
            <w:szCs w:val="22"/>
          </w:rPr>
          <w:t>. The ones that do not meet the criteria, won’t have access to submission from their authorized web platform (https://eservices.rs.ge).</w:t>
        </w:r>
      </w:ins>
    </w:p>
    <w:p w14:paraId="761792C6" w14:textId="77777777" w:rsidR="007B1218" w:rsidRDefault="007B1218" w:rsidP="007B1218">
      <w:pPr>
        <w:rPr>
          <w:ins w:id="961" w:author="Otar Antia" w:date="2020-12-26T02:35:00Z"/>
          <w:rFonts w:asciiTheme="minorHAnsi" w:hAnsiTheme="minorHAnsi" w:cstheme="minorHAnsi"/>
          <w:b/>
          <w:color w:val="000000"/>
          <w:szCs w:val="22"/>
          <w:u w:val="single"/>
          <w:lang w:eastAsia="zh-CN"/>
        </w:rPr>
      </w:pPr>
    </w:p>
    <w:p w14:paraId="01669B29" w14:textId="48512D42" w:rsidR="007B1218" w:rsidRDefault="007B1218" w:rsidP="007B1218">
      <w:pPr>
        <w:rPr>
          <w:ins w:id="962" w:author="Otar Antia" w:date="2020-12-26T02:35:00Z"/>
          <w:rFonts w:asciiTheme="minorHAnsi" w:hAnsiTheme="minorHAnsi" w:cstheme="minorHAnsi"/>
          <w:color w:val="000000" w:themeColor="text1"/>
          <w:szCs w:val="22"/>
          <w:lang w:eastAsia="zh-CN"/>
        </w:rPr>
      </w:pPr>
      <w:ins w:id="963" w:author="Otar Antia" w:date="2020-12-26T02:35:00Z">
        <w:r w:rsidRPr="00342615">
          <w:rPr>
            <w:rFonts w:asciiTheme="minorHAnsi" w:hAnsiTheme="minorHAnsi" w:cstheme="minorHAnsi"/>
            <w:b/>
            <w:szCs w:val="22"/>
          </w:rPr>
          <w:t>Step 2:</w:t>
        </w:r>
        <w:r w:rsidRPr="00342615">
          <w:rPr>
            <w:rFonts w:asciiTheme="minorHAnsi" w:hAnsiTheme="minorHAnsi" w:cstheme="minorHAnsi"/>
            <w:szCs w:val="22"/>
          </w:rPr>
          <w:t xml:space="preserve"> </w:t>
        </w:r>
        <w:r>
          <w:rPr>
            <w:rFonts w:asciiTheme="minorHAnsi" w:hAnsiTheme="minorHAnsi" w:cstheme="minorHAnsi"/>
            <w:color w:val="000000" w:themeColor="text1"/>
            <w:szCs w:val="22"/>
            <w:lang w:eastAsia="zh-CN"/>
          </w:rPr>
          <w:t xml:space="preserve">As a result, </w:t>
        </w:r>
        <w:r w:rsidRPr="00E5102B">
          <w:rPr>
            <w:rFonts w:asciiTheme="minorHAnsi" w:hAnsiTheme="minorHAnsi" w:cstheme="minorHAnsi"/>
            <w:color w:val="000000" w:themeColor="text1"/>
            <w:szCs w:val="22"/>
            <w:lang w:eastAsia="zh-CN"/>
          </w:rPr>
          <w:t xml:space="preserve">the Revenue Service, </w:t>
        </w:r>
        <w:proofErr w:type="gramStart"/>
        <w:r w:rsidRPr="00E5102B">
          <w:rPr>
            <w:rFonts w:asciiTheme="minorHAnsi" w:hAnsiTheme="minorHAnsi" w:cstheme="minorHAnsi"/>
            <w:color w:val="000000" w:themeColor="text1"/>
            <w:szCs w:val="22"/>
            <w:lang w:eastAsia="zh-CN"/>
          </w:rPr>
          <w:t>on the basis of</w:t>
        </w:r>
        <w:proofErr w:type="gramEnd"/>
        <w:r w:rsidRPr="00E5102B">
          <w:rPr>
            <w:rFonts w:asciiTheme="minorHAnsi" w:hAnsiTheme="minorHAnsi" w:cstheme="minorHAnsi"/>
            <w:color w:val="000000" w:themeColor="text1"/>
            <w:szCs w:val="22"/>
            <w:lang w:eastAsia="zh-CN"/>
          </w:rPr>
          <w:t xml:space="preserve"> the information submitted by the employer</w:t>
        </w:r>
      </w:ins>
      <w:ins w:id="964" w:author="Otar Antia [2]" w:date="2021-01-20T03:58:00Z">
        <w:r w:rsidR="00743F11">
          <w:rPr>
            <w:rFonts w:asciiTheme="minorHAnsi" w:hAnsiTheme="minorHAnsi" w:cstheme="minorHAnsi"/>
            <w:color w:val="000000" w:themeColor="text1"/>
            <w:szCs w:val="22"/>
            <w:lang w:eastAsia="zh-CN"/>
          </w:rPr>
          <w:t>/individual entrepreneur/registered owner</w:t>
        </w:r>
      </w:ins>
      <w:ins w:id="965" w:author="Otar Antia" w:date="2020-12-26T02:35:00Z">
        <w:r w:rsidRPr="00E5102B">
          <w:rPr>
            <w:rFonts w:asciiTheme="minorHAnsi" w:hAnsiTheme="minorHAnsi" w:cstheme="minorHAnsi"/>
            <w:color w:val="000000" w:themeColor="text1"/>
            <w:szCs w:val="22"/>
            <w:lang w:eastAsia="zh-CN"/>
          </w:rPr>
          <w:t>, based on the database available, verifies the accuracy of the identification data and bank details of the individual</w:t>
        </w:r>
      </w:ins>
      <w:ins w:id="966" w:author="Otar Antia" w:date="2020-12-26T03:02:00Z">
        <w:r w:rsidR="005264B2">
          <w:rPr>
            <w:rFonts w:asciiTheme="minorHAnsi" w:hAnsiTheme="minorHAnsi" w:cstheme="minorHAnsi"/>
            <w:color w:val="000000" w:themeColor="text1"/>
            <w:szCs w:val="22"/>
            <w:lang w:val="ka-GE" w:eastAsia="zh-CN"/>
          </w:rPr>
          <w:t xml:space="preserve">. </w:t>
        </w:r>
      </w:ins>
      <w:ins w:id="967" w:author="Otar Antia" w:date="2020-12-26T02:35:00Z">
        <w:r w:rsidRPr="00342615">
          <w:rPr>
            <w:rFonts w:asciiTheme="minorHAnsi" w:hAnsiTheme="minorHAnsi" w:cstheme="minorHAnsi"/>
            <w:color w:val="000000" w:themeColor="text1"/>
            <w:szCs w:val="22"/>
            <w:lang w:eastAsia="zh-CN"/>
          </w:rPr>
          <w:t xml:space="preserve">See Annex D for further details. </w:t>
        </w:r>
      </w:ins>
    </w:p>
    <w:p w14:paraId="585B36A8" w14:textId="13E3405D" w:rsidR="007B1218" w:rsidRDefault="007B1218" w:rsidP="007B1218">
      <w:pPr>
        <w:rPr>
          <w:ins w:id="968" w:author="Otar Antia" w:date="2020-12-26T03:02:00Z"/>
          <w:rFonts w:asciiTheme="minorHAnsi" w:hAnsiTheme="minorHAnsi" w:cstheme="minorHAnsi"/>
          <w:color w:val="000000" w:themeColor="text1"/>
          <w:szCs w:val="22"/>
          <w:lang w:eastAsia="zh-CN"/>
        </w:rPr>
      </w:pPr>
    </w:p>
    <w:p w14:paraId="1028DADF" w14:textId="0A616180" w:rsidR="005264B2" w:rsidRPr="00E3614C" w:rsidRDefault="005264B2" w:rsidP="007B1218">
      <w:pPr>
        <w:rPr>
          <w:ins w:id="969" w:author="Otar Antia" w:date="2020-12-26T02:35:00Z"/>
          <w:rFonts w:asciiTheme="minorHAnsi" w:hAnsiTheme="minorHAnsi" w:cstheme="minorHAnsi"/>
          <w:szCs w:val="22"/>
        </w:rPr>
      </w:pPr>
      <w:ins w:id="970" w:author="Otar Antia" w:date="2020-12-26T03:02:00Z">
        <w:r w:rsidRPr="00E3614C">
          <w:rPr>
            <w:rFonts w:asciiTheme="minorHAnsi" w:hAnsiTheme="minorHAnsi" w:cstheme="minorHAnsi"/>
            <w:szCs w:val="22"/>
          </w:rPr>
          <w:t xml:space="preserve">In case there is an incorrect information (e.g. applicant’s ID does not correspond with bank account) the electronic system rejects the application. This </w:t>
        </w:r>
        <w:proofErr w:type="gramStart"/>
        <w:r w:rsidRPr="00E3614C">
          <w:rPr>
            <w:rFonts w:asciiTheme="minorHAnsi" w:hAnsiTheme="minorHAnsi" w:cstheme="minorHAnsi"/>
            <w:szCs w:val="22"/>
          </w:rPr>
          <w:t>particular case</w:t>
        </w:r>
        <w:proofErr w:type="gramEnd"/>
        <w:r w:rsidRPr="00E3614C">
          <w:rPr>
            <w:rFonts w:asciiTheme="minorHAnsi" w:hAnsiTheme="minorHAnsi" w:cstheme="minorHAnsi"/>
            <w:szCs w:val="22"/>
          </w:rPr>
          <w:t xml:space="preserve"> is based on the reconciliation process among the RS, commercial banks and the Treasury data exchange platform.</w:t>
        </w:r>
      </w:ins>
    </w:p>
    <w:p w14:paraId="3E4C9ECD" w14:textId="77777777" w:rsidR="007B1218" w:rsidRPr="00E3614C" w:rsidRDefault="007B1218" w:rsidP="007B1218">
      <w:pPr>
        <w:rPr>
          <w:ins w:id="971" w:author="Otar Antia" w:date="2020-12-26T02:35:00Z"/>
          <w:rFonts w:asciiTheme="minorHAnsi" w:hAnsiTheme="minorHAnsi" w:cstheme="minorHAnsi"/>
          <w:szCs w:val="22"/>
        </w:rPr>
      </w:pPr>
    </w:p>
    <w:p w14:paraId="2E1F657F" w14:textId="72DD8A44" w:rsidR="005264B2" w:rsidRDefault="005264B2" w:rsidP="005264B2">
      <w:pPr>
        <w:rPr>
          <w:ins w:id="972" w:author="Otar Antia" w:date="2020-12-26T03:03:00Z"/>
          <w:rFonts w:asciiTheme="minorHAnsi" w:hAnsiTheme="minorHAnsi" w:cstheme="minorHAnsi"/>
          <w:color w:val="000000" w:themeColor="text1"/>
          <w:szCs w:val="22"/>
          <w:lang w:eastAsia="zh-CN"/>
        </w:rPr>
      </w:pPr>
      <w:ins w:id="973" w:author="Otar Antia" w:date="2020-12-26T03:03:00Z">
        <w:r w:rsidRPr="00DB1502">
          <w:rPr>
            <w:rFonts w:asciiTheme="minorHAnsi" w:hAnsiTheme="minorHAnsi" w:cstheme="minorHAnsi"/>
            <w:color w:val="000000" w:themeColor="text1"/>
            <w:szCs w:val="22"/>
            <w:lang w:eastAsia="zh-CN"/>
          </w:rPr>
          <w:t xml:space="preserve">In case when the </w:t>
        </w:r>
      </w:ins>
      <w:ins w:id="974" w:author="Otar Antia [2]" w:date="2021-01-20T03:59:00Z">
        <w:r w:rsidR="000819F0">
          <w:rPr>
            <w:rFonts w:asciiTheme="minorHAnsi" w:hAnsiTheme="minorHAnsi" w:cstheme="minorHAnsi"/>
            <w:color w:val="000000" w:themeColor="text1"/>
            <w:szCs w:val="22"/>
            <w:lang w:eastAsia="zh-CN"/>
          </w:rPr>
          <w:t>applicant</w:t>
        </w:r>
      </w:ins>
      <w:ins w:id="975" w:author="Otar Antia" w:date="2020-12-26T03:03:00Z">
        <w:r w:rsidRPr="00DB1502">
          <w:rPr>
            <w:rFonts w:asciiTheme="minorHAnsi" w:hAnsiTheme="minorHAnsi" w:cstheme="minorHAnsi"/>
            <w:color w:val="000000" w:themeColor="text1"/>
            <w:szCs w:val="22"/>
            <w:lang w:eastAsia="zh-CN"/>
          </w:rPr>
          <w:t xml:space="preserve"> was facing some technical problems with the portal</w:t>
        </w:r>
      </w:ins>
      <w:ins w:id="976" w:author="Otar Antia" w:date="2020-12-26T03:04:00Z">
        <w:r>
          <w:rPr>
            <w:rFonts w:asciiTheme="minorHAnsi" w:hAnsiTheme="minorHAnsi" w:cstheme="minorHAnsi"/>
            <w:color w:val="000000" w:themeColor="text1"/>
            <w:szCs w:val="22"/>
            <w:lang w:val="ka-GE" w:eastAsia="zh-CN"/>
          </w:rPr>
          <w:t xml:space="preserve">, </w:t>
        </w:r>
        <w:r>
          <w:rPr>
            <w:rFonts w:asciiTheme="minorHAnsi" w:hAnsiTheme="minorHAnsi" w:cstheme="minorHAnsi"/>
            <w:color w:val="000000" w:themeColor="text1"/>
            <w:szCs w:val="22"/>
            <w:lang w:eastAsia="zh-CN"/>
          </w:rPr>
          <w:t>the</w:t>
        </w:r>
        <w:r w:rsidRPr="00822DBE">
          <w:rPr>
            <w:rFonts w:asciiTheme="minorHAnsi" w:hAnsiTheme="minorHAnsi" w:cstheme="minorHAnsi"/>
            <w:color w:val="000000" w:themeColor="text1"/>
            <w:szCs w:val="22"/>
            <w:lang w:eastAsia="zh-CN"/>
          </w:rPr>
          <w:t xml:space="preserve"> </w:t>
        </w:r>
        <w:r>
          <w:rPr>
            <w:rFonts w:asciiTheme="minorHAnsi" w:hAnsiTheme="minorHAnsi" w:cstheme="minorHAnsi"/>
            <w:color w:val="000000" w:themeColor="text1"/>
            <w:szCs w:val="22"/>
            <w:lang w:eastAsia="zh-CN"/>
          </w:rPr>
          <w:t>Revenue Service has developed video instructions</w:t>
        </w:r>
        <w:r>
          <w:rPr>
            <w:rStyle w:val="FootnoteReference"/>
            <w:rFonts w:asciiTheme="minorHAnsi" w:hAnsiTheme="minorHAnsi" w:cstheme="minorHAnsi"/>
            <w:color w:val="000000" w:themeColor="text1"/>
            <w:szCs w:val="22"/>
            <w:lang w:eastAsia="zh-CN"/>
          </w:rPr>
          <w:footnoteReference w:id="17"/>
        </w:r>
        <w:r>
          <w:rPr>
            <w:rFonts w:asciiTheme="minorHAnsi" w:hAnsiTheme="minorHAnsi" w:cstheme="minorHAnsi"/>
            <w:color w:val="000000" w:themeColor="text1"/>
            <w:szCs w:val="22"/>
            <w:lang w:eastAsia="zh-CN"/>
          </w:rPr>
          <w:t>.</w:t>
        </w:r>
      </w:ins>
    </w:p>
    <w:p w14:paraId="1C7506A0" w14:textId="77777777" w:rsidR="007B1218" w:rsidRPr="00342615" w:rsidRDefault="007B1218" w:rsidP="00E3614C">
      <w:pPr>
        <w:rPr>
          <w:ins w:id="979" w:author="Otar Antia" w:date="2020-12-26T02:35:00Z"/>
          <w:rFonts w:asciiTheme="minorHAnsi" w:hAnsiTheme="minorHAnsi" w:cstheme="minorHAnsi"/>
          <w:color w:val="000000" w:themeColor="text1"/>
          <w:szCs w:val="22"/>
          <w:lang w:eastAsia="zh-CN"/>
        </w:rPr>
      </w:pPr>
    </w:p>
    <w:p w14:paraId="363DE21F" w14:textId="3541D799" w:rsidR="007B1218" w:rsidRDefault="007B1218" w:rsidP="007B1218">
      <w:pPr>
        <w:rPr>
          <w:ins w:id="980" w:author="Otar Antia" w:date="2020-12-26T03:05:00Z"/>
          <w:rFonts w:asciiTheme="minorHAnsi" w:hAnsiTheme="minorHAnsi" w:cstheme="minorHAnsi"/>
          <w:color w:val="000000" w:themeColor="text1"/>
          <w:szCs w:val="22"/>
          <w:lang w:eastAsia="zh-CN"/>
        </w:rPr>
      </w:pPr>
      <w:ins w:id="981" w:author="Otar Antia" w:date="2020-12-26T02:35:00Z">
        <w:r w:rsidRPr="00342615">
          <w:rPr>
            <w:rFonts w:asciiTheme="minorHAnsi" w:hAnsiTheme="minorHAnsi" w:cstheme="minorHAnsi"/>
            <w:b/>
            <w:szCs w:val="22"/>
          </w:rPr>
          <w:t xml:space="preserve">Step </w:t>
        </w:r>
        <w:r>
          <w:rPr>
            <w:rFonts w:asciiTheme="minorHAnsi" w:hAnsiTheme="minorHAnsi" w:cstheme="minorHAnsi"/>
            <w:b/>
            <w:szCs w:val="22"/>
          </w:rPr>
          <w:t>3</w:t>
        </w:r>
        <w:r w:rsidRPr="00342615">
          <w:rPr>
            <w:rFonts w:asciiTheme="minorHAnsi" w:hAnsiTheme="minorHAnsi" w:cstheme="minorHAnsi"/>
            <w:b/>
            <w:szCs w:val="22"/>
          </w:rPr>
          <w:t>:</w:t>
        </w:r>
        <w:r>
          <w:rPr>
            <w:rFonts w:asciiTheme="minorHAnsi" w:hAnsiTheme="minorHAnsi" w:cstheme="minorHAnsi"/>
            <w:szCs w:val="22"/>
          </w:rPr>
          <w:t xml:space="preserve"> </w:t>
        </w:r>
        <w:r w:rsidRPr="00E5102B">
          <w:rPr>
            <w:rFonts w:asciiTheme="minorHAnsi" w:hAnsiTheme="minorHAnsi" w:cstheme="minorHAnsi"/>
            <w:color w:val="000000" w:themeColor="text1"/>
            <w:szCs w:val="22"/>
            <w:lang w:eastAsia="zh-CN"/>
          </w:rPr>
          <w:t xml:space="preserve">The RS submits the list to SESA </w:t>
        </w:r>
      </w:ins>
    </w:p>
    <w:p w14:paraId="35305B91" w14:textId="1B35986E" w:rsidR="005264B2" w:rsidRDefault="005264B2" w:rsidP="007B1218">
      <w:pPr>
        <w:rPr>
          <w:ins w:id="982" w:author="Otar Antia" w:date="2020-12-26T03:05:00Z"/>
          <w:rFonts w:asciiTheme="minorHAnsi" w:hAnsiTheme="minorHAnsi" w:cstheme="minorHAnsi"/>
          <w:color w:val="000000" w:themeColor="text1"/>
          <w:szCs w:val="22"/>
          <w:lang w:eastAsia="zh-CN"/>
        </w:rPr>
      </w:pPr>
    </w:p>
    <w:p w14:paraId="50712253" w14:textId="0C58599C" w:rsidR="000819F0" w:rsidRDefault="000819F0" w:rsidP="00151E4B">
      <w:pPr>
        <w:rPr>
          <w:ins w:id="983" w:author="Otar Antia [2]" w:date="2021-01-20T04:04:00Z"/>
          <w:rFonts w:asciiTheme="minorHAnsi" w:hAnsiTheme="minorHAnsi" w:cstheme="minorHAnsi"/>
          <w:color w:val="000000" w:themeColor="text1"/>
          <w:szCs w:val="22"/>
          <w:lang w:val="en-US" w:eastAsia="zh-CN"/>
        </w:rPr>
      </w:pPr>
      <w:ins w:id="984" w:author="Otar Antia [2]" w:date="2021-01-20T04:02:00Z">
        <w:r>
          <w:rPr>
            <w:rFonts w:asciiTheme="minorHAnsi" w:hAnsiTheme="minorHAnsi" w:cstheme="minorHAnsi"/>
            <w:color w:val="000000" w:themeColor="text1"/>
            <w:szCs w:val="22"/>
            <w:lang w:val="en-US" w:eastAsia="zh-CN"/>
          </w:rPr>
          <w:t>In</w:t>
        </w:r>
      </w:ins>
      <w:ins w:id="985" w:author="Otar Antia [2]" w:date="2021-01-20T04:03:00Z">
        <w:r>
          <w:rPr>
            <w:rFonts w:asciiTheme="minorHAnsi" w:hAnsiTheme="minorHAnsi" w:cstheme="minorHAnsi"/>
            <w:color w:val="000000" w:themeColor="text1"/>
            <w:szCs w:val="22"/>
            <w:lang w:val="en-US" w:eastAsia="zh-CN"/>
          </w:rPr>
          <w:t xml:space="preserve"> case of </w:t>
        </w:r>
        <w:r>
          <w:rPr>
            <w:rFonts w:asciiTheme="minorHAnsi" w:hAnsiTheme="minorHAnsi" w:cstheme="minorHAnsi"/>
            <w:b/>
            <w:bCs/>
            <w:color w:val="000000" w:themeColor="text1"/>
            <w:szCs w:val="22"/>
            <w:lang w:val="en-US" w:eastAsia="zh-CN"/>
          </w:rPr>
          <w:t>One-off</w:t>
        </w:r>
        <w:r>
          <w:rPr>
            <w:rFonts w:asciiTheme="minorHAnsi" w:hAnsiTheme="minorHAnsi" w:cstheme="minorHAnsi"/>
            <w:color w:val="000000" w:themeColor="text1"/>
            <w:szCs w:val="22"/>
            <w:lang w:val="en-US" w:eastAsia="zh-CN"/>
          </w:rPr>
          <w:t xml:space="preserve"> benefits, the list is submitted within 3 working days after receiving the applications, while in case of the </w:t>
        </w:r>
        <w:r>
          <w:rPr>
            <w:rFonts w:asciiTheme="minorHAnsi" w:hAnsiTheme="minorHAnsi" w:cstheme="minorHAnsi"/>
            <w:b/>
            <w:bCs/>
            <w:color w:val="000000" w:themeColor="text1"/>
            <w:szCs w:val="22"/>
            <w:lang w:val="en-US" w:eastAsia="zh-CN"/>
          </w:rPr>
          <w:t>Unemployment Benefits</w:t>
        </w:r>
        <w:r>
          <w:rPr>
            <w:rFonts w:asciiTheme="minorHAnsi" w:hAnsiTheme="minorHAnsi" w:cstheme="minorHAnsi"/>
            <w:color w:val="000000" w:themeColor="text1"/>
            <w:szCs w:val="22"/>
            <w:lang w:val="en-US" w:eastAsia="zh-CN"/>
          </w:rPr>
          <w:t>, the list is submitted no later than 25</w:t>
        </w:r>
        <w:r w:rsidRPr="00B62F36">
          <w:rPr>
            <w:rFonts w:asciiTheme="minorHAnsi" w:hAnsiTheme="minorHAnsi" w:cstheme="minorHAnsi"/>
            <w:color w:val="000000" w:themeColor="text1"/>
            <w:szCs w:val="22"/>
            <w:vertAlign w:val="superscript"/>
            <w:lang w:val="en-US" w:eastAsia="zh-CN"/>
          </w:rPr>
          <w:t>th</w:t>
        </w:r>
        <w:r>
          <w:rPr>
            <w:rFonts w:asciiTheme="minorHAnsi" w:hAnsiTheme="minorHAnsi" w:cstheme="minorHAnsi"/>
            <w:color w:val="000000" w:themeColor="text1"/>
            <w:szCs w:val="22"/>
            <w:lang w:val="en-US" w:eastAsia="zh-CN"/>
          </w:rPr>
          <w:t xml:space="preserve"> </w:t>
        </w:r>
      </w:ins>
      <w:ins w:id="986" w:author="Otar Antia [2]" w:date="2021-01-20T04:04:00Z">
        <w:r>
          <w:rPr>
            <w:rFonts w:asciiTheme="minorHAnsi" w:hAnsiTheme="minorHAnsi" w:cstheme="minorHAnsi"/>
            <w:color w:val="000000" w:themeColor="text1"/>
            <w:szCs w:val="22"/>
            <w:lang w:val="en-US" w:eastAsia="zh-CN"/>
          </w:rPr>
          <w:t>of each month.</w:t>
        </w:r>
      </w:ins>
    </w:p>
    <w:p w14:paraId="34727D4E" w14:textId="77777777" w:rsidR="00E75DBE" w:rsidRPr="00B62F36" w:rsidRDefault="00E75DBE" w:rsidP="00151E4B">
      <w:pPr>
        <w:rPr>
          <w:ins w:id="987" w:author="Otar Antia [2]" w:date="2021-01-20T04:02:00Z"/>
          <w:rFonts w:asciiTheme="minorHAnsi" w:hAnsiTheme="minorHAnsi" w:cstheme="minorHAnsi"/>
          <w:color w:val="000000" w:themeColor="text1"/>
          <w:szCs w:val="22"/>
          <w:lang w:val="en-US" w:eastAsia="zh-CN"/>
        </w:rPr>
      </w:pPr>
    </w:p>
    <w:p w14:paraId="1F712BB3" w14:textId="222DC1D1" w:rsidR="005264B2" w:rsidRPr="00E3614C" w:rsidRDefault="005264B2" w:rsidP="00151E4B">
      <w:pPr>
        <w:rPr>
          <w:ins w:id="988" w:author="Otar Antia" w:date="2020-12-26T03:05:00Z"/>
          <w:rFonts w:asciiTheme="minorHAnsi" w:hAnsiTheme="minorHAnsi" w:cstheme="minorHAnsi"/>
          <w:color w:val="000000" w:themeColor="text1"/>
          <w:szCs w:val="22"/>
          <w:lang w:val="en-US" w:eastAsia="zh-CN"/>
        </w:rPr>
      </w:pPr>
      <w:ins w:id="989" w:author="Otar Antia" w:date="2020-12-26T03:05:00Z">
        <w:r w:rsidRPr="00151E4B">
          <w:rPr>
            <w:rFonts w:asciiTheme="minorHAnsi" w:hAnsiTheme="minorHAnsi" w:cstheme="minorHAnsi"/>
            <w:color w:val="000000" w:themeColor="text1"/>
            <w:szCs w:val="22"/>
            <w:lang w:val="ka-GE" w:eastAsia="zh-CN"/>
          </w:rPr>
          <w:t>There is already memorandum in place between the RS</w:t>
        </w:r>
        <w:r w:rsidRPr="00151E4B">
          <w:rPr>
            <w:rFonts w:asciiTheme="minorHAnsi" w:hAnsiTheme="minorHAnsi" w:cstheme="minorHAnsi"/>
            <w:color w:val="000000" w:themeColor="text1"/>
            <w:szCs w:val="22"/>
            <w:lang w:val="en-US" w:eastAsia="zh-CN"/>
          </w:rPr>
          <w:t xml:space="preserve"> and SESA</w:t>
        </w:r>
      </w:ins>
      <w:ins w:id="990" w:author="Otar Antia" w:date="2020-12-26T03:06:00Z">
        <w:r w:rsidRPr="00151E4B">
          <w:rPr>
            <w:rFonts w:asciiTheme="minorHAnsi" w:hAnsiTheme="minorHAnsi" w:cstheme="minorHAnsi"/>
            <w:color w:val="000000" w:themeColor="text1"/>
            <w:szCs w:val="22"/>
            <w:lang w:val="en-US" w:eastAsia="zh-CN"/>
          </w:rPr>
          <w:t>. The document regulates the process of information exchange between two institutions.</w:t>
        </w:r>
        <w:r w:rsidR="00FD58F6" w:rsidRPr="00151E4B">
          <w:rPr>
            <w:rFonts w:asciiTheme="minorHAnsi" w:hAnsiTheme="minorHAnsi" w:cstheme="minorHAnsi"/>
            <w:color w:val="000000" w:themeColor="text1"/>
            <w:szCs w:val="22"/>
            <w:lang w:val="en-US" w:eastAsia="zh-CN"/>
          </w:rPr>
          <w:t xml:space="preserve"> The memoranda </w:t>
        </w:r>
      </w:ins>
      <w:ins w:id="991" w:author="Otar Antia" w:date="2020-12-26T03:07:00Z">
        <w:r w:rsidR="0050743F" w:rsidRPr="00151E4B">
          <w:rPr>
            <w:rFonts w:asciiTheme="minorHAnsi" w:hAnsiTheme="minorHAnsi" w:cstheme="minorHAnsi"/>
            <w:color w:val="000000" w:themeColor="text1"/>
            <w:szCs w:val="22"/>
            <w:lang w:val="en-US" w:eastAsia="zh-CN"/>
          </w:rPr>
          <w:t>were</w:t>
        </w:r>
      </w:ins>
      <w:ins w:id="992" w:author="Otar Antia" w:date="2020-12-26T03:06:00Z">
        <w:r w:rsidR="00FD58F6" w:rsidRPr="00151E4B">
          <w:rPr>
            <w:rFonts w:asciiTheme="minorHAnsi" w:hAnsiTheme="minorHAnsi" w:cstheme="minorHAnsi"/>
            <w:color w:val="000000" w:themeColor="text1"/>
            <w:szCs w:val="22"/>
            <w:lang w:val="en-US" w:eastAsia="zh-CN"/>
          </w:rPr>
          <w:t xml:space="preserve"> adopted in 2020</w:t>
        </w:r>
      </w:ins>
      <w:ins w:id="993" w:author="Otar Antia" w:date="2020-12-26T03:07:00Z">
        <w:r w:rsidR="0050743F" w:rsidRPr="00151E4B">
          <w:rPr>
            <w:rFonts w:asciiTheme="minorHAnsi" w:hAnsiTheme="minorHAnsi" w:cstheme="minorHAnsi"/>
            <w:color w:val="000000" w:themeColor="text1"/>
            <w:szCs w:val="22"/>
            <w:lang w:val="en-US" w:eastAsia="zh-CN"/>
          </w:rPr>
          <w:t xml:space="preserve"> and it is still in force.</w:t>
        </w:r>
      </w:ins>
    </w:p>
    <w:p w14:paraId="722563C3" w14:textId="77777777" w:rsidR="005264B2" w:rsidRPr="00342615" w:rsidRDefault="005264B2" w:rsidP="007B1218">
      <w:pPr>
        <w:rPr>
          <w:ins w:id="994" w:author="Otar Antia" w:date="2020-12-26T02:35:00Z"/>
          <w:rFonts w:asciiTheme="minorHAnsi" w:hAnsiTheme="minorHAnsi" w:cstheme="minorHAnsi"/>
          <w:color w:val="000000" w:themeColor="text1"/>
          <w:szCs w:val="22"/>
          <w:lang w:eastAsia="zh-CN"/>
        </w:rPr>
      </w:pPr>
    </w:p>
    <w:p w14:paraId="6F207BD2" w14:textId="77777777" w:rsidR="007B1218" w:rsidRDefault="007B1218" w:rsidP="007B1218">
      <w:pPr>
        <w:rPr>
          <w:ins w:id="995" w:author="Otar Antia" w:date="2020-12-26T02:35:00Z"/>
          <w:rFonts w:asciiTheme="minorHAnsi" w:hAnsiTheme="minorHAnsi" w:cstheme="minorHAnsi"/>
          <w:color w:val="000000" w:themeColor="text1"/>
          <w:szCs w:val="22"/>
          <w:lang w:eastAsia="zh-CN"/>
        </w:rPr>
      </w:pPr>
      <w:ins w:id="996" w:author="Otar Antia" w:date="2020-12-26T02:35:00Z">
        <w:r w:rsidRPr="00342615">
          <w:rPr>
            <w:rFonts w:asciiTheme="minorHAnsi" w:hAnsiTheme="minorHAnsi" w:cstheme="minorHAnsi"/>
            <w:b/>
            <w:szCs w:val="22"/>
          </w:rPr>
          <w:t xml:space="preserve">Step </w:t>
        </w:r>
        <w:r>
          <w:rPr>
            <w:rFonts w:asciiTheme="minorHAnsi" w:hAnsiTheme="minorHAnsi" w:cstheme="minorHAnsi"/>
            <w:b/>
            <w:szCs w:val="22"/>
          </w:rPr>
          <w:t>4</w:t>
        </w:r>
        <w:r w:rsidRPr="00342615">
          <w:rPr>
            <w:rFonts w:asciiTheme="minorHAnsi" w:hAnsiTheme="minorHAnsi" w:cstheme="minorHAnsi"/>
            <w:b/>
            <w:szCs w:val="22"/>
          </w:rPr>
          <w:t>:</w:t>
        </w:r>
        <w:r w:rsidRPr="00342615">
          <w:rPr>
            <w:rFonts w:asciiTheme="minorHAnsi" w:hAnsiTheme="minorHAnsi" w:cstheme="minorHAnsi"/>
            <w:szCs w:val="22"/>
          </w:rPr>
          <w:t xml:space="preserve"> </w:t>
        </w:r>
        <w:r w:rsidRPr="00342615">
          <w:rPr>
            <w:rFonts w:asciiTheme="minorHAnsi" w:hAnsiTheme="minorHAnsi" w:cstheme="minorHAnsi"/>
            <w:color w:val="000000" w:themeColor="text1"/>
            <w:szCs w:val="22"/>
            <w:lang w:eastAsia="zh-CN"/>
          </w:rPr>
          <w:t>SESA receives the list from the RS. SESA performs the cross-checking activities in accordance with agency’s Internal Instructions (See details in Annex C).</w:t>
        </w:r>
      </w:ins>
    </w:p>
    <w:p w14:paraId="4C3B1283" w14:textId="77777777" w:rsidR="007B1218" w:rsidRDefault="007B1218" w:rsidP="007B1218">
      <w:pPr>
        <w:rPr>
          <w:ins w:id="997" w:author="Otar Antia" w:date="2020-12-26T02:35:00Z"/>
          <w:rFonts w:asciiTheme="minorHAnsi" w:hAnsiTheme="minorHAnsi" w:cstheme="minorHAnsi"/>
          <w:color w:val="000000" w:themeColor="text1"/>
          <w:szCs w:val="22"/>
          <w:lang w:eastAsia="zh-CN"/>
        </w:rPr>
      </w:pPr>
    </w:p>
    <w:p w14:paraId="2C6FA34A" w14:textId="779B7F3E" w:rsidR="007B1218" w:rsidRPr="00342615" w:rsidRDefault="007B1218" w:rsidP="007B1218">
      <w:pPr>
        <w:rPr>
          <w:ins w:id="998" w:author="Otar Antia" w:date="2020-12-26T02:35:00Z"/>
          <w:rFonts w:asciiTheme="minorHAnsi" w:hAnsiTheme="minorHAnsi" w:cstheme="minorHAnsi"/>
          <w:color w:val="000000" w:themeColor="text1"/>
          <w:szCs w:val="22"/>
          <w:lang w:eastAsia="zh-CN"/>
        </w:rPr>
      </w:pPr>
      <w:ins w:id="999" w:author="Otar Antia" w:date="2020-12-26T02:35:00Z">
        <w:r w:rsidRPr="00342615">
          <w:rPr>
            <w:rFonts w:asciiTheme="minorHAnsi" w:hAnsiTheme="minorHAnsi" w:cstheme="minorHAnsi"/>
            <w:i/>
            <w:color w:val="000000" w:themeColor="text1"/>
            <w:szCs w:val="22"/>
            <w:u w:val="single"/>
            <w:lang w:eastAsia="zh-CN"/>
          </w:rPr>
          <w:t xml:space="preserve">Crosschecking points/verifications of SESA: </w:t>
        </w:r>
        <w:r w:rsidRPr="00342615">
          <w:rPr>
            <w:rFonts w:asciiTheme="minorHAnsi" w:hAnsiTheme="minorHAnsi" w:cstheme="minorHAnsi"/>
            <w:color w:val="000000" w:themeColor="text1"/>
            <w:szCs w:val="22"/>
            <w:lang w:eastAsia="zh-CN"/>
          </w:rPr>
          <w:t xml:space="preserve"> SESA is responsible to check whether the person</w:t>
        </w:r>
        <w:r>
          <w:rPr>
            <w:rFonts w:asciiTheme="minorHAnsi" w:hAnsiTheme="minorHAnsi" w:cstheme="minorHAnsi"/>
            <w:color w:val="000000" w:themeColor="text1"/>
            <w:szCs w:val="22"/>
            <w:lang w:eastAsia="zh-CN"/>
          </w:rPr>
          <w:t xml:space="preserve"> had not</w:t>
        </w:r>
        <w:r w:rsidRPr="00342615">
          <w:rPr>
            <w:rFonts w:asciiTheme="minorHAnsi" w:hAnsiTheme="minorHAnsi" w:cstheme="minorHAnsi"/>
            <w:color w:val="000000" w:themeColor="text1"/>
            <w:szCs w:val="22"/>
            <w:lang w:eastAsia="zh-CN"/>
          </w:rPr>
          <w:t xml:space="preserve"> received </w:t>
        </w:r>
      </w:ins>
      <w:ins w:id="1000" w:author="Otar Antia [2]" w:date="2021-01-20T19:10:00Z">
        <w:r w:rsidR="00A47F60">
          <w:rPr>
            <w:rFonts w:asciiTheme="minorHAnsi" w:hAnsiTheme="minorHAnsi" w:cstheme="minorHAnsi"/>
            <w:color w:val="000000" w:themeColor="text1"/>
            <w:szCs w:val="22"/>
            <w:lang w:eastAsia="zh-CN"/>
          </w:rPr>
          <w:t xml:space="preserve">GEL </w:t>
        </w:r>
      </w:ins>
      <w:ins w:id="1001" w:author="Otar Antia" w:date="2020-12-26T02:35:00Z">
        <w:r w:rsidRPr="00342615">
          <w:rPr>
            <w:rFonts w:asciiTheme="minorHAnsi" w:hAnsiTheme="minorHAnsi" w:cstheme="minorHAnsi"/>
            <w:color w:val="000000" w:themeColor="text1"/>
            <w:szCs w:val="22"/>
            <w:lang w:eastAsia="zh-CN"/>
          </w:rPr>
          <w:t xml:space="preserve">300 one-off </w:t>
        </w:r>
      </w:ins>
      <w:ins w:id="1002" w:author="Otar Antia [2]" w:date="2021-01-20T19:10:00Z">
        <w:r w:rsidR="00A47F60">
          <w:rPr>
            <w:rFonts w:asciiTheme="minorHAnsi" w:hAnsiTheme="minorHAnsi" w:cstheme="minorHAnsi"/>
            <w:color w:val="000000" w:themeColor="text1"/>
            <w:szCs w:val="22"/>
            <w:lang w:eastAsia="zh-CN"/>
          </w:rPr>
          <w:t>or Unemployment Benefit</w:t>
        </w:r>
      </w:ins>
      <w:ins w:id="1003" w:author="Otar Antia" w:date="2020-12-26T02:35:00Z">
        <w:r w:rsidRPr="00342615">
          <w:rPr>
            <w:rFonts w:asciiTheme="minorHAnsi" w:hAnsiTheme="minorHAnsi" w:cstheme="minorHAnsi"/>
            <w:color w:val="000000" w:themeColor="text1"/>
            <w:szCs w:val="22"/>
            <w:lang w:eastAsia="zh-CN"/>
          </w:rPr>
          <w:t>, whether the person is citizen of Georgia and whether the person is alive (through the Public Service Development Agency</w:t>
        </w:r>
        <w:r w:rsidRPr="00342615">
          <w:rPr>
            <w:rStyle w:val="FootnoteReference"/>
            <w:rFonts w:asciiTheme="minorHAnsi" w:eastAsia="SimSun" w:hAnsiTheme="minorHAnsi" w:cstheme="minorHAnsi"/>
            <w:color w:val="000000" w:themeColor="text1"/>
            <w:szCs w:val="22"/>
            <w:lang w:eastAsia="zh-CN"/>
          </w:rPr>
          <w:footnoteReference w:id="18"/>
        </w:r>
        <w:r w:rsidRPr="00342615">
          <w:rPr>
            <w:rFonts w:asciiTheme="minorHAnsi" w:hAnsiTheme="minorHAnsi" w:cstheme="minorHAnsi"/>
            <w:color w:val="000000" w:themeColor="text1"/>
            <w:szCs w:val="22"/>
            <w:lang w:eastAsia="zh-CN"/>
          </w:rPr>
          <w:t>)</w:t>
        </w:r>
      </w:ins>
    </w:p>
    <w:p w14:paraId="51D8222D" w14:textId="77777777" w:rsidR="007B1218" w:rsidRPr="00342615" w:rsidRDefault="007B1218" w:rsidP="007B1218">
      <w:pPr>
        <w:rPr>
          <w:ins w:id="1006" w:author="Otar Antia" w:date="2020-12-26T02:35:00Z"/>
          <w:rFonts w:asciiTheme="minorHAnsi" w:hAnsiTheme="minorHAnsi" w:cstheme="minorHAnsi"/>
          <w:color w:val="000000" w:themeColor="text1"/>
          <w:szCs w:val="22"/>
          <w:lang w:eastAsia="zh-CN"/>
        </w:rPr>
      </w:pPr>
      <w:ins w:id="1007" w:author="Otar Antia" w:date="2020-12-26T02:35:00Z">
        <w:r w:rsidRPr="00342615">
          <w:rPr>
            <w:rFonts w:asciiTheme="minorHAnsi" w:hAnsiTheme="minorHAnsi" w:cstheme="minorHAnsi"/>
            <w:color w:val="000000" w:themeColor="text1"/>
            <w:szCs w:val="22"/>
            <w:lang w:eastAsia="zh-CN"/>
          </w:rPr>
          <w:t xml:space="preserve">There is no need of checking whether the person is a recipient of any social protection benefit (e.g. TSA, pension, disability benefit), since the person can be a recipient of both. </w:t>
        </w:r>
      </w:ins>
    </w:p>
    <w:p w14:paraId="6BA3FF72" w14:textId="77777777" w:rsidR="007B1218" w:rsidRPr="00342615" w:rsidRDefault="007B1218" w:rsidP="007B1218">
      <w:pPr>
        <w:rPr>
          <w:ins w:id="1008" w:author="Otar Antia" w:date="2020-12-26T02:35:00Z"/>
          <w:rFonts w:asciiTheme="minorHAnsi" w:hAnsiTheme="minorHAnsi" w:cstheme="minorHAnsi"/>
          <w:b/>
          <w:color w:val="000000" w:themeColor="text1"/>
          <w:szCs w:val="22"/>
          <w:lang w:eastAsia="zh-CN"/>
        </w:rPr>
      </w:pPr>
    </w:p>
    <w:p w14:paraId="0D8BB639" w14:textId="77777777" w:rsidR="007B1218" w:rsidRPr="00342615" w:rsidRDefault="007B1218" w:rsidP="007B1218">
      <w:pPr>
        <w:rPr>
          <w:ins w:id="1009" w:author="Otar Antia" w:date="2020-12-26T02:35:00Z"/>
          <w:rFonts w:asciiTheme="minorHAnsi" w:hAnsiTheme="minorHAnsi" w:cstheme="minorHAnsi"/>
          <w:color w:val="000000" w:themeColor="text1"/>
          <w:szCs w:val="22"/>
          <w:lang w:eastAsia="zh-CN"/>
        </w:rPr>
      </w:pPr>
      <w:ins w:id="1010" w:author="Otar Antia" w:date="2020-12-26T02:35:00Z">
        <w:r w:rsidRPr="00342615">
          <w:rPr>
            <w:rFonts w:asciiTheme="minorHAnsi" w:hAnsiTheme="minorHAnsi" w:cstheme="minorHAnsi"/>
            <w:b/>
            <w:color w:val="000000" w:themeColor="text1"/>
            <w:szCs w:val="22"/>
            <w:lang w:eastAsia="zh-CN"/>
          </w:rPr>
          <w:t xml:space="preserve">Step </w:t>
        </w:r>
        <w:r>
          <w:rPr>
            <w:rFonts w:asciiTheme="minorHAnsi" w:hAnsiTheme="minorHAnsi" w:cstheme="minorHAnsi"/>
            <w:b/>
            <w:color w:val="000000" w:themeColor="text1"/>
            <w:szCs w:val="22"/>
            <w:lang w:eastAsia="zh-CN"/>
          </w:rPr>
          <w:t>5</w:t>
        </w:r>
        <w:r w:rsidRPr="00342615">
          <w:rPr>
            <w:rFonts w:asciiTheme="minorHAnsi" w:hAnsiTheme="minorHAnsi" w:cstheme="minorHAnsi"/>
            <w:b/>
            <w:color w:val="000000" w:themeColor="text1"/>
            <w:szCs w:val="22"/>
            <w:lang w:eastAsia="zh-CN"/>
          </w:rPr>
          <w:t>:</w:t>
        </w:r>
        <w:r w:rsidRPr="00342615">
          <w:rPr>
            <w:rFonts w:asciiTheme="minorHAnsi" w:hAnsiTheme="minorHAnsi" w:cstheme="minorHAnsi"/>
            <w:color w:val="000000" w:themeColor="text1"/>
            <w:szCs w:val="22"/>
            <w:lang w:eastAsia="zh-CN"/>
          </w:rPr>
          <w:t xml:space="preserve"> SESA ensures the transfers to the beneficiary bank accounts. </w:t>
        </w:r>
      </w:ins>
    </w:p>
    <w:p w14:paraId="43DA5B49" w14:textId="77777777" w:rsidR="007B1218" w:rsidRDefault="007B1218" w:rsidP="007B1218">
      <w:pPr>
        <w:rPr>
          <w:ins w:id="1011" w:author="Otar Antia" w:date="2020-12-26T02:35:00Z"/>
          <w:rFonts w:asciiTheme="minorHAnsi" w:hAnsiTheme="minorHAnsi" w:cstheme="minorHAnsi"/>
          <w:color w:val="000000" w:themeColor="text1"/>
          <w:szCs w:val="22"/>
          <w:lang w:eastAsia="zh-CN"/>
        </w:rPr>
      </w:pPr>
    </w:p>
    <w:p w14:paraId="2AECCA4D" w14:textId="77777777" w:rsidR="007B1218" w:rsidRPr="006967D1" w:rsidRDefault="007B1218" w:rsidP="007B1218">
      <w:pPr>
        <w:rPr>
          <w:ins w:id="1012" w:author="Otar Antia" w:date="2020-12-26T02:35:00Z"/>
          <w:rFonts w:asciiTheme="minorHAnsi" w:hAnsiTheme="minorHAnsi" w:cstheme="minorHAnsi"/>
          <w:color w:val="000000" w:themeColor="text1"/>
          <w:szCs w:val="22"/>
          <w:lang w:val="en-US" w:eastAsia="zh-CN"/>
        </w:rPr>
      </w:pPr>
      <w:ins w:id="1013" w:author="Otar Antia" w:date="2020-12-26T02:35:00Z">
        <w:r w:rsidRPr="00342615">
          <w:rPr>
            <w:rFonts w:asciiTheme="minorHAnsi" w:hAnsiTheme="minorHAnsi" w:cstheme="minorHAnsi"/>
            <w:color w:val="000000" w:themeColor="text1"/>
            <w:szCs w:val="22"/>
            <w:lang w:eastAsia="zh-CN"/>
          </w:rPr>
          <w:t xml:space="preserve">All </w:t>
        </w:r>
        <w:r>
          <w:rPr>
            <w:rFonts w:asciiTheme="minorHAnsi" w:hAnsiTheme="minorHAnsi" w:cstheme="minorHAnsi"/>
            <w:color w:val="000000" w:themeColor="text1"/>
            <w:szCs w:val="22"/>
            <w:lang w:eastAsia="zh-CN"/>
          </w:rPr>
          <w:t>p</w:t>
        </w:r>
        <w:r w:rsidRPr="00342615">
          <w:rPr>
            <w:rFonts w:asciiTheme="minorHAnsi" w:hAnsiTheme="minorHAnsi" w:cstheme="minorHAnsi"/>
            <w:color w:val="000000" w:themeColor="text1"/>
            <w:szCs w:val="22"/>
            <w:lang w:eastAsia="zh-CN"/>
          </w:rPr>
          <w:t xml:space="preserve">rivate sector wage workers are seen by the RS, and ninety-five (95) percent of them have a bank account. As the cash payments are not allowed under the scheme, individuals </w:t>
        </w:r>
        <w:proofErr w:type="gramStart"/>
        <w:r w:rsidRPr="00342615">
          <w:rPr>
            <w:rFonts w:asciiTheme="minorHAnsi" w:hAnsiTheme="minorHAnsi" w:cstheme="minorHAnsi"/>
            <w:color w:val="000000" w:themeColor="text1"/>
            <w:szCs w:val="22"/>
            <w:lang w:eastAsia="zh-CN"/>
          </w:rPr>
          <w:t>have to</w:t>
        </w:r>
        <w:proofErr w:type="gramEnd"/>
        <w:r w:rsidRPr="00342615">
          <w:rPr>
            <w:rFonts w:asciiTheme="minorHAnsi" w:hAnsiTheme="minorHAnsi" w:cstheme="minorHAnsi"/>
            <w:color w:val="000000" w:themeColor="text1"/>
            <w:szCs w:val="22"/>
            <w:lang w:eastAsia="zh-CN"/>
          </w:rPr>
          <w:t xml:space="preserve"> open the bank </w:t>
        </w:r>
        <w:r w:rsidRPr="0059446C">
          <w:rPr>
            <w:rFonts w:asciiTheme="minorHAnsi" w:hAnsiTheme="minorHAnsi" w:cstheme="minorHAnsi"/>
            <w:color w:val="000000" w:themeColor="text1"/>
            <w:szCs w:val="22"/>
            <w:lang w:eastAsia="zh-CN"/>
          </w:rPr>
          <w:t>accounts</w:t>
        </w:r>
        <w:r w:rsidRPr="006967D1">
          <w:rPr>
            <w:rFonts w:asciiTheme="minorHAnsi" w:hAnsiTheme="minorHAnsi" w:cstheme="minorHAnsi"/>
            <w:color w:val="000000" w:themeColor="text1"/>
            <w:szCs w:val="22"/>
            <w:lang w:eastAsia="zh-CN"/>
          </w:rPr>
          <w:t xml:space="preserve">. The application from the employer cannot go through the RS system, unless the bank accounts of their employees are correctly written. In case there is a problem with the bank accounts, it is the responsibility of the employer to resolve with the respective banks. The RS does not possess information of how many eligible employees don’t have bank accounts. In case of any technical problem, the employer reaches the RS through the hotline – </w:t>
        </w:r>
        <w:r>
          <w:rPr>
            <w:rFonts w:asciiTheme="minorHAnsi" w:hAnsiTheme="minorHAnsi" w:cstheme="minorHAnsi"/>
            <w:color w:val="000000" w:themeColor="text1"/>
            <w:szCs w:val="22"/>
            <w:lang w:eastAsia="zh-CN"/>
          </w:rPr>
          <w:t xml:space="preserve">032 </w:t>
        </w:r>
        <w:r w:rsidRPr="006967D1">
          <w:rPr>
            <w:rFonts w:asciiTheme="minorHAnsi" w:hAnsiTheme="minorHAnsi" w:cstheme="minorHAnsi"/>
            <w:color w:val="000000" w:themeColor="text1"/>
            <w:szCs w:val="22"/>
            <w:lang w:eastAsia="zh-CN"/>
          </w:rPr>
          <w:t>2 299 299.</w:t>
        </w:r>
        <w:r w:rsidRPr="0059446C">
          <w:rPr>
            <w:rFonts w:asciiTheme="minorHAnsi" w:hAnsiTheme="minorHAnsi" w:cstheme="minorHAnsi"/>
            <w:color w:val="000000" w:themeColor="text1"/>
            <w:szCs w:val="22"/>
            <w:lang w:eastAsia="zh-CN"/>
          </w:rPr>
          <w:t xml:space="preserve"> In case individual cannot open bank account on their own, the trained dedicated personnel at the RS service centres are responsible to assist them with the process.</w:t>
        </w:r>
        <w:r w:rsidRPr="0059446C">
          <w:rPr>
            <w:rFonts w:asciiTheme="minorHAnsi" w:hAnsiTheme="minorHAnsi" w:cstheme="minorHAnsi"/>
            <w:color w:val="000000" w:themeColor="text1"/>
            <w:szCs w:val="22"/>
            <w:lang w:val="en-US" w:eastAsia="zh-CN"/>
          </w:rPr>
          <w:t xml:space="preserve"> Eligible employees without bank accounts who had not been assisted can complaint at the hotline and GRS system put in place (see description in respective section of the POM).</w:t>
        </w:r>
      </w:ins>
    </w:p>
    <w:p w14:paraId="5919AA16" w14:textId="77777777" w:rsidR="007B1218" w:rsidRDefault="007B1218" w:rsidP="007B1218">
      <w:pPr>
        <w:rPr>
          <w:ins w:id="1014" w:author="Otar Antia" w:date="2020-12-26T02:35:00Z"/>
          <w:rFonts w:asciiTheme="minorHAnsi" w:hAnsiTheme="minorHAnsi" w:cstheme="minorHAnsi"/>
          <w:color w:val="000000" w:themeColor="text1"/>
          <w:szCs w:val="22"/>
          <w:lang w:eastAsia="zh-CN"/>
        </w:rPr>
      </w:pPr>
    </w:p>
    <w:p w14:paraId="489EFE16" w14:textId="77777777" w:rsidR="007B1218" w:rsidRPr="006967D1" w:rsidRDefault="007B1218" w:rsidP="007B1218">
      <w:pPr>
        <w:rPr>
          <w:ins w:id="1015" w:author="Otar Antia" w:date="2020-12-26T02:35:00Z"/>
          <w:rFonts w:asciiTheme="minorHAnsi" w:hAnsiTheme="minorHAnsi" w:cstheme="minorHAnsi"/>
          <w:color w:val="000000" w:themeColor="text1"/>
          <w:szCs w:val="22"/>
          <w:lang w:eastAsia="zh-CN"/>
        </w:rPr>
      </w:pPr>
      <w:ins w:id="1016" w:author="Otar Antia" w:date="2020-12-26T02:35:00Z">
        <w:r w:rsidRPr="006967D1">
          <w:rPr>
            <w:rFonts w:asciiTheme="minorHAnsi" w:hAnsiTheme="minorHAnsi" w:cstheme="minorHAnsi"/>
            <w:b/>
            <w:color w:val="000000" w:themeColor="text1"/>
            <w:szCs w:val="22"/>
            <w:lang w:eastAsia="zh-CN"/>
          </w:rPr>
          <w:t xml:space="preserve">Step </w:t>
        </w:r>
        <w:r>
          <w:rPr>
            <w:rFonts w:asciiTheme="minorHAnsi" w:hAnsiTheme="minorHAnsi" w:cstheme="minorHAnsi"/>
            <w:b/>
            <w:color w:val="000000" w:themeColor="text1"/>
            <w:szCs w:val="22"/>
            <w:lang w:eastAsia="zh-CN"/>
          </w:rPr>
          <w:t>6</w:t>
        </w:r>
        <w:r w:rsidRPr="006967D1">
          <w:rPr>
            <w:rFonts w:asciiTheme="minorHAnsi" w:hAnsiTheme="minorHAnsi" w:cstheme="minorHAnsi"/>
            <w:b/>
            <w:color w:val="000000" w:themeColor="text1"/>
            <w:szCs w:val="22"/>
            <w:lang w:eastAsia="zh-CN"/>
          </w:rPr>
          <w:t>:</w:t>
        </w:r>
        <w:r w:rsidRPr="006967D1">
          <w:rPr>
            <w:rFonts w:asciiTheme="minorHAnsi" w:hAnsiTheme="minorHAnsi" w:cstheme="minorHAnsi"/>
            <w:color w:val="000000" w:themeColor="text1"/>
            <w:szCs w:val="22"/>
            <w:lang w:eastAsia="zh-CN"/>
          </w:rPr>
          <w:t xml:space="preserve"> SESA submits the documents for the reimbursement to the </w:t>
        </w:r>
        <w:proofErr w:type="spellStart"/>
        <w:r w:rsidRPr="006967D1">
          <w:rPr>
            <w:rFonts w:asciiTheme="minorHAnsi" w:hAnsiTheme="minorHAnsi" w:cstheme="minorHAnsi"/>
            <w:color w:val="000000" w:themeColor="text1"/>
            <w:szCs w:val="22"/>
            <w:lang w:eastAsia="zh-CN"/>
          </w:rPr>
          <w:t>MoILHSA</w:t>
        </w:r>
        <w:proofErr w:type="spellEnd"/>
        <w:r w:rsidRPr="006967D1">
          <w:rPr>
            <w:rFonts w:asciiTheme="minorHAnsi" w:hAnsiTheme="minorHAnsi" w:cstheme="minorHAnsi"/>
            <w:color w:val="000000" w:themeColor="text1"/>
            <w:szCs w:val="22"/>
            <w:lang w:eastAsia="zh-CN"/>
          </w:rPr>
          <w:t xml:space="preserve"> via the Document Electronic System (DES). The set of documents is as follows: </w:t>
        </w:r>
      </w:ins>
    </w:p>
    <w:p w14:paraId="168661A5" w14:textId="77777777" w:rsidR="007B1218" w:rsidRPr="006967D1" w:rsidRDefault="007B1218" w:rsidP="007B1218">
      <w:pPr>
        <w:rPr>
          <w:ins w:id="1017" w:author="Otar Antia" w:date="2020-12-26T02:35:00Z"/>
          <w:rFonts w:asciiTheme="minorHAnsi" w:hAnsiTheme="minorHAnsi" w:cstheme="minorHAnsi"/>
          <w:color w:val="000000" w:themeColor="text1"/>
          <w:szCs w:val="22"/>
          <w:lang w:eastAsia="zh-CN"/>
        </w:rPr>
      </w:pPr>
    </w:p>
    <w:p w14:paraId="7F2D7AC6" w14:textId="77777777" w:rsidR="009217F5" w:rsidRDefault="007B1218" w:rsidP="003A27DE">
      <w:pPr>
        <w:pStyle w:val="ListParagraph"/>
        <w:numPr>
          <w:ilvl w:val="0"/>
          <w:numId w:val="88"/>
        </w:numPr>
        <w:rPr>
          <w:ins w:id="1018" w:author="Otar Antia" w:date="2020-12-26T03:08:00Z"/>
          <w:rFonts w:asciiTheme="minorHAnsi" w:hAnsiTheme="minorHAnsi" w:cstheme="minorHAnsi"/>
          <w:color w:val="000000" w:themeColor="text1"/>
          <w:szCs w:val="22"/>
          <w:lang w:eastAsia="zh-CN"/>
        </w:rPr>
      </w:pPr>
      <w:ins w:id="1019" w:author="Otar Antia" w:date="2020-12-26T02:35:00Z">
        <w:r w:rsidRPr="00E3614C">
          <w:rPr>
            <w:rFonts w:asciiTheme="minorHAnsi" w:hAnsiTheme="minorHAnsi" w:cstheme="minorHAnsi"/>
            <w:color w:val="000000" w:themeColor="text1"/>
            <w:szCs w:val="22"/>
            <w:lang w:eastAsia="zh-CN"/>
          </w:rPr>
          <w:t xml:space="preserve">Reimbursement application form, which includes the official request letter from the SESA signed by the Director/Deputy Director of the Agency, </w:t>
        </w:r>
      </w:ins>
    </w:p>
    <w:p w14:paraId="4A7E36FB" w14:textId="7ADCAEDE" w:rsidR="007B1218" w:rsidRPr="00E3614C" w:rsidRDefault="007B1218" w:rsidP="003A27DE">
      <w:pPr>
        <w:pStyle w:val="ListParagraph"/>
        <w:numPr>
          <w:ilvl w:val="0"/>
          <w:numId w:val="88"/>
        </w:numPr>
        <w:rPr>
          <w:ins w:id="1020" w:author="Otar Antia" w:date="2020-12-26T02:35:00Z"/>
          <w:rFonts w:asciiTheme="minorHAnsi" w:hAnsiTheme="minorHAnsi" w:cstheme="minorHAnsi"/>
          <w:color w:val="000000" w:themeColor="text1"/>
          <w:szCs w:val="22"/>
          <w:lang w:eastAsia="zh-CN"/>
        </w:rPr>
      </w:pPr>
      <w:ins w:id="1021" w:author="Otar Antia" w:date="2020-12-26T02:35:00Z">
        <w:r w:rsidRPr="00E3614C">
          <w:rPr>
            <w:rFonts w:asciiTheme="minorHAnsi" w:hAnsiTheme="minorHAnsi" w:cstheme="minorHAnsi"/>
            <w:color w:val="000000" w:themeColor="text1"/>
            <w:szCs w:val="22"/>
            <w:lang w:eastAsia="zh-CN"/>
          </w:rPr>
          <w:t xml:space="preserve">Memo with detailed information regarding expenditures to be reimbursed and relevant supporting documents, e.g. the codified list of verified eligible individuals in order to avoid personal information safety issues and the bank confirmation /receipt of payments. With the memo, the PIU should receive the following confirmations: </w:t>
        </w:r>
      </w:ins>
    </w:p>
    <w:p w14:paraId="16AB9098" w14:textId="77777777" w:rsidR="003B0FA8" w:rsidRDefault="007B1218" w:rsidP="003A27DE">
      <w:pPr>
        <w:pStyle w:val="ListParagraph"/>
        <w:numPr>
          <w:ilvl w:val="3"/>
          <w:numId w:val="78"/>
        </w:numPr>
        <w:spacing w:after="160" w:line="259" w:lineRule="auto"/>
        <w:rPr>
          <w:ins w:id="1022" w:author="Otar Antia" w:date="2020-12-26T03:09:00Z"/>
          <w:rFonts w:asciiTheme="minorHAnsi" w:hAnsiTheme="minorHAnsi" w:cstheme="minorHAnsi"/>
          <w:color w:val="000000" w:themeColor="text1"/>
          <w:szCs w:val="22"/>
          <w:lang w:eastAsia="zh-CN"/>
        </w:rPr>
      </w:pPr>
      <w:ins w:id="1023" w:author="Otar Antia" w:date="2020-12-26T02:35:00Z">
        <w:r w:rsidRPr="006967D1">
          <w:rPr>
            <w:rFonts w:asciiTheme="minorHAnsi" w:hAnsiTheme="minorHAnsi" w:cstheme="minorHAnsi"/>
            <w:color w:val="000000" w:themeColor="text1"/>
            <w:szCs w:val="22"/>
            <w:lang w:eastAsia="zh-CN"/>
          </w:rPr>
          <w:t xml:space="preserve">Statement, that the information provided in the reimbursement form is true and accurate; </w:t>
        </w:r>
      </w:ins>
    </w:p>
    <w:p w14:paraId="4A424C28" w14:textId="77777777" w:rsidR="003B0FA8" w:rsidRDefault="007B1218" w:rsidP="003A27DE">
      <w:pPr>
        <w:pStyle w:val="ListParagraph"/>
        <w:numPr>
          <w:ilvl w:val="3"/>
          <w:numId w:val="78"/>
        </w:numPr>
        <w:spacing w:after="160" w:line="259" w:lineRule="auto"/>
        <w:rPr>
          <w:ins w:id="1024" w:author="Otar Antia" w:date="2020-12-26T03:09:00Z"/>
          <w:rFonts w:asciiTheme="minorHAnsi" w:hAnsiTheme="minorHAnsi" w:cstheme="minorHAnsi"/>
          <w:color w:val="000000" w:themeColor="text1"/>
          <w:szCs w:val="22"/>
          <w:lang w:eastAsia="zh-CN"/>
        </w:rPr>
      </w:pPr>
      <w:ins w:id="1025" w:author="Otar Antia" w:date="2020-12-26T02:35:00Z">
        <w:r w:rsidRPr="00E3614C">
          <w:rPr>
            <w:rFonts w:asciiTheme="minorHAnsi" w:hAnsiTheme="minorHAnsi" w:cstheme="minorHAnsi"/>
            <w:color w:val="000000" w:themeColor="text1"/>
            <w:szCs w:val="22"/>
            <w:lang w:eastAsia="zh-CN"/>
          </w:rPr>
          <w:t xml:space="preserve">That the submitted claim refers to the project eligible expenses only, incurred during the period (indicated in the application); </w:t>
        </w:r>
      </w:ins>
    </w:p>
    <w:p w14:paraId="468693FC" w14:textId="77777777" w:rsidR="003B0FA8" w:rsidRDefault="007B1218" w:rsidP="003A27DE">
      <w:pPr>
        <w:pStyle w:val="ListParagraph"/>
        <w:numPr>
          <w:ilvl w:val="3"/>
          <w:numId w:val="78"/>
        </w:numPr>
        <w:spacing w:after="160" w:line="259" w:lineRule="auto"/>
        <w:rPr>
          <w:ins w:id="1026" w:author="Otar Antia" w:date="2020-12-26T03:09:00Z"/>
          <w:rFonts w:asciiTheme="minorHAnsi" w:hAnsiTheme="minorHAnsi" w:cstheme="minorHAnsi"/>
          <w:color w:val="000000" w:themeColor="text1"/>
          <w:szCs w:val="22"/>
          <w:lang w:eastAsia="zh-CN"/>
        </w:rPr>
      </w:pPr>
      <w:ins w:id="1027" w:author="Otar Antia" w:date="2020-12-26T02:35:00Z">
        <w:r w:rsidRPr="00E3614C">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submitted to the PIU for financing;</w:t>
        </w:r>
      </w:ins>
    </w:p>
    <w:p w14:paraId="75338B30" w14:textId="468DBC88" w:rsidR="007B1218" w:rsidRPr="00E3614C" w:rsidRDefault="007B1218" w:rsidP="003A27DE">
      <w:pPr>
        <w:pStyle w:val="ListParagraph"/>
        <w:numPr>
          <w:ilvl w:val="3"/>
          <w:numId w:val="78"/>
        </w:numPr>
        <w:spacing w:after="160" w:line="259" w:lineRule="auto"/>
        <w:rPr>
          <w:ins w:id="1028" w:author="Otar Antia" w:date="2020-12-26T02:35:00Z"/>
          <w:rFonts w:asciiTheme="minorHAnsi" w:hAnsiTheme="minorHAnsi" w:cstheme="minorHAnsi"/>
          <w:color w:val="000000" w:themeColor="text1"/>
          <w:szCs w:val="22"/>
          <w:lang w:eastAsia="zh-CN"/>
        </w:rPr>
      </w:pPr>
      <w:ins w:id="1029" w:author="Otar Antia" w:date="2020-12-26T02:35:00Z">
        <w:r w:rsidRPr="00E3614C">
          <w:rPr>
            <w:rFonts w:asciiTheme="minorHAnsi" w:hAnsiTheme="minorHAnsi" w:cstheme="minorHAnsi"/>
            <w:color w:val="000000" w:themeColor="text1"/>
            <w:szCs w:val="22"/>
            <w:lang w:eastAsia="zh-CN"/>
          </w:rPr>
          <w:t>All documents related to the expenditures covered by this application are available for the examination by auditors, the PIU and by the WB/AIIB upon request.</w:t>
        </w:r>
      </w:ins>
    </w:p>
    <w:p w14:paraId="556FA314" w14:textId="77777777" w:rsidR="007B1218" w:rsidRPr="00342615" w:rsidRDefault="007B1218" w:rsidP="007B1218">
      <w:pPr>
        <w:pStyle w:val="ListParagraph"/>
        <w:ind w:left="1440"/>
        <w:rPr>
          <w:ins w:id="1030" w:author="Otar Antia" w:date="2020-12-26T02:35:00Z"/>
          <w:rFonts w:asciiTheme="minorHAnsi" w:hAnsiTheme="minorHAnsi" w:cstheme="minorHAnsi"/>
          <w:color w:val="000000" w:themeColor="text1"/>
          <w:szCs w:val="22"/>
          <w:lang w:eastAsia="zh-CN"/>
        </w:rPr>
      </w:pPr>
    </w:p>
    <w:p w14:paraId="36D00CCF" w14:textId="2CF29FDA" w:rsidR="007B1218" w:rsidRPr="00342615" w:rsidRDefault="007B1218" w:rsidP="007B1218">
      <w:pPr>
        <w:rPr>
          <w:ins w:id="1031" w:author="Otar Antia" w:date="2020-12-26T02:35:00Z"/>
          <w:rFonts w:asciiTheme="minorHAnsi" w:hAnsiTheme="minorHAnsi" w:cstheme="minorHAnsi"/>
          <w:color w:val="000000" w:themeColor="text1"/>
          <w:szCs w:val="22"/>
          <w:lang w:eastAsia="zh-CN"/>
        </w:rPr>
      </w:pPr>
      <w:ins w:id="1032" w:author="Otar Antia" w:date="2020-12-26T02:35:00Z">
        <w:r w:rsidRPr="00342615">
          <w:rPr>
            <w:rFonts w:asciiTheme="minorHAnsi" w:hAnsiTheme="minorHAnsi" w:cstheme="minorHAnsi"/>
            <w:b/>
            <w:color w:val="000000" w:themeColor="text1"/>
            <w:szCs w:val="22"/>
            <w:lang w:eastAsia="zh-CN"/>
          </w:rPr>
          <w:t xml:space="preserve">Step </w:t>
        </w:r>
      </w:ins>
      <w:ins w:id="1033" w:author="Otar Antia" w:date="2020-12-26T03:16:00Z">
        <w:r w:rsidR="00E23B93">
          <w:rPr>
            <w:rFonts w:asciiTheme="minorHAnsi" w:hAnsiTheme="minorHAnsi" w:cstheme="minorHAnsi"/>
            <w:b/>
            <w:color w:val="000000" w:themeColor="text1"/>
            <w:szCs w:val="22"/>
            <w:lang w:eastAsia="zh-CN"/>
          </w:rPr>
          <w:t>7</w:t>
        </w:r>
      </w:ins>
      <w:ins w:id="1034" w:author="Otar Antia" w:date="2020-12-26T02:35:00Z">
        <w:r w:rsidRPr="00342615">
          <w:rPr>
            <w:rFonts w:asciiTheme="minorHAnsi" w:hAnsiTheme="minorHAnsi" w:cstheme="minorHAnsi"/>
            <w:b/>
            <w:color w:val="000000" w:themeColor="text1"/>
            <w:szCs w:val="22"/>
            <w:lang w:eastAsia="zh-CN"/>
          </w:rPr>
          <w:t>:</w:t>
        </w:r>
        <w:r w:rsidRPr="00342615">
          <w:rPr>
            <w:rFonts w:asciiTheme="minorHAnsi" w:hAnsiTheme="minorHAnsi" w:cstheme="minorHAnsi"/>
            <w:color w:val="000000" w:themeColor="text1"/>
            <w:szCs w:val="22"/>
            <w:lang w:eastAsia="zh-CN"/>
          </w:rPr>
          <w:t xml:space="preserve"> The Minister and/or the Deputy Minister gives the formal consent and assigns the PIU and the F&amp;E department of the Ministry to process it. The PIU verifies the documents submitted via the DES. </w:t>
        </w:r>
      </w:ins>
    </w:p>
    <w:p w14:paraId="6688332B" w14:textId="77777777" w:rsidR="007B1218" w:rsidRPr="00342615" w:rsidRDefault="007B1218" w:rsidP="007B1218">
      <w:pPr>
        <w:pStyle w:val="CommentText"/>
        <w:rPr>
          <w:ins w:id="1035" w:author="Otar Antia" w:date="2020-12-26T02:35:00Z"/>
          <w:rFonts w:asciiTheme="minorHAnsi" w:hAnsiTheme="minorHAnsi" w:cstheme="minorHAnsi"/>
          <w:color w:val="000000" w:themeColor="text1"/>
          <w:sz w:val="22"/>
          <w:szCs w:val="22"/>
          <w:lang w:eastAsia="zh-CN"/>
        </w:rPr>
      </w:pPr>
    </w:p>
    <w:p w14:paraId="121FEDE3" w14:textId="42D36582" w:rsidR="007B1218" w:rsidRPr="00342615" w:rsidRDefault="007B1218" w:rsidP="007B1218">
      <w:pPr>
        <w:pStyle w:val="CommentText"/>
        <w:rPr>
          <w:ins w:id="1036" w:author="Otar Antia" w:date="2020-12-26T02:35:00Z"/>
          <w:rFonts w:asciiTheme="minorHAnsi" w:hAnsiTheme="minorHAnsi" w:cstheme="minorHAnsi"/>
          <w:color w:val="000000" w:themeColor="text1"/>
          <w:sz w:val="22"/>
          <w:szCs w:val="22"/>
          <w:lang w:eastAsia="zh-CN"/>
        </w:rPr>
      </w:pPr>
      <w:ins w:id="1037" w:author="Otar Antia" w:date="2020-12-26T02:35:00Z">
        <w:r w:rsidRPr="00342615">
          <w:rPr>
            <w:rFonts w:asciiTheme="minorHAnsi" w:hAnsiTheme="minorHAnsi" w:cstheme="minorHAnsi"/>
            <w:b/>
            <w:color w:val="000000" w:themeColor="text1"/>
            <w:sz w:val="22"/>
            <w:szCs w:val="22"/>
            <w:lang w:eastAsia="zh-CN"/>
          </w:rPr>
          <w:t xml:space="preserve">Step </w:t>
        </w:r>
      </w:ins>
      <w:ins w:id="1038" w:author="Otar Antia" w:date="2020-12-26T03:16:00Z">
        <w:r w:rsidR="00E23B93">
          <w:rPr>
            <w:rFonts w:asciiTheme="minorHAnsi" w:hAnsiTheme="minorHAnsi" w:cstheme="minorHAnsi"/>
            <w:b/>
            <w:color w:val="000000" w:themeColor="text1"/>
            <w:sz w:val="22"/>
            <w:szCs w:val="22"/>
            <w:lang w:eastAsia="zh-CN"/>
          </w:rPr>
          <w:t>8</w:t>
        </w:r>
      </w:ins>
      <w:ins w:id="1039" w:author="Otar Antia" w:date="2020-12-26T02:35:00Z">
        <w:r w:rsidRPr="00342615">
          <w:rPr>
            <w:rFonts w:asciiTheme="minorHAnsi" w:hAnsiTheme="minorHAnsi" w:cstheme="minorHAnsi"/>
            <w:b/>
            <w:color w:val="000000" w:themeColor="text1"/>
            <w:sz w:val="22"/>
            <w:szCs w:val="22"/>
            <w:lang w:eastAsia="zh-CN"/>
          </w:rPr>
          <w:t>:</w:t>
        </w:r>
        <w:r w:rsidRPr="00342615">
          <w:rPr>
            <w:rFonts w:asciiTheme="minorHAnsi" w:hAnsiTheme="minorHAnsi" w:cstheme="minorHAnsi"/>
            <w:color w:val="000000" w:themeColor="text1"/>
            <w:sz w:val="22"/>
            <w:szCs w:val="22"/>
            <w:lang w:eastAsia="zh-CN"/>
          </w:rPr>
          <w:t xml:space="preserve"> The PIU validates eligible expenditures for reimbursement and paid compensation based on actual costs. PIU ensures that the WB/AIIB funds are covering only eligible expenditures. </w:t>
        </w:r>
      </w:ins>
    </w:p>
    <w:p w14:paraId="6DF5DB34" w14:textId="77777777" w:rsidR="007B1218" w:rsidRDefault="007B1218" w:rsidP="007B1218">
      <w:pPr>
        <w:rPr>
          <w:ins w:id="1040" w:author="Otar Antia" w:date="2020-12-26T02:35:00Z"/>
          <w:rFonts w:asciiTheme="minorHAnsi" w:hAnsiTheme="minorHAnsi" w:cstheme="minorHAnsi"/>
          <w:color w:val="000000" w:themeColor="text1"/>
          <w:szCs w:val="22"/>
          <w:lang w:eastAsia="zh-CN"/>
        </w:rPr>
      </w:pPr>
    </w:p>
    <w:p w14:paraId="0BE74D82" w14:textId="77777777" w:rsidR="007B1218" w:rsidRPr="00342615" w:rsidRDefault="007B1218" w:rsidP="007B1218">
      <w:pPr>
        <w:pStyle w:val="CommentText"/>
        <w:rPr>
          <w:ins w:id="1041" w:author="Otar Antia" w:date="2020-12-26T02:35:00Z"/>
          <w:rFonts w:asciiTheme="minorHAnsi" w:hAnsiTheme="minorHAnsi" w:cstheme="minorHAnsi"/>
          <w:color w:val="000000" w:themeColor="text1"/>
          <w:sz w:val="22"/>
          <w:szCs w:val="22"/>
          <w:lang w:eastAsia="zh-CN"/>
        </w:rPr>
      </w:pPr>
      <w:ins w:id="1042" w:author="Otar Antia" w:date="2020-12-26T02:35:00Z">
        <w:r w:rsidRPr="00342615">
          <w:rPr>
            <w:rFonts w:asciiTheme="minorHAnsi" w:hAnsiTheme="minorHAnsi" w:cstheme="minorHAnsi"/>
            <w:color w:val="000000" w:themeColor="text1"/>
            <w:sz w:val="22"/>
            <w:szCs w:val="22"/>
            <w:lang w:eastAsia="zh-CN"/>
          </w:rPr>
          <w:t>The resources for any kind of compensation are provided by the GOG, the PIU will reimburse the paid compensation, if compensation is found to be eligible expenditures for financing from the loan proceeds. Furthermore, PIU in its capacity of fiduciary agent, validates payments request and reviews applications including supporting reconciliations</w:t>
        </w:r>
        <w:r>
          <w:rPr>
            <w:rFonts w:asciiTheme="minorHAnsi" w:hAnsiTheme="minorHAnsi" w:cstheme="minorHAnsi"/>
            <w:color w:val="000000" w:themeColor="text1"/>
            <w:sz w:val="22"/>
            <w:szCs w:val="22"/>
            <w:lang w:eastAsia="zh-CN"/>
          </w:rPr>
          <w:t xml:space="preserve"> (</w:t>
        </w:r>
        <w:r w:rsidRPr="008C2567">
          <w:rPr>
            <w:rFonts w:asciiTheme="minorHAnsi" w:hAnsiTheme="minorHAnsi" w:cstheme="minorHAnsi"/>
            <w:color w:val="000000" w:themeColor="text1"/>
            <w:szCs w:val="22"/>
            <w:lang w:eastAsia="zh-CN"/>
          </w:rPr>
          <w:t>e.g. the codified list of individuals due to the requirements on personal data protection, bank statements confirming transfers/actual payment to beneficiaries. As agreed, random checks of some beneficiaries will be conducted by the PIU and internal Audit of the Ministry. During the review, following information will be provided: request initiated by th</w:t>
        </w:r>
        <w:r>
          <w:rPr>
            <w:rFonts w:asciiTheme="minorHAnsi" w:hAnsiTheme="minorHAnsi" w:cstheme="minorHAnsi"/>
            <w:color w:val="000000" w:themeColor="text1"/>
            <w:szCs w:val="22"/>
            <w:lang w:eastAsia="zh-CN"/>
          </w:rPr>
          <w:t>e beneficiary</w:t>
        </w:r>
        <w:r w:rsidRPr="008C2567">
          <w:rPr>
            <w:rFonts w:asciiTheme="minorHAnsi" w:hAnsiTheme="minorHAnsi" w:cstheme="minorHAnsi"/>
            <w:color w:val="000000" w:themeColor="text1"/>
            <w:szCs w:val="22"/>
            <w:lang w:eastAsia="zh-CN"/>
          </w:rPr>
          <w:t>, review/approval documents and confirmation of actual transfers, i.e. walkthrough testing will be applied)</w:t>
        </w:r>
        <w:r w:rsidRPr="00342615">
          <w:rPr>
            <w:rFonts w:asciiTheme="minorHAnsi" w:hAnsiTheme="minorHAnsi" w:cstheme="minorHAnsi"/>
            <w:color w:val="000000" w:themeColor="text1"/>
            <w:sz w:val="22"/>
            <w:szCs w:val="22"/>
            <w:lang w:eastAsia="zh-CN"/>
          </w:rPr>
          <w:t>, approvals to make sure that the World Bank and AIIB funds are used to cover eligible expenditures.</w:t>
        </w:r>
      </w:ins>
    </w:p>
    <w:p w14:paraId="43953231" w14:textId="77777777" w:rsidR="007B1218" w:rsidRPr="00342615" w:rsidRDefault="007B1218" w:rsidP="007B1218">
      <w:pPr>
        <w:rPr>
          <w:ins w:id="1043" w:author="Otar Antia" w:date="2020-12-26T02:35:00Z"/>
          <w:rFonts w:asciiTheme="minorHAnsi" w:hAnsiTheme="minorHAnsi" w:cstheme="minorHAnsi"/>
          <w:color w:val="000000" w:themeColor="text1"/>
          <w:szCs w:val="22"/>
          <w:lang w:eastAsia="zh-CN"/>
        </w:rPr>
      </w:pPr>
    </w:p>
    <w:p w14:paraId="4DB363F5" w14:textId="77777777" w:rsidR="007B1218" w:rsidRPr="00342615" w:rsidRDefault="007B1218" w:rsidP="007B1218">
      <w:pPr>
        <w:rPr>
          <w:ins w:id="1044" w:author="Otar Antia" w:date="2020-12-26T02:35:00Z"/>
          <w:rFonts w:asciiTheme="minorHAnsi" w:hAnsiTheme="minorHAnsi" w:cstheme="minorHAnsi"/>
          <w:color w:val="000000" w:themeColor="text1"/>
          <w:szCs w:val="22"/>
          <w:lang w:eastAsia="zh-CN"/>
        </w:rPr>
      </w:pPr>
      <w:ins w:id="1045" w:author="Otar Antia" w:date="2020-12-26T02:35:00Z">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 SESA is responsible for the resubmission of corrected/revised documents again, within 10 working days.</w:t>
        </w:r>
      </w:ins>
    </w:p>
    <w:p w14:paraId="760E85E4" w14:textId="40EFEE85" w:rsidR="007B1218" w:rsidRDefault="007B1218" w:rsidP="007B1218">
      <w:pPr>
        <w:rPr>
          <w:ins w:id="1046" w:author="Otar Antia" w:date="2020-12-26T03:14:00Z"/>
          <w:rFonts w:asciiTheme="minorHAnsi" w:hAnsiTheme="minorHAnsi" w:cstheme="minorHAnsi"/>
          <w:color w:val="000000" w:themeColor="text1"/>
          <w:szCs w:val="22"/>
          <w:lang w:eastAsia="zh-CN"/>
        </w:rPr>
      </w:pPr>
    </w:p>
    <w:p w14:paraId="03CF0133" w14:textId="77777777" w:rsidR="00E23B93" w:rsidRPr="00342615" w:rsidRDefault="00E23B93" w:rsidP="00E3614C">
      <w:pPr>
        <w:rPr>
          <w:ins w:id="1047" w:author="Otar Antia" w:date="2020-12-26T03:14:00Z"/>
          <w:rFonts w:asciiTheme="minorHAnsi" w:hAnsiTheme="minorHAnsi" w:cstheme="minorHAnsi"/>
          <w:b/>
          <w:i/>
          <w:color w:val="000000" w:themeColor="text1"/>
          <w:szCs w:val="22"/>
          <w:u w:val="single"/>
          <w:lang w:eastAsia="zh-CN"/>
        </w:rPr>
      </w:pPr>
      <w:ins w:id="1048" w:author="Otar Antia" w:date="2020-12-26T03:14:00Z">
        <w:r w:rsidRPr="00342615">
          <w:rPr>
            <w:rFonts w:asciiTheme="minorHAnsi" w:hAnsiTheme="minorHAnsi" w:cstheme="minorHAnsi"/>
            <w:b/>
            <w:i/>
            <w:color w:val="000000" w:themeColor="text1"/>
            <w:szCs w:val="22"/>
            <w:u w:val="single"/>
            <w:lang w:eastAsia="zh-CN"/>
          </w:rPr>
          <w:t>Cross</w:t>
        </w:r>
        <w:r>
          <w:rPr>
            <w:rFonts w:asciiTheme="minorHAnsi" w:hAnsiTheme="minorHAnsi" w:cstheme="minorHAnsi"/>
            <w:b/>
            <w:i/>
            <w:color w:val="000000" w:themeColor="text1"/>
            <w:szCs w:val="22"/>
            <w:u w:val="single"/>
            <w:lang w:eastAsia="zh-CN"/>
          </w:rPr>
          <w:t>-</w:t>
        </w:r>
        <w:r w:rsidRPr="00342615">
          <w:rPr>
            <w:rFonts w:asciiTheme="minorHAnsi" w:hAnsiTheme="minorHAnsi" w:cstheme="minorHAnsi"/>
            <w:b/>
            <w:i/>
            <w:color w:val="000000" w:themeColor="text1"/>
            <w:szCs w:val="22"/>
            <w:u w:val="single"/>
            <w:lang w:eastAsia="zh-CN"/>
          </w:rPr>
          <w:t xml:space="preserve">checking points: </w:t>
        </w:r>
      </w:ins>
    </w:p>
    <w:p w14:paraId="376DB993" w14:textId="77777777" w:rsidR="00E23B93" w:rsidRPr="00342615" w:rsidRDefault="00E23B93" w:rsidP="00E3614C">
      <w:pPr>
        <w:rPr>
          <w:ins w:id="1049" w:author="Otar Antia" w:date="2020-12-26T03:14:00Z"/>
          <w:rFonts w:asciiTheme="minorHAnsi" w:hAnsiTheme="minorHAnsi" w:cstheme="minorHAnsi"/>
          <w:color w:val="000000" w:themeColor="text1"/>
          <w:szCs w:val="22"/>
          <w:lang w:eastAsia="zh-CN"/>
        </w:rPr>
      </w:pPr>
      <w:ins w:id="1050" w:author="Otar Antia" w:date="2020-12-26T03:14:00Z">
        <w:r w:rsidRPr="00342615">
          <w:rPr>
            <w:rFonts w:asciiTheme="minorHAnsi" w:hAnsiTheme="minorHAnsi" w:cstheme="minorHAnsi"/>
            <w:color w:val="000000" w:themeColor="text1"/>
            <w:szCs w:val="22"/>
            <w:lang w:eastAsia="zh-CN"/>
          </w:rPr>
          <w:t xml:space="preserve">The Internal Audit Department of the </w:t>
        </w:r>
        <w:proofErr w:type="spellStart"/>
        <w:r w:rsidRPr="00342615">
          <w:rPr>
            <w:rFonts w:asciiTheme="minorHAnsi" w:hAnsiTheme="minorHAnsi" w:cstheme="minorHAnsi"/>
            <w:color w:val="000000" w:themeColor="text1"/>
            <w:szCs w:val="22"/>
            <w:lang w:eastAsia="zh-CN"/>
          </w:rPr>
          <w:t>Mo</w:t>
        </w:r>
        <w:r>
          <w:rPr>
            <w:rFonts w:asciiTheme="minorHAnsi" w:hAnsiTheme="minorHAnsi" w:cstheme="minorHAnsi"/>
            <w:color w:val="000000" w:themeColor="text1"/>
            <w:szCs w:val="22"/>
            <w:lang w:eastAsia="zh-CN"/>
          </w:rPr>
          <w:t>I</w:t>
        </w:r>
        <w:r w:rsidRPr="00342615">
          <w:rPr>
            <w:rFonts w:asciiTheme="minorHAnsi" w:hAnsiTheme="minorHAnsi" w:cstheme="minorHAnsi"/>
            <w:color w:val="000000" w:themeColor="text1"/>
            <w:szCs w:val="22"/>
            <w:lang w:eastAsia="zh-CN"/>
          </w:rPr>
          <w:t>LHSA</w:t>
        </w:r>
        <w:proofErr w:type="spellEnd"/>
        <w:r w:rsidRPr="00342615">
          <w:rPr>
            <w:rFonts w:asciiTheme="minorHAnsi" w:hAnsiTheme="minorHAnsi" w:cstheme="minorHAnsi"/>
            <w:color w:val="000000" w:themeColor="text1"/>
            <w:szCs w:val="22"/>
            <w:lang w:eastAsia="zh-CN"/>
          </w:rPr>
          <w:t xml:space="preserve"> will regularly check beneficiaries throughout the country, bases on a Ministerial Order dated, August 16, </w:t>
        </w:r>
        <w:proofErr w:type="gramStart"/>
        <w:r w:rsidRPr="00342615">
          <w:rPr>
            <w:rFonts w:asciiTheme="minorHAnsi" w:hAnsiTheme="minorHAnsi" w:cstheme="minorHAnsi"/>
            <w:color w:val="000000" w:themeColor="text1"/>
            <w:szCs w:val="22"/>
            <w:lang w:eastAsia="zh-CN"/>
          </w:rPr>
          <w:t>2020  N</w:t>
        </w:r>
        <w:proofErr w:type="gramEnd"/>
        <w:r w:rsidRPr="00342615">
          <w:rPr>
            <w:rFonts w:asciiTheme="minorHAnsi" w:hAnsiTheme="minorHAnsi" w:cstheme="minorHAnsi"/>
            <w:color w:val="000000" w:themeColor="text1"/>
            <w:szCs w:val="22"/>
            <w:lang w:eastAsia="zh-CN"/>
          </w:rPr>
          <w:t xml:space="preserve"> 01- 411</w:t>
        </w:r>
        <w:r w:rsidRPr="00342615">
          <w:rPr>
            <w:rFonts w:asciiTheme="minorHAnsi" w:hAnsiTheme="minorHAnsi" w:cstheme="minorHAnsi"/>
            <w:color w:val="000000" w:themeColor="text1"/>
            <w:szCs w:val="22"/>
            <w:lang w:val="en-US" w:eastAsia="zh-CN"/>
          </w:rPr>
          <w:t xml:space="preserve">/o  </w:t>
        </w:r>
        <w:r w:rsidRPr="00342615">
          <w:rPr>
            <w:rFonts w:asciiTheme="minorHAnsi" w:hAnsiTheme="minorHAnsi" w:cstheme="minorHAnsi"/>
            <w:color w:val="000000" w:themeColor="text1"/>
            <w:szCs w:val="22"/>
            <w:lang w:eastAsia="zh-CN"/>
          </w:rPr>
          <w:t xml:space="preserve">and the PIU will be actively involved in this process. </w:t>
        </w:r>
      </w:ins>
    </w:p>
    <w:p w14:paraId="07751126" w14:textId="77777777" w:rsidR="00E23B93" w:rsidRPr="00342615" w:rsidRDefault="00E23B93" w:rsidP="00E23B93">
      <w:pPr>
        <w:rPr>
          <w:ins w:id="1051" w:author="Otar Antia" w:date="2020-12-26T03:14:00Z"/>
          <w:rFonts w:asciiTheme="minorHAnsi" w:hAnsiTheme="minorHAnsi" w:cstheme="minorHAnsi"/>
          <w:color w:val="000000" w:themeColor="text1"/>
          <w:szCs w:val="22"/>
          <w:lang w:eastAsia="zh-CN"/>
        </w:rPr>
      </w:pPr>
    </w:p>
    <w:p w14:paraId="311FA2FE" w14:textId="77777777" w:rsidR="00E23B93" w:rsidRPr="00342615" w:rsidRDefault="00E23B93" w:rsidP="00E3614C">
      <w:pPr>
        <w:rPr>
          <w:ins w:id="1052" w:author="Otar Antia" w:date="2020-12-26T03:14:00Z"/>
          <w:rFonts w:asciiTheme="minorHAnsi" w:hAnsiTheme="minorHAnsi" w:cstheme="minorHAnsi"/>
          <w:color w:val="000000" w:themeColor="text1"/>
          <w:szCs w:val="22"/>
          <w:lang w:eastAsia="zh-CN"/>
        </w:rPr>
      </w:pPr>
      <w:ins w:id="1053" w:author="Otar Antia" w:date="2020-12-26T03:14:00Z">
        <w:r w:rsidRPr="00342615">
          <w:rPr>
            <w:rFonts w:asciiTheme="minorHAnsi" w:hAnsiTheme="minorHAnsi" w:cstheme="minorHAnsi"/>
            <w:color w:val="000000" w:themeColor="text1"/>
            <w:szCs w:val="22"/>
            <w:lang w:eastAsia="zh-CN"/>
          </w:rPr>
          <w:t xml:space="preserve">Together with the Internal Audit Department of the </w:t>
        </w:r>
        <w:proofErr w:type="spellStart"/>
        <w:r w:rsidRPr="00342615">
          <w:rPr>
            <w:rFonts w:asciiTheme="minorHAnsi" w:hAnsiTheme="minorHAnsi" w:cstheme="minorHAnsi"/>
            <w:color w:val="000000" w:themeColor="text1"/>
            <w:szCs w:val="22"/>
            <w:lang w:eastAsia="zh-CN"/>
          </w:rPr>
          <w:t>Mo</w:t>
        </w:r>
        <w:r>
          <w:rPr>
            <w:rFonts w:asciiTheme="minorHAnsi" w:hAnsiTheme="minorHAnsi" w:cstheme="minorHAnsi"/>
            <w:color w:val="000000" w:themeColor="text1"/>
            <w:szCs w:val="22"/>
            <w:lang w:eastAsia="zh-CN"/>
          </w:rPr>
          <w:t>I</w:t>
        </w:r>
        <w:r w:rsidRPr="00342615">
          <w:rPr>
            <w:rFonts w:asciiTheme="minorHAnsi" w:hAnsiTheme="minorHAnsi" w:cstheme="minorHAnsi"/>
            <w:color w:val="000000" w:themeColor="text1"/>
            <w:szCs w:val="22"/>
            <w:lang w:eastAsia="zh-CN"/>
          </w:rPr>
          <w:t>LHSA</w:t>
        </w:r>
        <w:proofErr w:type="spellEnd"/>
        <w:r>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start regular random checks of beneficiaries (e.g. 20 beneficiaries per reimbursement submission)</w:t>
        </w:r>
        <w:r>
          <w:rPr>
            <w:rFonts w:asciiTheme="minorHAnsi" w:hAnsiTheme="minorHAnsi" w:cstheme="minorHAnsi"/>
            <w:color w:val="000000" w:themeColor="text1"/>
            <w:szCs w:val="22"/>
            <w:lang w:eastAsia="zh-CN"/>
          </w:rPr>
          <w:t>. The</w:t>
        </w:r>
        <w:r w:rsidRPr="00342615">
          <w:rPr>
            <w:rFonts w:asciiTheme="minorHAnsi" w:hAnsiTheme="minorHAnsi" w:cstheme="minorHAnsi"/>
            <w:color w:val="000000" w:themeColor="text1"/>
            <w:szCs w:val="22"/>
            <w:lang w:eastAsia="zh-CN"/>
          </w:rPr>
          <w:t xml:space="preserve"> process will start from</w:t>
        </w:r>
        <w:r>
          <w:rPr>
            <w:rFonts w:asciiTheme="minorHAnsi" w:hAnsiTheme="minorHAnsi" w:cstheme="minorHAnsi"/>
            <w:color w:val="000000" w:themeColor="text1"/>
            <w:szCs w:val="22"/>
            <w:lang w:eastAsia="zh-CN"/>
          </w:rPr>
          <w:t xml:space="preserve"> September </w:t>
        </w:r>
        <w:r w:rsidRPr="00342615">
          <w:rPr>
            <w:rFonts w:asciiTheme="minorHAnsi" w:hAnsiTheme="minorHAnsi" w:cstheme="minorHAnsi"/>
            <w:color w:val="000000" w:themeColor="text1"/>
            <w:szCs w:val="22"/>
            <w:lang w:eastAsia="zh-CN"/>
          </w:rPr>
          <w:t xml:space="preserve">2020. </w:t>
        </w:r>
      </w:ins>
    </w:p>
    <w:p w14:paraId="25BCA8FE" w14:textId="77777777" w:rsidR="00E23B93" w:rsidRPr="00342615" w:rsidRDefault="00E23B93" w:rsidP="00E23B93">
      <w:pPr>
        <w:rPr>
          <w:ins w:id="1054" w:author="Otar Antia" w:date="2020-12-26T03:14:00Z"/>
          <w:rFonts w:asciiTheme="minorHAnsi" w:hAnsiTheme="minorHAnsi" w:cstheme="minorHAnsi"/>
          <w:b/>
          <w:color w:val="000000" w:themeColor="text1"/>
          <w:szCs w:val="22"/>
          <w:lang w:eastAsia="zh-CN"/>
        </w:rPr>
      </w:pPr>
    </w:p>
    <w:p w14:paraId="51ABCD06" w14:textId="77777777" w:rsidR="00E23B93" w:rsidRPr="00342615" w:rsidRDefault="00E23B93" w:rsidP="00E3614C">
      <w:pPr>
        <w:rPr>
          <w:ins w:id="1055" w:author="Otar Antia" w:date="2020-12-26T03:14:00Z"/>
          <w:rFonts w:asciiTheme="minorHAnsi" w:hAnsiTheme="minorHAnsi" w:cstheme="minorHAnsi"/>
          <w:color w:val="000000" w:themeColor="text1"/>
          <w:szCs w:val="22"/>
          <w:lang w:eastAsia="zh-CN"/>
        </w:rPr>
      </w:pPr>
      <w:ins w:id="1056" w:author="Otar Antia" w:date="2020-12-26T03:14:00Z">
        <w:r w:rsidRPr="00342615">
          <w:rPr>
            <w:rFonts w:asciiTheme="minorHAnsi" w:hAnsiTheme="minorHAnsi" w:cstheme="minorHAnsi"/>
            <w:color w:val="000000" w:themeColor="text1"/>
            <w:szCs w:val="22"/>
            <w:lang w:eastAsia="zh-CN"/>
          </w:rPr>
          <w:t>A special grievance mechanism has been e</w:t>
        </w:r>
        <w:r>
          <w:rPr>
            <w:rFonts w:asciiTheme="minorHAnsi" w:hAnsiTheme="minorHAnsi" w:cstheme="minorHAnsi"/>
            <w:color w:val="000000" w:themeColor="text1"/>
            <w:szCs w:val="22"/>
            <w:lang w:eastAsia="zh-CN"/>
          </w:rPr>
          <w:t>labora</w:t>
        </w:r>
        <w:r w:rsidRPr="00342615">
          <w:rPr>
            <w:rFonts w:asciiTheme="minorHAnsi" w:hAnsiTheme="minorHAnsi" w:cstheme="minorHAnsi"/>
            <w:color w:val="000000" w:themeColor="text1"/>
            <w:szCs w:val="22"/>
            <w:lang w:eastAsia="zh-CN"/>
          </w:rPr>
          <w:t xml:space="preserve">ted by the project. For further details, see document “Grievance Redress Mechanism”.     </w:t>
        </w:r>
      </w:ins>
    </w:p>
    <w:p w14:paraId="4F9E37C9" w14:textId="77777777" w:rsidR="00E23B93" w:rsidRPr="00342615" w:rsidRDefault="00E23B93" w:rsidP="007B1218">
      <w:pPr>
        <w:rPr>
          <w:ins w:id="1057" w:author="Otar Antia" w:date="2020-12-26T02:35:00Z"/>
          <w:rFonts w:asciiTheme="minorHAnsi" w:hAnsiTheme="minorHAnsi" w:cstheme="minorHAnsi"/>
          <w:color w:val="000000" w:themeColor="text1"/>
          <w:szCs w:val="22"/>
          <w:lang w:eastAsia="zh-CN"/>
        </w:rPr>
      </w:pPr>
    </w:p>
    <w:p w14:paraId="7B6D031D" w14:textId="77777777" w:rsidR="00E23B93" w:rsidRDefault="007B1218" w:rsidP="007B1218">
      <w:pPr>
        <w:rPr>
          <w:ins w:id="1058" w:author="Otar Antia" w:date="2020-12-26T03:17:00Z"/>
          <w:rFonts w:asciiTheme="minorHAnsi" w:hAnsiTheme="minorHAnsi" w:cstheme="minorHAnsi"/>
          <w:color w:val="000000" w:themeColor="text1"/>
          <w:szCs w:val="22"/>
          <w:lang w:eastAsia="zh-CN"/>
        </w:rPr>
      </w:pPr>
      <w:ins w:id="1059" w:author="Otar Antia" w:date="2020-12-26T02:35:00Z">
        <w:r w:rsidRPr="00342615">
          <w:rPr>
            <w:rFonts w:asciiTheme="minorHAnsi" w:hAnsiTheme="minorHAnsi" w:cstheme="minorHAnsi"/>
            <w:b/>
            <w:color w:val="000000" w:themeColor="text1"/>
            <w:szCs w:val="22"/>
            <w:lang w:eastAsia="zh-CN"/>
          </w:rPr>
          <w:lastRenderedPageBreak/>
          <w:t xml:space="preserve">Step </w:t>
        </w:r>
      </w:ins>
      <w:ins w:id="1060" w:author="Otar Antia" w:date="2020-12-26T03:16:00Z">
        <w:r w:rsidR="00E23B93">
          <w:rPr>
            <w:rFonts w:asciiTheme="minorHAnsi" w:hAnsiTheme="minorHAnsi" w:cstheme="minorHAnsi"/>
            <w:b/>
            <w:color w:val="000000" w:themeColor="text1"/>
            <w:szCs w:val="22"/>
            <w:lang w:eastAsia="zh-CN"/>
          </w:rPr>
          <w:t>9</w:t>
        </w:r>
      </w:ins>
      <w:ins w:id="1061" w:author="Otar Antia" w:date="2020-12-26T02:35:00Z">
        <w:r w:rsidRPr="00342615">
          <w:rPr>
            <w:rFonts w:asciiTheme="minorHAnsi" w:hAnsiTheme="minorHAnsi" w:cstheme="minorHAnsi"/>
            <w:b/>
            <w:color w:val="000000" w:themeColor="text1"/>
            <w:szCs w:val="22"/>
            <w:lang w:eastAsia="zh-CN"/>
          </w:rPr>
          <w:t xml:space="preserve">. </w:t>
        </w:r>
      </w:ins>
      <w:ins w:id="1062" w:author="Otar Antia" w:date="2020-12-26T03:16:00Z">
        <w:r w:rsidR="00E23B93" w:rsidRPr="00342615">
          <w:rPr>
            <w:rFonts w:asciiTheme="minorHAnsi" w:hAnsiTheme="minorHAnsi" w:cstheme="minorHAnsi"/>
            <w:color w:val="000000" w:themeColor="text1"/>
            <w:szCs w:val="22"/>
            <w:lang w:eastAsia="zh-CN"/>
          </w:rPr>
          <w:t xml:space="preserve">In case of acceptance on the information provided by SESA/ </w:t>
        </w:r>
        <w:proofErr w:type="spellStart"/>
        <w:r w:rsidR="00E23B93" w:rsidRPr="00342615">
          <w:rPr>
            <w:rFonts w:asciiTheme="minorHAnsi" w:hAnsiTheme="minorHAnsi" w:cstheme="minorHAnsi"/>
            <w:color w:val="000000" w:themeColor="text1"/>
            <w:szCs w:val="22"/>
            <w:lang w:eastAsia="zh-CN"/>
          </w:rPr>
          <w:t>MoILHSA</w:t>
        </w:r>
        <w:proofErr w:type="spellEnd"/>
        <w:r w:rsidR="00E23B93" w:rsidRPr="00342615">
          <w:rPr>
            <w:rFonts w:asciiTheme="minorHAnsi" w:hAnsiTheme="minorHAnsi" w:cstheme="minorHAnsi"/>
            <w:color w:val="000000" w:themeColor="text1"/>
            <w:szCs w:val="22"/>
            <w:lang w:eastAsia="zh-CN"/>
          </w:rPr>
          <w:t>, the PIU prepares and submits information to the WB and AIIB for clearance. Information should contain all detai</w:t>
        </w:r>
        <w:r w:rsidR="00E23B93">
          <w:rPr>
            <w:rFonts w:asciiTheme="minorHAnsi" w:hAnsiTheme="minorHAnsi" w:cstheme="minorHAnsi"/>
            <w:color w:val="000000" w:themeColor="text1"/>
            <w:szCs w:val="22"/>
            <w:lang w:eastAsia="zh-CN"/>
          </w:rPr>
          <w:t>ls submitted to the PIU</w:t>
        </w:r>
      </w:ins>
    </w:p>
    <w:p w14:paraId="2443382F" w14:textId="77777777" w:rsidR="00E23B93" w:rsidRDefault="00E23B93" w:rsidP="007B1218">
      <w:pPr>
        <w:rPr>
          <w:ins w:id="1063" w:author="Otar Antia" w:date="2020-12-26T03:17:00Z"/>
          <w:rFonts w:asciiTheme="minorHAnsi" w:hAnsiTheme="minorHAnsi" w:cstheme="minorHAnsi"/>
          <w:color w:val="000000" w:themeColor="text1"/>
          <w:szCs w:val="22"/>
          <w:lang w:eastAsia="zh-CN"/>
        </w:rPr>
      </w:pPr>
    </w:p>
    <w:p w14:paraId="26337E81" w14:textId="47EB370E" w:rsidR="007B1218" w:rsidRPr="00342615" w:rsidRDefault="00E23B93" w:rsidP="007B1218">
      <w:pPr>
        <w:rPr>
          <w:ins w:id="1064" w:author="Otar Antia" w:date="2020-12-26T02:35:00Z"/>
          <w:rFonts w:asciiTheme="minorHAnsi" w:hAnsiTheme="minorHAnsi" w:cstheme="minorHAnsi"/>
          <w:color w:val="000000" w:themeColor="text1"/>
          <w:szCs w:val="22"/>
          <w:lang w:eastAsia="zh-CN"/>
        </w:rPr>
      </w:pPr>
      <w:ins w:id="1065" w:author="Otar Antia" w:date="2020-12-26T03:17:00Z">
        <w:r>
          <w:rPr>
            <w:rFonts w:asciiTheme="minorHAnsi" w:hAnsiTheme="minorHAnsi" w:cstheme="minorHAnsi"/>
            <w:b/>
            <w:bCs/>
            <w:color w:val="000000" w:themeColor="text1"/>
            <w:szCs w:val="22"/>
            <w:lang w:eastAsia="zh-CN"/>
          </w:rPr>
          <w:t>Step 10:</w:t>
        </w:r>
      </w:ins>
      <w:ins w:id="1066" w:author="Otar Antia" w:date="2020-12-26T02:35:00Z">
        <w:r w:rsidR="007B1218" w:rsidRPr="00342615">
          <w:rPr>
            <w:rFonts w:asciiTheme="minorHAnsi" w:hAnsiTheme="minorHAnsi" w:cstheme="minorHAnsi"/>
            <w:b/>
            <w:color w:val="000000" w:themeColor="text1"/>
            <w:szCs w:val="22"/>
            <w:lang w:eastAsia="zh-CN"/>
          </w:rPr>
          <w:t xml:space="preserve"> </w:t>
        </w:r>
        <w:r w:rsidR="007B1218" w:rsidRPr="00342615">
          <w:rPr>
            <w:rFonts w:asciiTheme="minorHAnsi" w:hAnsiTheme="minorHAnsi" w:cstheme="minorHAnsi"/>
            <w:color w:val="000000" w:themeColor="text1"/>
            <w:szCs w:val="22"/>
            <w:lang w:eastAsia="zh-CN"/>
          </w:rPr>
          <w:t xml:space="preserve">The World Bank and AIIB clear the information provided by the PIU and issues No-objection. </w:t>
        </w:r>
      </w:ins>
    </w:p>
    <w:p w14:paraId="2088EC50" w14:textId="77777777" w:rsidR="007B1218" w:rsidRPr="00342615" w:rsidRDefault="007B1218" w:rsidP="007B1218">
      <w:pPr>
        <w:pStyle w:val="ListParagraph"/>
        <w:ind w:left="1440"/>
        <w:rPr>
          <w:ins w:id="1067" w:author="Otar Antia" w:date="2020-12-26T02:35:00Z"/>
          <w:rFonts w:asciiTheme="minorHAnsi" w:hAnsiTheme="minorHAnsi" w:cstheme="minorHAnsi"/>
          <w:b/>
          <w:color w:val="000000" w:themeColor="text1"/>
          <w:szCs w:val="22"/>
          <w:lang w:eastAsia="zh-CN"/>
        </w:rPr>
      </w:pPr>
    </w:p>
    <w:p w14:paraId="3FDE7D8C" w14:textId="77777777" w:rsidR="007B1218" w:rsidRPr="00342615" w:rsidRDefault="007B1218" w:rsidP="007B1218">
      <w:pPr>
        <w:rPr>
          <w:ins w:id="1068" w:author="Otar Antia" w:date="2020-12-26T02:35:00Z"/>
          <w:rFonts w:asciiTheme="minorHAnsi" w:hAnsiTheme="minorHAnsi" w:cstheme="minorHAnsi"/>
          <w:color w:val="000000" w:themeColor="text1"/>
          <w:szCs w:val="22"/>
          <w:lang w:eastAsia="zh-CN"/>
        </w:rPr>
      </w:pPr>
      <w:ins w:id="1069" w:author="Otar Antia" w:date="2020-12-26T02:35:00Z">
        <w:r w:rsidRPr="00342615">
          <w:rPr>
            <w:rFonts w:asciiTheme="minorHAnsi" w:hAnsiTheme="minorHAnsi" w:cstheme="minorHAnsi"/>
            <w:b/>
            <w:color w:val="000000" w:themeColor="text1"/>
            <w:szCs w:val="22"/>
            <w:lang w:eastAsia="zh-CN"/>
          </w:rPr>
          <w:t xml:space="preserve">Step 11:  </w:t>
        </w:r>
        <w:r w:rsidRPr="00342615">
          <w:rPr>
            <w:rFonts w:asciiTheme="minorHAnsi" w:hAnsiTheme="minorHAnsi" w:cstheme="minorHAnsi"/>
            <w:color w:val="000000" w:themeColor="text1"/>
            <w:szCs w:val="22"/>
            <w:lang w:eastAsia="zh-CN"/>
          </w:rPr>
          <w:t xml:space="preserve">The PIU reimburses the paid compensation based on actual costs incurred by the SSA. The PIU based on the WB/AIIB No-objection will electronically upload the Reimbursement Type of application to the World Bank Client's Connection System (CCS). The application uploaded to the portal will be signed by the authorized persons, defined as the signatories under the project. </w:t>
        </w:r>
      </w:ins>
    </w:p>
    <w:p w14:paraId="55833E72" w14:textId="77777777" w:rsidR="007B1218" w:rsidRPr="00342615" w:rsidRDefault="007B1218" w:rsidP="007B1218">
      <w:pPr>
        <w:rPr>
          <w:ins w:id="1070" w:author="Otar Antia" w:date="2020-12-26T02:35:00Z"/>
          <w:rFonts w:asciiTheme="minorHAnsi" w:hAnsiTheme="minorHAnsi" w:cstheme="minorHAnsi"/>
          <w:b/>
          <w:color w:val="000000" w:themeColor="text1"/>
          <w:szCs w:val="22"/>
          <w:lang w:eastAsia="zh-CN"/>
        </w:rPr>
      </w:pPr>
    </w:p>
    <w:p w14:paraId="26FF8C68" w14:textId="77777777" w:rsidR="007B1218" w:rsidRPr="00342615" w:rsidRDefault="007B1218" w:rsidP="007B1218">
      <w:pPr>
        <w:rPr>
          <w:ins w:id="1071" w:author="Otar Antia" w:date="2020-12-26T02:35:00Z"/>
          <w:rFonts w:asciiTheme="minorHAnsi" w:hAnsiTheme="minorHAnsi" w:cstheme="minorHAnsi"/>
          <w:b/>
          <w:color w:val="000000" w:themeColor="text1"/>
          <w:szCs w:val="22"/>
          <w:lang w:eastAsia="zh-CN"/>
        </w:rPr>
      </w:pPr>
      <w:ins w:id="1072" w:author="Otar Antia" w:date="2020-12-26T02:35:00Z">
        <w:r w:rsidRPr="00342615">
          <w:rPr>
            <w:rFonts w:asciiTheme="minorHAnsi" w:hAnsiTheme="minorHAnsi" w:cstheme="minorHAnsi"/>
            <w:b/>
            <w:color w:val="000000" w:themeColor="text1"/>
            <w:szCs w:val="22"/>
            <w:lang w:eastAsia="zh-CN"/>
          </w:rPr>
          <w:t xml:space="preserve">Step 12: </w:t>
        </w:r>
        <w:r w:rsidRPr="00342615">
          <w:rPr>
            <w:rFonts w:asciiTheme="minorHAnsi" w:hAnsiTheme="minorHAnsi" w:cstheme="minorHAnsi"/>
            <w:color w:val="000000" w:themeColor="text1"/>
            <w:szCs w:val="22"/>
            <w:lang w:eastAsia="zh-CN"/>
          </w:rPr>
          <w:t xml:space="preserve">The PIU will receive the notification that the amount is on the Treasury account and will be processed/converted by the </w:t>
        </w:r>
        <w:proofErr w:type="spellStart"/>
        <w:r w:rsidRPr="00342615">
          <w:rPr>
            <w:rFonts w:asciiTheme="minorHAnsi" w:hAnsiTheme="minorHAnsi" w:cstheme="minorHAnsi"/>
            <w:color w:val="000000" w:themeColor="text1"/>
            <w:szCs w:val="22"/>
            <w:lang w:eastAsia="zh-CN"/>
          </w:rPr>
          <w:t>MoF</w:t>
        </w:r>
        <w:proofErr w:type="spellEnd"/>
        <w:r w:rsidRPr="00342615">
          <w:rPr>
            <w:rFonts w:asciiTheme="minorHAnsi" w:hAnsiTheme="minorHAnsi" w:cstheme="minorHAnsi"/>
            <w:color w:val="000000" w:themeColor="text1"/>
            <w:szCs w:val="22"/>
            <w:lang w:eastAsia="zh-CN"/>
          </w:rPr>
          <w:t>.</w:t>
        </w:r>
        <w:r w:rsidRPr="00342615">
          <w:rPr>
            <w:rFonts w:asciiTheme="minorHAnsi" w:hAnsiTheme="minorHAnsi" w:cstheme="minorHAnsi"/>
            <w:b/>
            <w:color w:val="000000" w:themeColor="text1"/>
            <w:szCs w:val="22"/>
            <w:lang w:eastAsia="zh-CN"/>
          </w:rPr>
          <w:t xml:space="preserve">  </w:t>
        </w:r>
      </w:ins>
    </w:p>
    <w:p w14:paraId="58751C86" w14:textId="77777777" w:rsidR="007B1218" w:rsidRPr="00342615" w:rsidRDefault="007B1218" w:rsidP="007B1218">
      <w:pPr>
        <w:rPr>
          <w:ins w:id="1073" w:author="Otar Antia" w:date="2020-12-26T02:35:00Z"/>
          <w:rFonts w:asciiTheme="minorHAnsi" w:hAnsiTheme="minorHAnsi" w:cstheme="minorHAnsi"/>
          <w:color w:val="000000" w:themeColor="text1"/>
          <w:szCs w:val="22"/>
          <w:lang w:eastAsia="zh-CN"/>
        </w:rPr>
      </w:pPr>
    </w:p>
    <w:p w14:paraId="07934BAF" w14:textId="165967E7" w:rsidR="00F7245E" w:rsidRDefault="00323E93" w:rsidP="007B1218">
      <w:pPr>
        <w:rPr>
          <w:ins w:id="1074" w:author="Otar Antia [2]" w:date="2021-01-20T10:18:00Z"/>
          <w:rFonts w:asciiTheme="minorHAnsi" w:hAnsiTheme="minorHAnsi" w:cstheme="minorHAnsi"/>
          <w:b/>
          <w:color w:val="000000"/>
          <w:szCs w:val="22"/>
          <w:u w:val="single"/>
          <w:lang w:eastAsia="zh-CN"/>
        </w:rPr>
      </w:pPr>
      <w:commentRangeStart w:id="1075"/>
      <w:ins w:id="1076" w:author="Maddalena Honorati" w:date="2021-02-05T18:31:00Z">
        <w:r>
          <w:rPr>
            <w:rFonts w:asciiTheme="minorHAnsi" w:hAnsiTheme="minorHAnsi" w:cstheme="minorHAnsi"/>
            <w:b/>
            <w:color w:val="000000"/>
            <w:szCs w:val="22"/>
            <w:u w:val="single"/>
            <w:lang w:eastAsia="zh-CN"/>
          </w:rPr>
          <w:t xml:space="preserve">Statistics </w:t>
        </w:r>
        <w:commentRangeEnd w:id="1075"/>
        <w:r>
          <w:rPr>
            <w:rStyle w:val="CommentReference"/>
          </w:rPr>
          <w:commentReference w:id="1075"/>
        </w:r>
      </w:ins>
    </w:p>
    <w:p w14:paraId="1182ADBC" w14:textId="5D4FC3EF" w:rsidR="005B4119" w:rsidRDefault="005B4119" w:rsidP="007B1218">
      <w:pPr>
        <w:rPr>
          <w:ins w:id="1077" w:author="Otar Antia [2]" w:date="2021-01-21T13:28:00Z"/>
          <w:rFonts w:asciiTheme="minorHAnsi" w:hAnsiTheme="minorHAnsi" w:cstheme="minorHAnsi"/>
          <w:color w:val="000000"/>
          <w:szCs w:val="22"/>
          <w:lang w:eastAsia="zh-CN"/>
        </w:rPr>
      </w:pPr>
    </w:p>
    <w:p w14:paraId="12906CB7" w14:textId="77777777" w:rsidR="004422E1" w:rsidRDefault="004422E1" w:rsidP="007B1218">
      <w:pPr>
        <w:rPr>
          <w:ins w:id="1078" w:author="Otar Antia [2]" w:date="2021-01-21T15:56:00Z"/>
          <w:rFonts w:asciiTheme="minorHAnsi" w:hAnsiTheme="minorHAnsi" w:cstheme="minorHAnsi"/>
          <w:b/>
          <w:color w:val="000000"/>
          <w:szCs w:val="22"/>
          <w:u w:val="single"/>
          <w:lang w:eastAsia="zh-CN"/>
        </w:rPr>
      </w:pPr>
    </w:p>
    <w:p w14:paraId="50DB3B52" w14:textId="41A92F82" w:rsidR="007B1218" w:rsidDel="007F1D60" w:rsidRDefault="007B1218" w:rsidP="007B1218">
      <w:pPr>
        <w:rPr>
          <w:ins w:id="1079" w:author="Otar Antia" w:date="2020-12-26T02:35:00Z"/>
          <w:del w:id="1080" w:author="Otar Antia [2]" w:date="2021-01-15T01:09:00Z"/>
          <w:rFonts w:asciiTheme="minorHAnsi" w:hAnsiTheme="minorHAnsi" w:cstheme="minorHAnsi"/>
          <w:b/>
          <w:color w:val="000000"/>
          <w:szCs w:val="22"/>
          <w:u w:val="single"/>
          <w:lang w:eastAsia="zh-CN"/>
        </w:rPr>
      </w:pPr>
      <w:commentRangeStart w:id="1081"/>
      <w:ins w:id="1082" w:author="Otar Antia" w:date="2020-12-26T02:35:00Z">
        <w:del w:id="1083" w:author="Otar Antia [2]" w:date="2021-01-15T01:09:00Z">
          <w:r w:rsidDel="007F1D60">
            <w:rPr>
              <w:rFonts w:asciiTheme="minorHAnsi" w:hAnsiTheme="minorHAnsi" w:cstheme="minorHAnsi"/>
              <w:b/>
              <w:color w:val="000000"/>
              <w:szCs w:val="22"/>
              <w:u w:val="single"/>
              <w:lang w:eastAsia="zh-CN"/>
            </w:rPr>
            <w:delText xml:space="preserve">Statistics, as of end of </w:delText>
          </w:r>
        </w:del>
      </w:ins>
      <w:ins w:id="1084" w:author="Otar Antia" w:date="2020-12-26T03:21:00Z">
        <w:del w:id="1085" w:author="Otar Antia [2]" w:date="2021-01-15T01:09:00Z">
          <w:r w:rsidR="00E23B93" w:rsidDel="007F1D60">
            <w:rPr>
              <w:rFonts w:asciiTheme="minorHAnsi" w:hAnsiTheme="minorHAnsi" w:cstheme="minorHAnsi"/>
              <w:b/>
              <w:color w:val="000000"/>
              <w:szCs w:val="22"/>
              <w:u w:val="single"/>
              <w:lang w:eastAsia="zh-CN"/>
            </w:rPr>
            <w:delText>December</w:delText>
          </w:r>
        </w:del>
      </w:ins>
      <w:ins w:id="1086" w:author="Maddalena Honorati" w:date="2021-01-07T16:11:00Z">
        <w:del w:id="1087" w:author="Otar Antia [2]" w:date="2021-01-15T01:09:00Z">
          <w:r w:rsidR="00DF637A" w:rsidDel="007F1D60">
            <w:rPr>
              <w:rFonts w:asciiTheme="minorHAnsi" w:hAnsiTheme="minorHAnsi" w:cstheme="minorHAnsi"/>
              <w:b/>
              <w:color w:val="000000"/>
              <w:szCs w:val="22"/>
              <w:u w:val="single"/>
              <w:lang w:eastAsia="zh-CN"/>
            </w:rPr>
            <w:delText xml:space="preserve"> 28,</w:delText>
          </w:r>
        </w:del>
      </w:ins>
      <w:ins w:id="1088" w:author="Otar Antia" w:date="2020-12-26T03:21:00Z">
        <w:del w:id="1089" w:author="Otar Antia [2]" w:date="2021-01-15T01:09:00Z">
          <w:r w:rsidR="00E23B93" w:rsidDel="007F1D60">
            <w:rPr>
              <w:rFonts w:asciiTheme="minorHAnsi" w:hAnsiTheme="minorHAnsi" w:cstheme="minorHAnsi"/>
              <w:b/>
              <w:color w:val="000000"/>
              <w:szCs w:val="22"/>
              <w:u w:val="single"/>
              <w:lang w:eastAsia="zh-CN"/>
            </w:rPr>
            <w:delText xml:space="preserve"> </w:delText>
          </w:r>
        </w:del>
      </w:ins>
      <w:commentRangeStart w:id="1090"/>
      <w:commentRangeStart w:id="1091"/>
      <w:ins w:id="1092" w:author="Otar Antia" w:date="2020-12-26T02:35:00Z">
        <w:del w:id="1093" w:author="Otar Antia [2]" w:date="2021-01-15T01:09:00Z">
          <w:r w:rsidDel="007F1D60">
            <w:rPr>
              <w:rFonts w:asciiTheme="minorHAnsi" w:hAnsiTheme="minorHAnsi" w:cstheme="minorHAnsi"/>
              <w:b/>
              <w:color w:val="000000"/>
              <w:szCs w:val="22"/>
              <w:u w:val="single"/>
              <w:lang w:eastAsia="zh-CN"/>
            </w:rPr>
            <w:delText>2020</w:delText>
          </w:r>
        </w:del>
      </w:ins>
      <w:commentRangeEnd w:id="1090"/>
      <w:del w:id="1094" w:author="Otar Antia [2]" w:date="2021-01-15T01:09:00Z">
        <w:r w:rsidR="00DF637A" w:rsidDel="007F1D60">
          <w:rPr>
            <w:rStyle w:val="CommentReference"/>
          </w:rPr>
          <w:commentReference w:id="1090"/>
        </w:r>
      </w:del>
      <w:commentRangeEnd w:id="1091"/>
      <w:r w:rsidR="0054580A">
        <w:rPr>
          <w:rStyle w:val="CommentReference"/>
        </w:rPr>
        <w:commentReference w:id="1091"/>
      </w:r>
      <w:ins w:id="1095" w:author="Otar Antia" w:date="2020-12-26T02:35:00Z">
        <w:del w:id="1096" w:author="Otar Antia [2]" w:date="2021-01-15T01:09:00Z">
          <w:r w:rsidDel="007F1D60">
            <w:rPr>
              <w:rFonts w:asciiTheme="minorHAnsi" w:hAnsiTheme="minorHAnsi" w:cstheme="minorHAnsi"/>
              <w:b/>
              <w:color w:val="000000"/>
              <w:szCs w:val="22"/>
              <w:u w:val="single"/>
              <w:lang w:eastAsia="zh-CN"/>
            </w:rPr>
            <w:delText>:</w:delText>
          </w:r>
        </w:del>
      </w:ins>
    </w:p>
    <w:p w14:paraId="057F93FB" w14:textId="1E8A79EA" w:rsidR="007B1218" w:rsidDel="007F1D60" w:rsidRDefault="007B1218" w:rsidP="007B1218">
      <w:pPr>
        <w:rPr>
          <w:ins w:id="1097" w:author="Otar Antia" w:date="2020-12-26T02:35:00Z"/>
          <w:del w:id="1098" w:author="Otar Antia [2]" w:date="2021-01-15T01:09:00Z"/>
          <w:rFonts w:asciiTheme="minorHAnsi" w:hAnsiTheme="minorHAnsi" w:cstheme="minorHAnsi"/>
          <w:b/>
          <w:color w:val="000000"/>
          <w:szCs w:val="22"/>
          <w:u w:val="single"/>
          <w:lang w:eastAsia="zh-CN"/>
        </w:rPr>
      </w:pPr>
    </w:p>
    <w:p w14:paraId="0A5CB9D6" w14:textId="456F9188" w:rsidR="007B1218" w:rsidRPr="006967D1" w:rsidDel="007F1D60" w:rsidRDefault="007B1218" w:rsidP="007B1218">
      <w:pPr>
        <w:rPr>
          <w:ins w:id="1099" w:author="Otar Antia" w:date="2020-12-26T02:35:00Z"/>
          <w:del w:id="1100" w:author="Otar Antia [2]" w:date="2021-01-15T01:09:00Z"/>
          <w:rFonts w:asciiTheme="minorHAnsi" w:hAnsiTheme="minorHAnsi" w:cstheme="minorHAnsi"/>
          <w:color w:val="000000"/>
          <w:szCs w:val="22"/>
          <w:lang w:eastAsia="zh-CN"/>
        </w:rPr>
      </w:pPr>
      <w:ins w:id="1101" w:author="Otar Antia" w:date="2020-12-26T02:35:00Z">
        <w:del w:id="1102" w:author="Otar Antia [2]" w:date="2021-01-15T01:09:00Z">
          <w:r w:rsidRPr="006967D1" w:rsidDel="007F1D60">
            <w:rPr>
              <w:rFonts w:asciiTheme="minorHAnsi" w:hAnsiTheme="minorHAnsi" w:cstheme="minorHAnsi"/>
              <w:color w:val="000000"/>
              <w:szCs w:val="22"/>
              <w:lang w:eastAsia="zh-CN"/>
            </w:rPr>
            <w:delText xml:space="preserve">The number of recipients is </w:delText>
          </w:r>
          <w:r w:rsidDel="007F1D60">
            <w:rPr>
              <w:rFonts w:asciiTheme="minorHAnsi" w:hAnsiTheme="minorHAnsi" w:cstheme="minorHAnsi"/>
              <w:color w:val="000000"/>
              <w:szCs w:val="22"/>
              <w:lang w:val="ka-GE" w:eastAsia="zh-CN"/>
            </w:rPr>
            <w:delText>162</w:delText>
          </w:r>
          <w:r w:rsidRPr="006967D1" w:rsidDel="007F1D60">
            <w:rPr>
              <w:rFonts w:asciiTheme="minorHAnsi" w:hAnsiTheme="minorHAnsi" w:cstheme="minorHAnsi"/>
              <w:color w:val="000000"/>
              <w:szCs w:val="22"/>
              <w:lang w:eastAsia="zh-CN"/>
            </w:rPr>
            <w:delText>,</w:delText>
          </w:r>
          <w:r w:rsidDel="007F1D60">
            <w:rPr>
              <w:rFonts w:asciiTheme="minorHAnsi" w:hAnsiTheme="minorHAnsi" w:cstheme="minorHAnsi"/>
              <w:color w:val="000000"/>
              <w:szCs w:val="22"/>
              <w:lang w:val="ka-GE" w:eastAsia="zh-CN"/>
            </w:rPr>
            <w:delText>220</w:delText>
          </w:r>
          <w:r w:rsidRPr="006967D1" w:rsidDel="007F1D60">
            <w:rPr>
              <w:rFonts w:asciiTheme="minorHAnsi" w:hAnsiTheme="minorHAnsi" w:cstheme="minorHAnsi"/>
              <w:color w:val="000000"/>
              <w:szCs w:val="22"/>
              <w:lang w:eastAsia="zh-CN"/>
            </w:rPr>
            <w:delText>. Those are individuals that received 200 GEL benefit.</w:delText>
          </w:r>
        </w:del>
      </w:ins>
    </w:p>
    <w:p w14:paraId="2251FC51" w14:textId="7437C596" w:rsidR="007B1218" w:rsidRPr="006967D1" w:rsidDel="007F1D60" w:rsidRDefault="007B1218" w:rsidP="007B1218">
      <w:pPr>
        <w:rPr>
          <w:ins w:id="1103" w:author="Otar Antia" w:date="2020-12-26T02:35:00Z"/>
          <w:del w:id="1104" w:author="Otar Antia [2]" w:date="2021-01-15T01:09:00Z"/>
          <w:rFonts w:asciiTheme="minorHAnsi" w:hAnsiTheme="minorHAnsi" w:cstheme="minorHAnsi"/>
          <w:color w:val="000000"/>
          <w:szCs w:val="22"/>
          <w:lang w:eastAsia="zh-CN"/>
        </w:rPr>
      </w:pPr>
      <w:ins w:id="1105" w:author="Otar Antia" w:date="2020-12-26T02:35:00Z">
        <w:del w:id="1106" w:author="Otar Antia [2]" w:date="2021-01-15T01:09:00Z">
          <w:r w:rsidRPr="006967D1" w:rsidDel="007F1D60">
            <w:rPr>
              <w:rFonts w:asciiTheme="minorHAnsi" w:hAnsiTheme="minorHAnsi" w:cstheme="minorHAnsi"/>
              <w:color w:val="000000"/>
              <w:szCs w:val="22"/>
              <w:lang w:eastAsia="zh-CN"/>
            </w:rPr>
            <w:delText xml:space="preserve"> </w:delText>
          </w:r>
        </w:del>
      </w:ins>
    </w:p>
    <w:p w14:paraId="3E498465" w14:textId="7A2B5E83" w:rsidR="007B1218" w:rsidRPr="006967D1" w:rsidDel="007F1D60" w:rsidRDefault="007B1218" w:rsidP="007B1218">
      <w:pPr>
        <w:rPr>
          <w:ins w:id="1107" w:author="Otar Antia" w:date="2020-12-26T02:35:00Z"/>
          <w:del w:id="1108" w:author="Otar Antia [2]" w:date="2021-01-15T01:09:00Z"/>
          <w:rFonts w:asciiTheme="minorHAnsi" w:hAnsiTheme="minorHAnsi" w:cstheme="minorHAnsi"/>
          <w:color w:val="000000"/>
          <w:szCs w:val="22"/>
          <w:lang w:eastAsia="zh-CN"/>
        </w:rPr>
      </w:pPr>
      <w:ins w:id="1109" w:author="Otar Antia" w:date="2020-12-26T02:35:00Z">
        <w:del w:id="1110" w:author="Otar Antia [2]" w:date="2021-01-15T01:09:00Z">
          <w:r w:rsidRPr="006967D1" w:rsidDel="007F1D60">
            <w:rPr>
              <w:rFonts w:asciiTheme="minorHAnsi" w:hAnsiTheme="minorHAnsi" w:cstheme="minorHAnsi"/>
              <w:color w:val="000000"/>
              <w:szCs w:val="22"/>
              <w:lang w:eastAsia="zh-CN"/>
            </w:rPr>
            <w:delText xml:space="preserve">Among those </w:delText>
          </w:r>
          <w:r w:rsidDel="007F1D60">
            <w:rPr>
              <w:rFonts w:asciiTheme="minorHAnsi" w:hAnsiTheme="minorHAnsi" w:cstheme="minorHAnsi"/>
              <w:color w:val="000000"/>
              <w:szCs w:val="22"/>
              <w:lang w:val="ka-GE" w:eastAsia="zh-CN"/>
            </w:rPr>
            <w:delText>162</w:delText>
          </w:r>
          <w:r w:rsidRPr="006967D1" w:rsidDel="007F1D60">
            <w:rPr>
              <w:rFonts w:asciiTheme="minorHAnsi" w:hAnsiTheme="minorHAnsi" w:cstheme="minorHAnsi"/>
              <w:color w:val="000000"/>
              <w:szCs w:val="22"/>
              <w:lang w:eastAsia="zh-CN"/>
            </w:rPr>
            <w:delText>,</w:delText>
          </w:r>
          <w:r w:rsidDel="007F1D60">
            <w:rPr>
              <w:rFonts w:asciiTheme="minorHAnsi" w:hAnsiTheme="minorHAnsi" w:cstheme="minorHAnsi"/>
              <w:color w:val="000000"/>
              <w:szCs w:val="22"/>
              <w:lang w:val="ka-GE" w:eastAsia="zh-CN"/>
            </w:rPr>
            <w:delText>220</w:delText>
          </w:r>
          <w:r w:rsidRPr="006967D1" w:rsidDel="007F1D60">
            <w:rPr>
              <w:rFonts w:asciiTheme="minorHAnsi" w:hAnsiTheme="minorHAnsi" w:cstheme="minorHAnsi"/>
              <w:color w:val="000000"/>
              <w:szCs w:val="22"/>
              <w:lang w:eastAsia="zh-CN"/>
            </w:rPr>
            <w:delText xml:space="preserve"> individuals:</w:delText>
          </w:r>
        </w:del>
      </w:ins>
    </w:p>
    <w:p w14:paraId="2568EFC8" w14:textId="60BA845A" w:rsidR="007B1218" w:rsidRPr="006967D1" w:rsidDel="007F1D60" w:rsidRDefault="007B1218" w:rsidP="007B1218">
      <w:pPr>
        <w:rPr>
          <w:ins w:id="1111" w:author="Otar Antia" w:date="2020-12-26T02:35:00Z"/>
          <w:del w:id="1112" w:author="Otar Antia [2]" w:date="2021-01-15T01:09:00Z"/>
          <w:rFonts w:asciiTheme="minorHAnsi" w:hAnsiTheme="minorHAnsi" w:cstheme="minorHAnsi"/>
          <w:color w:val="000000"/>
          <w:szCs w:val="22"/>
          <w:lang w:eastAsia="zh-CN"/>
        </w:rPr>
      </w:pPr>
      <w:ins w:id="1113" w:author="Otar Antia" w:date="2020-12-26T02:35:00Z">
        <w:del w:id="1114" w:author="Otar Antia [2]" w:date="2021-01-15T01:09:00Z">
          <w:r w:rsidRPr="006967D1" w:rsidDel="007F1D60">
            <w:rPr>
              <w:rFonts w:asciiTheme="minorHAnsi" w:hAnsiTheme="minorHAnsi" w:cstheme="minorHAnsi"/>
              <w:color w:val="000000"/>
              <w:szCs w:val="22"/>
              <w:lang w:eastAsia="zh-CN"/>
            </w:rPr>
            <w:delText xml:space="preserve"> </w:delText>
          </w:r>
        </w:del>
      </w:ins>
    </w:p>
    <w:p w14:paraId="45C3A45F" w14:textId="02950AD2" w:rsidR="007B1218" w:rsidDel="007F1D60" w:rsidRDefault="007B1218" w:rsidP="003A27DE">
      <w:pPr>
        <w:pStyle w:val="ListParagraph"/>
        <w:numPr>
          <w:ilvl w:val="0"/>
          <w:numId w:val="82"/>
        </w:numPr>
        <w:rPr>
          <w:ins w:id="1115" w:author="Otar Antia" w:date="2020-12-26T02:35:00Z"/>
          <w:del w:id="1116" w:author="Otar Antia [2]" w:date="2021-01-15T01:09:00Z"/>
          <w:rFonts w:asciiTheme="minorHAnsi" w:hAnsiTheme="minorHAnsi" w:cstheme="minorHAnsi"/>
          <w:color w:val="000000"/>
          <w:szCs w:val="22"/>
          <w:lang w:eastAsia="zh-CN"/>
        </w:rPr>
      </w:pPr>
      <w:ins w:id="1117" w:author="Otar Antia" w:date="2020-12-26T02:35:00Z">
        <w:del w:id="1118" w:author="Otar Antia [2]" w:date="2021-01-15T01:09:00Z">
          <w:r w:rsidDel="007F1D60">
            <w:rPr>
              <w:rFonts w:asciiTheme="minorHAnsi" w:hAnsiTheme="minorHAnsi" w:cstheme="minorHAnsi"/>
              <w:color w:val="000000"/>
              <w:szCs w:val="22"/>
              <w:lang w:eastAsia="zh-CN"/>
            </w:rPr>
            <w:delText>70,130 individuals received benefit six times</w:delText>
          </w:r>
        </w:del>
      </w:ins>
    </w:p>
    <w:p w14:paraId="7D85ACBF" w14:textId="1DAB8513" w:rsidR="007B1218" w:rsidDel="007F1D60" w:rsidRDefault="007B1218" w:rsidP="003A27DE">
      <w:pPr>
        <w:pStyle w:val="ListParagraph"/>
        <w:numPr>
          <w:ilvl w:val="0"/>
          <w:numId w:val="82"/>
        </w:numPr>
        <w:rPr>
          <w:ins w:id="1119" w:author="Otar Antia" w:date="2020-12-26T02:35:00Z"/>
          <w:del w:id="1120" w:author="Otar Antia [2]" w:date="2021-01-15T01:09:00Z"/>
          <w:rFonts w:asciiTheme="minorHAnsi" w:hAnsiTheme="minorHAnsi" w:cstheme="minorHAnsi"/>
          <w:color w:val="000000"/>
          <w:szCs w:val="22"/>
          <w:lang w:eastAsia="zh-CN"/>
        </w:rPr>
      </w:pPr>
      <w:ins w:id="1121" w:author="Otar Antia" w:date="2020-12-26T02:35:00Z">
        <w:del w:id="1122" w:author="Otar Antia [2]" w:date="2021-01-15T01:09:00Z">
          <w:r w:rsidDel="007F1D60">
            <w:rPr>
              <w:rFonts w:asciiTheme="minorHAnsi" w:hAnsiTheme="minorHAnsi" w:cstheme="minorHAnsi"/>
              <w:color w:val="000000"/>
              <w:szCs w:val="22"/>
              <w:lang w:eastAsia="zh-CN"/>
            </w:rPr>
            <w:delText>13,675 individuals received benefits five times</w:delText>
          </w:r>
        </w:del>
      </w:ins>
    </w:p>
    <w:p w14:paraId="0C410C3B" w14:textId="691784DF" w:rsidR="007B1218" w:rsidDel="007F1D60" w:rsidRDefault="007B1218" w:rsidP="003A27DE">
      <w:pPr>
        <w:pStyle w:val="ListParagraph"/>
        <w:numPr>
          <w:ilvl w:val="0"/>
          <w:numId w:val="82"/>
        </w:numPr>
        <w:rPr>
          <w:ins w:id="1123" w:author="Otar Antia" w:date="2020-12-26T02:35:00Z"/>
          <w:del w:id="1124" w:author="Otar Antia [2]" w:date="2021-01-15T01:09:00Z"/>
          <w:rFonts w:asciiTheme="minorHAnsi" w:hAnsiTheme="minorHAnsi" w:cstheme="minorHAnsi"/>
          <w:color w:val="000000"/>
          <w:szCs w:val="22"/>
          <w:lang w:eastAsia="zh-CN"/>
        </w:rPr>
      </w:pPr>
      <w:ins w:id="1125" w:author="Otar Antia" w:date="2020-12-26T02:35:00Z">
        <w:del w:id="1126" w:author="Otar Antia [2]" w:date="2021-01-15T01:09:00Z">
          <w:r w:rsidDel="007F1D60">
            <w:rPr>
              <w:rFonts w:asciiTheme="minorHAnsi" w:hAnsiTheme="minorHAnsi" w:cstheme="minorHAnsi"/>
              <w:color w:val="000000"/>
              <w:szCs w:val="22"/>
              <w:lang w:eastAsia="zh-CN"/>
            </w:rPr>
            <w:delText>7,619 individuals received benefits four times</w:delText>
          </w:r>
        </w:del>
      </w:ins>
    </w:p>
    <w:p w14:paraId="367EFC31" w14:textId="1B74DD5B" w:rsidR="007B1218" w:rsidDel="007F1D60" w:rsidRDefault="007B1218" w:rsidP="003A27DE">
      <w:pPr>
        <w:pStyle w:val="ListParagraph"/>
        <w:numPr>
          <w:ilvl w:val="0"/>
          <w:numId w:val="82"/>
        </w:numPr>
        <w:rPr>
          <w:ins w:id="1127" w:author="Otar Antia" w:date="2020-12-26T02:35:00Z"/>
          <w:del w:id="1128" w:author="Otar Antia [2]" w:date="2021-01-15T01:09:00Z"/>
          <w:rFonts w:asciiTheme="minorHAnsi" w:hAnsiTheme="minorHAnsi" w:cstheme="minorHAnsi"/>
          <w:color w:val="000000"/>
          <w:szCs w:val="22"/>
          <w:lang w:eastAsia="zh-CN"/>
        </w:rPr>
      </w:pPr>
      <w:ins w:id="1129" w:author="Otar Antia" w:date="2020-12-26T02:35:00Z">
        <w:del w:id="1130" w:author="Otar Antia [2]" w:date="2021-01-15T01:09:00Z">
          <w:r w:rsidDel="007F1D60">
            <w:rPr>
              <w:rFonts w:asciiTheme="minorHAnsi" w:hAnsiTheme="minorHAnsi" w:cstheme="minorHAnsi"/>
              <w:color w:val="000000"/>
              <w:szCs w:val="22"/>
              <w:lang w:eastAsia="zh-CN"/>
            </w:rPr>
            <w:delText>14,2020</w:delText>
          </w:r>
          <w:r w:rsidRPr="006967D1" w:rsidDel="007F1D60">
            <w:rPr>
              <w:rFonts w:asciiTheme="minorHAnsi" w:hAnsiTheme="minorHAnsi" w:cstheme="minorHAnsi"/>
              <w:color w:val="000000"/>
              <w:szCs w:val="22"/>
              <w:lang w:eastAsia="zh-CN"/>
            </w:rPr>
            <w:delText xml:space="preserve"> individuals received benefit three times</w:delText>
          </w:r>
        </w:del>
      </w:ins>
    </w:p>
    <w:p w14:paraId="409DA597" w14:textId="3FCC45E8" w:rsidR="007B1218" w:rsidRPr="00822DBE" w:rsidDel="007F1D60" w:rsidRDefault="007B1218" w:rsidP="003A27DE">
      <w:pPr>
        <w:pStyle w:val="ListParagraph"/>
        <w:numPr>
          <w:ilvl w:val="0"/>
          <w:numId w:val="82"/>
        </w:numPr>
        <w:rPr>
          <w:ins w:id="1131" w:author="Otar Antia" w:date="2020-12-26T02:35:00Z"/>
          <w:del w:id="1132" w:author="Otar Antia [2]" w:date="2021-01-15T01:09:00Z"/>
          <w:rFonts w:asciiTheme="minorHAnsi" w:hAnsiTheme="minorHAnsi" w:cstheme="minorHAnsi"/>
          <w:color w:val="000000"/>
          <w:szCs w:val="22"/>
          <w:lang w:eastAsia="zh-CN"/>
        </w:rPr>
      </w:pPr>
      <w:ins w:id="1133" w:author="Otar Antia" w:date="2020-12-26T02:35:00Z">
        <w:del w:id="1134" w:author="Otar Antia [2]" w:date="2021-01-15T01:09:00Z">
          <w:r w:rsidDel="007F1D60">
            <w:rPr>
              <w:rFonts w:asciiTheme="minorHAnsi" w:hAnsiTheme="minorHAnsi" w:cstheme="minorHAnsi"/>
              <w:color w:val="000000"/>
              <w:szCs w:val="22"/>
              <w:lang w:eastAsia="zh-CN"/>
            </w:rPr>
            <w:delText>28,454</w:delText>
          </w:r>
          <w:r w:rsidRPr="00822DBE" w:rsidDel="007F1D60">
            <w:rPr>
              <w:rFonts w:asciiTheme="minorHAnsi" w:hAnsiTheme="minorHAnsi" w:cstheme="minorHAnsi"/>
              <w:color w:val="000000"/>
              <w:szCs w:val="22"/>
              <w:lang w:eastAsia="zh-CN"/>
            </w:rPr>
            <w:delText xml:space="preserve"> individuals received benefit two times</w:delText>
          </w:r>
        </w:del>
      </w:ins>
    </w:p>
    <w:p w14:paraId="7AE657C3" w14:textId="7434C47C" w:rsidR="007B1218" w:rsidRPr="006967D1" w:rsidDel="007F1D60" w:rsidRDefault="007B1218" w:rsidP="003A27DE">
      <w:pPr>
        <w:pStyle w:val="ListParagraph"/>
        <w:numPr>
          <w:ilvl w:val="0"/>
          <w:numId w:val="82"/>
        </w:numPr>
        <w:rPr>
          <w:ins w:id="1135" w:author="Otar Antia" w:date="2020-12-26T02:35:00Z"/>
          <w:del w:id="1136" w:author="Otar Antia [2]" w:date="2021-01-15T01:09:00Z"/>
          <w:rFonts w:asciiTheme="minorHAnsi" w:hAnsiTheme="minorHAnsi" w:cstheme="minorHAnsi"/>
          <w:color w:val="000000"/>
          <w:szCs w:val="22"/>
          <w:lang w:eastAsia="zh-CN"/>
        </w:rPr>
      </w:pPr>
      <w:ins w:id="1137" w:author="Otar Antia" w:date="2020-12-26T02:35:00Z">
        <w:del w:id="1138" w:author="Otar Antia [2]" w:date="2021-01-15T01:09:00Z">
          <w:r w:rsidDel="007F1D60">
            <w:rPr>
              <w:rFonts w:asciiTheme="minorHAnsi" w:hAnsiTheme="minorHAnsi" w:cstheme="minorHAnsi"/>
              <w:color w:val="000000"/>
              <w:szCs w:val="22"/>
              <w:lang w:eastAsia="zh-CN"/>
            </w:rPr>
            <w:delText>28</w:delText>
          </w:r>
          <w:r w:rsidRPr="006967D1" w:rsidDel="007F1D60">
            <w:rPr>
              <w:rFonts w:asciiTheme="minorHAnsi" w:hAnsiTheme="minorHAnsi" w:cstheme="minorHAnsi"/>
              <w:color w:val="000000"/>
              <w:szCs w:val="22"/>
              <w:lang w:eastAsia="zh-CN"/>
            </w:rPr>
            <w:delText>,</w:delText>
          </w:r>
          <w:r w:rsidDel="007F1D60">
            <w:rPr>
              <w:rFonts w:asciiTheme="minorHAnsi" w:hAnsiTheme="minorHAnsi" w:cstheme="minorHAnsi"/>
              <w:color w:val="000000"/>
              <w:szCs w:val="22"/>
              <w:lang w:eastAsia="zh-CN"/>
            </w:rPr>
            <w:delText>122</w:delText>
          </w:r>
          <w:r w:rsidRPr="006967D1" w:rsidDel="007F1D60">
            <w:rPr>
              <w:rFonts w:asciiTheme="minorHAnsi" w:hAnsiTheme="minorHAnsi" w:cstheme="minorHAnsi"/>
              <w:color w:val="000000"/>
              <w:szCs w:val="22"/>
              <w:lang w:eastAsia="zh-CN"/>
            </w:rPr>
            <w:delText xml:space="preserve"> individuals received benefit once.</w:delText>
          </w:r>
        </w:del>
      </w:ins>
    </w:p>
    <w:p w14:paraId="71C1BFBC" w14:textId="3E7E3549" w:rsidR="007B1218" w:rsidDel="007F1D60" w:rsidRDefault="007B1218" w:rsidP="007B1218">
      <w:pPr>
        <w:rPr>
          <w:ins w:id="1139" w:author="Otar Antia" w:date="2020-12-26T02:35:00Z"/>
          <w:del w:id="1140" w:author="Otar Antia [2]" w:date="2021-01-15T01:09:00Z"/>
          <w:rFonts w:asciiTheme="minorHAnsi" w:hAnsiTheme="minorHAnsi" w:cstheme="minorHAnsi"/>
          <w:color w:val="000000"/>
          <w:szCs w:val="22"/>
          <w:lang w:eastAsia="zh-CN"/>
        </w:rPr>
      </w:pPr>
      <w:ins w:id="1141" w:author="Otar Antia" w:date="2020-12-26T02:35:00Z">
        <w:del w:id="1142" w:author="Otar Antia [2]" w:date="2021-01-15T01:09:00Z">
          <w:r w:rsidRPr="006967D1" w:rsidDel="007F1D60">
            <w:rPr>
              <w:rFonts w:asciiTheme="minorHAnsi" w:hAnsiTheme="minorHAnsi" w:cstheme="minorHAnsi"/>
              <w:color w:val="000000"/>
              <w:szCs w:val="22"/>
              <w:lang w:eastAsia="zh-CN"/>
            </w:rPr>
            <w:delText xml:space="preserve"> As of </w:delText>
          </w:r>
          <w:r w:rsidDel="007F1D60">
            <w:rPr>
              <w:rFonts w:asciiTheme="minorHAnsi" w:hAnsiTheme="minorHAnsi" w:cstheme="minorHAnsi"/>
              <w:color w:val="000000"/>
              <w:szCs w:val="22"/>
              <w:lang w:eastAsia="zh-CN"/>
            </w:rPr>
            <w:delText>December</w:delText>
          </w:r>
          <w:r w:rsidRPr="006967D1" w:rsidDel="007F1D60">
            <w:rPr>
              <w:rFonts w:asciiTheme="minorHAnsi" w:hAnsiTheme="minorHAnsi" w:cstheme="minorHAnsi"/>
              <w:color w:val="000000"/>
              <w:szCs w:val="22"/>
              <w:lang w:eastAsia="zh-CN"/>
            </w:rPr>
            <w:delText xml:space="preserve"> </w:delText>
          </w:r>
          <w:r w:rsidDel="007F1D60">
            <w:rPr>
              <w:rFonts w:asciiTheme="minorHAnsi" w:hAnsiTheme="minorHAnsi" w:cstheme="minorHAnsi"/>
              <w:color w:val="000000"/>
              <w:szCs w:val="22"/>
              <w:lang w:eastAsia="zh-CN"/>
            </w:rPr>
            <w:delText>2</w:delText>
          </w:r>
          <w:r w:rsidRPr="006967D1" w:rsidDel="007F1D60">
            <w:rPr>
              <w:rFonts w:asciiTheme="minorHAnsi" w:hAnsiTheme="minorHAnsi" w:cstheme="minorHAnsi"/>
              <w:color w:val="000000"/>
              <w:szCs w:val="22"/>
              <w:lang w:eastAsia="zh-CN"/>
            </w:rPr>
            <w:delText xml:space="preserve">, 2020 - GEL </w:delText>
          </w:r>
          <w:r w:rsidDel="007F1D60">
            <w:rPr>
              <w:rFonts w:asciiTheme="minorHAnsi" w:hAnsiTheme="minorHAnsi" w:cstheme="minorHAnsi"/>
              <w:color w:val="000000"/>
              <w:szCs w:val="22"/>
              <w:lang w:eastAsia="zh-CN"/>
            </w:rPr>
            <w:delText>129,324,100</w:delText>
          </w:r>
          <w:r w:rsidRPr="006967D1" w:rsidDel="007F1D60">
            <w:rPr>
              <w:rFonts w:asciiTheme="minorHAnsi" w:hAnsiTheme="minorHAnsi" w:cstheme="minorHAnsi"/>
              <w:color w:val="000000"/>
              <w:szCs w:val="22"/>
              <w:lang w:eastAsia="zh-CN"/>
            </w:rPr>
            <w:delText xml:space="preserve"> has been spent.</w:delText>
          </w:r>
        </w:del>
      </w:ins>
      <w:commentRangeEnd w:id="1081"/>
      <w:del w:id="1143" w:author="Otar Antia [2]" w:date="2021-01-15T01:09:00Z">
        <w:r w:rsidR="00DF637A" w:rsidDel="007F1D60">
          <w:rPr>
            <w:rStyle w:val="CommentReference"/>
          </w:rPr>
          <w:commentReference w:id="1081"/>
        </w:r>
      </w:del>
    </w:p>
    <w:p w14:paraId="6A50AFD9" w14:textId="0ACF0F7C" w:rsidR="00A81098" w:rsidDel="007F1D60" w:rsidRDefault="00A81098" w:rsidP="00AF1EE9">
      <w:pPr>
        <w:rPr>
          <w:ins w:id="1144" w:author="Otar Antia" w:date="2020-12-26T03:21:00Z"/>
          <w:del w:id="1145" w:author="Otar Antia [2]" w:date="2021-01-15T01:09:00Z"/>
          <w:lang w:eastAsia="hr-HR"/>
        </w:rPr>
      </w:pPr>
    </w:p>
    <w:p w14:paraId="7A45DBB7" w14:textId="0DE16909" w:rsidR="00E23B93" w:rsidDel="007F1D60" w:rsidRDefault="00E23B93" w:rsidP="00E23B93">
      <w:pPr>
        <w:rPr>
          <w:ins w:id="1146" w:author="Salome Chakvetadze" w:date="2021-01-04T15:29:00Z"/>
          <w:del w:id="1147" w:author="Otar Antia [2]" w:date="2021-01-15T01:09:00Z"/>
          <w:rFonts w:asciiTheme="minorHAnsi" w:hAnsiTheme="minorHAnsi" w:cstheme="minorHAnsi"/>
          <w:color w:val="000000"/>
          <w:szCs w:val="22"/>
          <w:lang w:eastAsia="zh-CN"/>
        </w:rPr>
      </w:pPr>
      <w:commentRangeStart w:id="1148"/>
      <w:ins w:id="1149" w:author="Otar Antia" w:date="2020-12-26T03:21:00Z">
        <w:del w:id="1150" w:author="Otar Antia [2]" w:date="2021-01-15T01:09:00Z">
          <w:r w:rsidDel="007F1D60">
            <w:rPr>
              <w:rFonts w:asciiTheme="minorHAnsi" w:hAnsiTheme="minorHAnsi" w:cstheme="minorHAnsi"/>
              <w:color w:val="000000"/>
              <w:szCs w:val="22"/>
              <w:lang w:eastAsia="zh-CN"/>
            </w:rPr>
            <w:delText>As of December 2, 2020 - 251,690 self-employed individuals successfully registered to receive GEL 300 one-off benefit. By December 2, overall, 248,817 self-employed received benefits. In total, financial support for GEL 300 one-off benefits amounted GEL 74,645,000.</w:delText>
          </w:r>
        </w:del>
      </w:ins>
      <w:commentRangeEnd w:id="1148"/>
      <w:del w:id="1151" w:author="Otar Antia [2]" w:date="2021-01-15T01:09:00Z">
        <w:r w:rsidR="00DF637A" w:rsidDel="007F1D60">
          <w:rPr>
            <w:rStyle w:val="CommentReference"/>
          </w:rPr>
          <w:commentReference w:id="1148"/>
        </w:r>
      </w:del>
    </w:p>
    <w:p w14:paraId="0546F06D" w14:textId="1B872CBA" w:rsidR="00F36D52" w:rsidDel="007F1D60" w:rsidRDefault="00F36D52" w:rsidP="00E23B93">
      <w:pPr>
        <w:rPr>
          <w:ins w:id="1152" w:author="Salome Chakvetadze" w:date="2021-01-04T15:29:00Z"/>
          <w:del w:id="1153" w:author="Otar Antia [2]" w:date="2021-01-15T01:09:00Z"/>
          <w:rFonts w:asciiTheme="minorHAnsi" w:hAnsiTheme="minorHAnsi" w:cstheme="minorHAnsi"/>
          <w:color w:val="000000"/>
          <w:szCs w:val="22"/>
          <w:lang w:eastAsia="zh-CN"/>
        </w:rPr>
      </w:pPr>
    </w:p>
    <w:p w14:paraId="37DD30A5" w14:textId="498CB085" w:rsidR="00F36D52" w:rsidRPr="00BB68E2" w:rsidDel="007F1D60" w:rsidRDefault="00F36D52" w:rsidP="00E23B93">
      <w:pPr>
        <w:rPr>
          <w:ins w:id="1154" w:author="Otar Antia" w:date="2020-12-26T03:21:00Z"/>
          <w:del w:id="1155" w:author="Otar Antia [2]" w:date="2021-01-15T01:09:00Z"/>
          <w:rFonts w:asciiTheme="minorHAnsi" w:hAnsiTheme="minorHAnsi" w:cstheme="minorHAnsi"/>
          <w:color w:val="000000"/>
          <w:szCs w:val="22"/>
          <w:lang w:val="en-US" w:eastAsia="zh-CN"/>
        </w:rPr>
      </w:pPr>
      <w:commentRangeStart w:id="1156"/>
      <w:ins w:id="1157" w:author="Salome Chakvetadze" w:date="2021-01-04T15:29:00Z">
        <w:del w:id="1158" w:author="Otar Antia [2]" w:date="2021-01-15T01:09:00Z">
          <w:r w:rsidDel="007F1D60">
            <w:rPr>
              <w:rFonts w:asciiTheme="minorHAnsi" w:hAnsiTheme="minorHAnsi" w:cstheme="minorHAnsi"/>
              <w:color w:val="000000"/>
              <w:szCs w:val="22"/>
              <w:lang w:eastAsia="zh-CN"/>
            </w:rPr>
            <w:delText xml:space="preserve">As </w:delText>
          </w:r>
        </w:del>
      </w:ins>
      <w:ins w:id="1159" w:author="Salome Chakvetadze" w:date="2021-01-04T15:30:00Z">
        <w:del w:id="1160" w:author="Otar Antia [2]" w:date="2021-01-15T01:09:00Z">
          <w:r w:rsidDel="007F1D60">
            <w:rPr>
              <w:rFonts w:asciiTheme="minorHAnsi" w:hAnsiTheme="minorHAnsi" w:cstheme="minorHAnsi"/>
              <w:color w:val="000000"/>
              <w:szCs w:val="22"/>
              <w:lang w:eastAsia="zh-CN"/>
            </w:rPr>
            <w:delText xml:space="preserve">for the 543 returns of the benefits during the </w:delText>
          </w:r>
          <w:r w:rsidRPr="00F36D52" w:rsidDel="007F1D60">
            <w:rPr>
              <w:rFonts w:asciiTheme="minorHAnsi" w:hAnsiTheme="minorHAnsi" w:cstheme="minorHAnsi"/>
              <w:color w:val="000000"/>
              <w:szCs w:val="22"/>
              <w:lang w:eastAsia="zh-CN"/>
            </w:rPr>
            <w:delText>15.06.2020 - 15.09.2020</w:delText>
          </w:r>
        </w:del>
      </w:ins>
      <w:ins w:id="1161" w:author="Salome Chakvetadze" w:date="2021-01-04T15:31:00Z">
        <w:del w:id="1162" w:author="Otar Antia [2]" w:date="2021-01-15T01:09:00Z">
          <w:r w:rsidR="00241513" w:rsidDel="007F1D60">
            <w:rPr>
              <w:rFonts w:asciiTheme="minorHAnsi" w:hAnsiTheme="minorHAnsi" w:cstheme="minorHAnsi"/>
              <w:color w:val="000000"/>
              <w:szCs w:val="22"/>
              <w:lang w:eastAsia="zh-CN"/>
            </w:rPr>
            <w:delText>, it was caused by t</w:delText>
          </w:r>
        </w:del>
      </w:ins>
      <w:ins w:id="1163" w:author="Salome Chakvetadze" w:date="2021-01-04T15:36:00Z">
        <w:del w:id="1164" w:author="Otar Antia [2]" w:date="2021-01-15T01:09:00Z">
          <w:r w:rsidR="00241513" w:rsidDel="007F1D60">
            <w:rPr>
              <w:rFonts w:asciiTheme="minorHAnsi" w:hAnsiTheme="minorHAnsi" w:cstheme="minorHAnsi"/>
              <w:color w:val="000000"/>
              <w:szCs w:val="22"/>
              <w:lang w:val="en-US" w:eastAsia="zh-CN"/>
            </w:rPr>
            <w:delText>he circumstances that</w:delText>
          </w:r>
        </w:del>
      </w:ins>
      <w:ins w:id="1165" w:author="Salome Chakvetadze" w:date="2021-01-04T15:34:00Z">
        <w:del w:id="1166" w:author="Otar Antia [2]" w:date="2021-01-15T01:09:00Z">
          <w:r w:rsidR="00241513" w:rsidDel="007F1D60">
            <w:rPr>
              <w:rFonts w:asciiTheme="minorHAnsi" w:hAnsiTheme="minorHAnsi" w:cstheme="minorHAnsi"/>
              <w:szCs w:val="22"/>
              <w:lang w:eastAsia="zh-CN"/>
            </w:rPr>
            <w:delText xml:space="preserve"> beneficiaries</w:delText>
          </w:r>
          <w:r w:rsidRPr="00F36D52" w:rsidDel="007F1D60">
            <w:rPr>
              <w:rFonts w:asciiTheme="minorHAnsi" w:hAnsiTheme="minorHAnsi" w:cstheme="minorHAnsi"/>
              <w:szCs w:val="22"/>
              <w:lang w:eastAsia="zh-CN"/>
            </w:rPr>
            <w:delText xml:space="preserve"> account</w:delText>
          </w:r>
        </w:del>
      </w:ins>
      <w:ins w:id="1167" w:author="Salome Chakvetadze" w:date="2021-01-04T15:36:00Z">
        <w:del w:id="1168" w:author="Otar Antia [2]" w:date="2021-01-15T01:09:00Z">
          <w:r w:rsidR="00241513" w:rsidDel="007F1D60">
            <w:rPr>
              <w:rFonts w:asciiTheme="minorHAnsi" w:hAnsiTheme="minorHAnsi" w:cstheme="minorHAnsi"/>
              <w:szCs w:val="22"/>
              <w:lang w:eastAsia="zh-CN"/>
            </w:rPr>
            <w:delText>s</w:delText>
          </w:r>
        </w:del>
      </w:ins>
      <w:ins w:id="1169" w:author="Salome Chakvetadze" w:date="2021-01-04T15:34:00Z">
        <w:del w:id="1170" w:author="Otar Antia [2]" w:date="2021-01-15T01:09:00Z">
          <w:r w:rsidRPr="00F36D52" w:rsidDel="007F1D60">
            <w:rPr>
              <w:rFonts w:asciiTheme="minorHAnsi" w:hAnsiTheme="minorHAnsi" w:cstheme="minorHAnsi"/>
              <w:szCs w:val="22"/>
              <w:lang w:eastAsia="zh-CN"/>
            </w:rPr>
            <w:delText xml:space="preserve"> </w:delText>
          </w:r>
        </w:del>
      </w:ins>
      <w:ins w:id="1171" w:author="Salome Chakvetadze" w:date="2021-01-04T15:36:00Z">
        <w:del w:id="1172" w:author="Otar Antia [2]" w:date="2021-01-15T01:09:00Z">
          <w:r w:rsidR="00241513" w:rsidDel="007F1D60">
            <w:rPr>
              <w:rFonts w:asciiTheme="minorHAnsi" w:hAnsiTheme="minorHAnsi" w:cstheme="minorHAnsi"/>
              <w:szCs w:val="22"/>
              <w:lang w:eastAsia="zh-CN"/>
            </w:rPr>
            <w:delText xml:space="preserve">have </w:delText>
          </w:r>
        </w:del>
      </w:ins>
      <w:ins w:id="1173" w:author="Salome Chakvetadze" w:date="2021-01-04T15:37:00Z">
        <w:del w:id="1174" w:author="Otar Antia [2]" w:date="2021-01-15T01:09:00Z">
          <w:r w:rsidR="00241513" w:rsidDel="007F1D60">
            <w:rPr>
              <w:rFonts w:asciiTheme="minorHAnsi" w:hAnsiTheme="minorHAnsi" w:cstheme="minorHAnsi"/>
              <w:szCs w:val="22"/>
              <w:lang w:eastAsia="zh-CN"/>
            </w:rPr>
            <w:delText>been</w:delText>
          </w:r>
        </w:del>
      </w:ins>
      <w:ins w:id="1175" w:author="Salome Chakvetadze" w:date="2021-01-04T15:34:00Z">
        <w:del w:id="1176" w:author="Otar Antia [2]" w:date="2021-01-15T01:09:00Z">
          <w:r w:rsidRPr="00F36D52" w:rsidDel="007F1D60">
            <w:rPr>
              <w:rFonts w:asciiTheme="minorHAnsi" w:hAnsiTheme="minorHAnsi" w:cstheme="minorHAnsi"/>
              <w:szCs w:val="22"/>
              <w:lang w:eastAsia="zh-CN"/>
            </w:rPr>
            <w:delText xml:space="preserve"> </w:delText>
          </w:r>
        </w:del>
      </w:ins>
      <w:ins w:id="1177" w:author="Salome Chakvetadze" w:date="2021-01-04T15:35:00Z">
        <w:del w:id="1178" w:author="Otar Antia [2]" w:date="2021-01-15T01:09:00Z">
          <w:r w:rsidRPr="00F36D52" w:rsidDel="007F1D60">
            <w:rPr>
              <w:rFonts w:asciiTheme="minorHAnsi" w:hAnsiTheme="minorHAnsi" w:cstheme="minorHAnsi"/>
              <w:szCs w:val="22"/>
              <w:lang w:eastAsia="zh-CN"/>
            </w:rPr>
            <w:delText>cancelled</w:delText>
          </w:r>
        </w:del>
      </w:ins>
      <w:ins w:id="1179" w:author="Salome Chakvetadze" w:date="2021-01-04T15:34:00Z">
        <w:del w:id="1180" w:author="Otar Antia [2]" w:date="2021-01-15T01:09:00Z">
          <w:r w:rsidRPr="00F36D52" w:rsidDel="007F1D60">
            <w:rPr>
              <w:rFonts w:asciiTheme="minorHAnsi" w:hAnsiTheme="minorHAnsi" w:cstheme="minorHAnsi"/>
              <w:szCs w:val="22"/>
              <w:lang w:eastAsia="zh-CN"/>
            </w:rPr>
            <w:delText xml:space="preserve"> or no longer available.</w:delText>
          </w:r>
          <w:r w:rsidRPr="00F36D52" w:rsidDel="007F1D60">
            <w:rPr>
              <w:rFonts w:asciiTheme="minorHAnsi" w:hAnsiTheme="minorHAnsi" w:cstheme="minorHAnsi"/>
              <w:color w:val="000000"/>
              <w:szCs w:val="22"/>
              <w:lang w:eastAsia="zh-CN"/>
            </w:rPr>
            <w:delText xml:space="preserve"> </w:delText>
          </w:r>
          <w:r w:rsidRPr="00F36D52" w:rsidDel="007F1D60">
            <w:rPr>
              <w:rFonts w:asciiTheme="minorHAnsi" w:hAnsiTheme="minorHAnsi" w:cstheme="minorHAnsi"/>
              <w:szCs w:val="22"/>
              <w:lang w:eastAsia="zh-CN"/>
            </w:rPr>
            <w:delText xml:space="preserve">Accordingly, the funds were automatically </w:delText>
          </w:r>
        </w:del>
      </w:ins>
      <w:ins w:id="1181" w:author="Salome Chakvetadze" w:date="2021-01-04T15:37:00Z">
        <w:del w:id="1182" w:author="Otar Antia [2]" w:date="2021-01-15T01:09:00Z">
          <w:r w:rsidR="00241513" w:rsidDel="007F1D60">
            <w:rPr>
              <w:rFonts w:asciiTheme="minorHAnsi" w:hAnsiTheme="minorHAnsi" w:cstheme="minorHAnsi"/>
              <w:szCs w:val="22"/>
              <w:lang w:eastAsia="zh-CN"/>
            </w:rPr>
            <w:delText>returned</w:delText>
          </w:r>
        </w:del>
      </w:ins>
      <w:ins w:id="1183" w:author="Salome Chakvetadze" w:date="2021-01-04T15:34:00Z">
        <w:del w:id="1184" w:author="Otar Antia [2]" w:date="2021-01-15T01:09:00Z">
          <w:r w:rsidRPr="00F36D52" w:rsidDel="007F1D60">
            <w:rPr>
              <w:rFonts w:asciiTheme="minorHAnsi" w:hAnsiTheme="minorHAnsi" w:cstheme="minorHAnsi"/>
              <w:szCs w:val="22"/>
              <w:lang w:eastAsia="zh-CN"/>
            </w:rPr>
            <w:delText xml:space="preserve"> by the bank</w:delText>
          </w:r>
        </w:del>
      </w:ins>
      <w:ins w:id="1185" w:author="Salome Chakvetadze" w:date="2021-01-04T15:37:00Z">
        <w:del w:id="1186" w:author="Otar Antia [2]" w:date="2021-01-15T01:09:00Z">
          <w:r w:rsidR="00241513" w:rsidDel="007F1D60">
            <w:rPr>
              <w:rFonts w:asciiTheme="minorHAnsi" w:hAnsiTheme="minorHAnsi" w:cstheme="minorHAnsi"/>
              <w:szCs w:val="22"/>
              <w:lang w:eastAsia="zh-CN"/>
            </w:rPr>
            <w:delText>.</w:delText>
          </w:r>
        </w:del>
      </w:ins>
      <w:ins w:id="1187" w:author="Nino Kvernadze" w:date="2021-01-04T15:55:00Z">
        <w:del w:id="1188" w:author="Otar Antia [2]" w:date="2021-01-15T01:09:00Z">
          <w:r w:rsidR="00D93347" w:rsidDel="007F1D60">
            <w:rPr>
              <w:rFonts w:asciiTheme="minorHAnsi" w:hAnsiTheme="minorHAnsi" w:cstheme="minorHAnsi"/>
              <w:szCs w:val="22"/>
              <w:lang w:val="ka-GE" w:eastAsia="zh-CN"/>
            </w:rPr>
            <w:delText xml:space="preserve"> </w:delText>
          </w:r>
        </w:del>
      </w:ins>
      <w:commentRangeEnd w:id="1156"/>
      <w:del w:id="1189" w:author="Otar Antia [2]" w:date="2021-01-15T01:09:00Z">
        <w:r w:rsidR="00DF637A" w:rsidDel="007F1D60">
          <w:rPr>
            <w:rStyle w:val="CommentReference"/>
          </w:rPr>
          <w:commentReference w:id="1156"/>
        </w:r>
      </w:del>
    </w:p>
    <w:p w14:paraId="3DAEE9A3" w14:textId="77777777" w:rsidR="00E23B93" w:rsidRPr="00F36D52" w:rsidRDefault="00E23B93" w:rsidP="00E23B93">
      <w:pPr>
        <w:rPr>
          <w:ins w:id="1190" w:author="Otar Antia" w:date="2020-12-26T03:21:00Z"/>
          <w:rFonts w:asciiTheme="minorHAnsi" w:hAnsiTheme="minorHAnsi" w:cstheme="minorHAnsi"/>
          <w:color w:val="000000"/>
          <w:szCs w:val="22"/>
          <w:lang w:eastAsia="zh-CN"/>
        </w:rPr>
      </w:pPr>
    </w:p>
    <w:p w14:paraId="1B3B790F" w14:textId="3339F92A" w:rsidR="009938BC" w:rsidRPr="00E3614C" w:rsidDel="000619E4" w:rsidRDefault="00665EC3" w:rsidP="009F0907">
      <w:pPr>
        <w:rPr>
          <w:ins w:id="1191" w:author="Otar Antia" w:date="2020-12-25T04:04:00Z"/>
          <w:del w:id="1192" w:author="Otar Antia [2]" w:date="2021-01-15T03:30:00Z"/>
          <w:rFonts w:asciiTheme="minorHAnsi" w:hAnsiTheme="minorHAnsi" w:cstheme="minorHAnsi"/>
          <w:b/>
          <w:bCs/>
          <w:szCs w:val="22"/>
        </w:rPr>
      </w:pPr>
      <w:ins w:id="1193" w:author="Otar Antia" w:date="2020-12-25T04:08:00Z">
        <w:del w:id="1194" w:author="Otar Antia [2]" w:date="2021-01-15T03:30:00Z">
          <w:r w:rsidDel="000619E4">
            <w:rPr>
              <w:rFonts w:asciiTheme="minorHAnsi" w:hAnsiTheme="minorHAnsi" w:cstheme="minorHAnsi"/>
              <w:b/>
              <w:bCs/>
              <w:szCs w:val="22"/>
            </w:rPr>
            <w:delText>2.</w:delText>
          </w:r>
        </w:del>
      </w:ins>
      <w:ins w:id="1195" w:author="Otar Antia" w:date="2020-12-26T03:24:00Z">
        <w:del w:id="1196" w:author="Otar Antia [2]" w:date="2021-01-15T03:30:00Z">
          <w:r w:rsidR="00B01056" w:rsidDel="000619E4">
            <w:rPr>
              <w:rFonts w:asciiTheme="minorHAnsi" w:hAnsiTheme="minorHAnsi" w:cstheme="minorHAnsi"/>
              <w:b/>
              <w:bCs/>
              <w:szCs w:val="22"/>
            </w:rPr>
            <w:delText>5</w:delText>
          </w:r>
        </w:del>
      </w:ins>
      <w:ins w:id="1197" w:author="Otar Antia" w:date="2020-12-25T04:08:00Z">
        <w:del w:id="1198" w:author="Otar Antia [2]" w:date="2021-01-15T03:30:00Z">
          <w:r w:rsidDel="000619E4">
            <w:rPr>
              <w:rFonts w:asciiTheme="minorHAnsi" w:hAnsiTheme="minorHAnsi" w:cstheme="minorHAnsi"/>
              <w:b/>
              <w:bCs/>
              <w:szCs w:val="22"/>
            </w:rPr>
            <w:delText xml:space="preserve"> </w:delText>
          </w:r>
        </w:del>
      </w:ins>
      <w:ins w:id="1199" w:author="Otar Antia" w:date="2020-12-25T04:04:00Z">
        <w:del w:id="1200" w:author="Otar Antia [2]" w:date="2021-01-15T03:30:00Z">
          <w:r w:rsidR="009938BC" w:rsidRPr="009F0907" w:rsidDel="000619E4">
            <w:rPr>
              <w:rFonts w:asciiTheme="minorHAnsi" w:hAnsiTheme="minorHAnsi" w:cstheme="minorHAnsi"/>
              <w:b/>
              <w:bCs/>
              <w:szCs w:val="22"/>
            </w:rPr>
            <w:delText xml:space="preserve">Reimbursement of </w:delText>
          </w:r>
        </w:del>
      </w:ins>
      <w:ins w:id="1201" w:author="Nino Kvernadze" w:date="2020-12-30T01:23:00Z">
        <w:del w:id="1202" w:author="Otar Antia [2]" w:date="2021-01-15T03:30:00Z">
          <w:r w:rsidR="007C556E" w:rsidDel="000619E4">
            <w:rPr>
              <w:rFonts w:asciiTheme="minorHAnsi" w:hAnsiTheme="minorHAnsi" w:cstheme="minorHAnsi"/>
              <w:b/>
              <w:bCs/>
              <w:szCs w:val="22"/>
              <w:lang w:val="en-US"/>
            </w:rPr>
            <w:delText>Quarantine costs at</w:delText>
          </w:r>
        </w:del>
      </w:ins>
      <w:ins w:id="1203" w:author="Nino Kvernadze" w:date="2020-12-30T19:23:00Z">
        <w:del w:id="1204" w:author="Otar Antia [2]" w:date="2021-01-15T03:30:00Z">
          <w:r w:rsidR="009F0907" w:rsidDel="000619E4">
            <w:rPr>
              <w:rFonts w:asciiTheme="minorHAnsi" w:hAnsiTheme="minorHAnsi" w:cstheme="minorHAnsi"/>
              <w:b/>
              <w:bCs/>
              <w:szCs w:val="22"/>
              <w:lang w:val="en-US"/>
            </w:rPr>
            <w:delText xml:space="preserve"> non-medical facilities/hotels </w:delText>
          </w:r>
        </w:del>
      </w:ins>
      <w:ins w:id="1205" w:author="Nino Kvernadze" w:date="2020-12-30T19:25:00Z">
        <w:del w:id="1206" w:author="Otar Antia [2]" w:date="2021-01-15T03:30:00Z">
          <w:r w:rsidR="009F0907" w:rsidDel="000619E4">
            <w:rPr>
              <w:rFonts w:asciiTheme="minorHAnsi" w:hAnsiTheme="minorHAnsi" w:cstheme="minorHAnsi"/>
              <w:b/>
              <w:bCs/>
              <w:szCs w:val="22"/>
            </w:rPr>
            <w:delText>incurred by the</w:delText>
          </w:r>
        </w:del>
      </w:ins>
      <w:ins w:id="1207" w:author="Otar Antia" w:date="2020-12-25T04:04:00Z">
        <w:del w:id="1208" w:author="Otar Antia [2]" w:date="2021-01-15T03:30:00Z">
          <w:r w:rsidR="009938BC" w:rsidRPr="009F0907" w:rsidDel="000619E4">
            <w:rPr>
              <w:rFonts w:asciiTheme="minorHAnsi" w:hAnsiTheme="minorHAnsi" w:cstheme="minorHAnsi"/>
              <w:b/>
              <w:bCs/>
              <w:szCs w:val="22"/>
            </w:rPr>
            <w:delText xml:space="preserve"> Georgian National Tourism Administration</w:delText>
          </w:r>
        </w:del>
      </w:ins>
      <w:ins w:id="1209" w:author="Nino Kvernadze" w:date="2020-12-30T19:25:00Z">
        <w:del w:id="1210" w:author="Otar Antia [2]" w:date="2021-01-15T03:30:00Z">
          <w:r w:rsidR="009F0907" w:rsidDel="000619E4">
            <w:rPr>
              <w:rFonts w:asciiTheme="minorHAnsi" w:hAnsiTheme="minorHAnsi" w:cstheme="minorHAnsi"/>
              <w:b/>
              <w:bCs/>
              <w:szCs w:val="22"/>
            </w:rPr>
            <w:delText xml:space="preserve">, to support </w:delText>
          </w:r>
        </w:del>
      </w:ins>
      <w:ins w:id="1211" w:author="Nino Kvernadze" w:date="2020-12-30T19:24:00Z">
        <w:del w:id="1212" w:author="Otar Antia [2]" w:date="2021-01-15T03:30:00Z">
          <w:r w:rsidR="009F0907" w:rsidDel="000619E4">
            <w:rPr>
              <w:rFonts w:asciiTheme="minorHAnsi" w:hAnsiTheme="minorHAnsi" w:cstheme="minorHAnsi"/>
              <w:b/>
              <w:bCs/>
              <w:szCs w:val="22"/>
            </w:rPr>
            <w:delText>the Ministry of Finance</w:delText>
          </w:r>
        </w:del>
      </w:ins>
      <w:ins w:id="1213" w:author="Nino Kvernadze" w:date="2020-12-30T19:25:00Z">
        <w:del w:id="1214" w:author="Otar Antia [2]" w:date="2021-01-15T03:30:00Z">
          <w:r w:rsidR="009F0907" w:rsidDel="000619E4">
            <w:rPr>
              <w:rFonts w:asciiTheme="minorHAnsi" w:hAnsiTheme="minorHAnsi" w:cstheme="minorHAnsi"/>
              <w:b/>
              <w:bCs/>
              <w:szCs w:val="22"/>
            </w:rPr>
            <w:delText xml:space="preserve"> and the GoG. </w:delText>
          </w:r>
        </w:del>
      </w:ins>
    </w:p>
    <w:p w14:paraId="539FEBF8" w14:textId="77777777" w:rsidR="009938BC" w:rsidRDefault="009938BC" w:rsidP="009938BC">
      <w:pPr>
        <w:ind w:left="-24"/>
        <w:rPr>
          <w:ins w:id="1215" w:author="Otar Antia" w:date="2020-12-25T04:04:00Z"/>
          <w:rFonts w:asciiTheme="minorHAnsi" w:hAnsiTheme="minorHAnsi" w:cstheme="minorHAnsi"/>
          <w:b/>
          <w:bCs/>
          <w:szCs w:val="22"/>
        </w:rPr>
      </w:pPr>
    </w:p>
    <w:p w14:paraId="765D7728" w14:textId="29EC7780" w:rsidR="00E0547E" w:rsidRDefault="00E0547E" w:rsidP="00A81098">
      <w:pPr>
        <w:rPr>
          <w:ins w:id="1216" w:author="Otar Antia" w:date="2020-12-25T04:07:00Z"/>
          <w:rFonts w:asciiTheme="minorHAnsi" w:hAnsiTheme="minorHAnsi" w:cstheme="minorHAnsi"/>
          <w:szCs w:val="22"/>
        </w:rPr>
      </w:pPr>
    </w:p>
    <w:p w14:paraId="6FB13806" w14:textId="77777777" w:rsidR="00665EC3" w:rsidRPr="00E3614C" w:rsidRDefault="00665EC3" w:rsidP="00E3614C">
      <w:pPr>
        <w:rPr>
          <w:rFonts w:asciiTheme="minorHAnsi" w:hAnsiTheme="minorHAnsi" w:cstheme="minorHAnsi"/>
          <w:szCs w:val="22"/>
        </w:rPr>
      </w:pPr>
    </w:p>
    <w:p w14:paraId="73C2CC40" w14:textId="77777777" w:rsidR="00973BA7" w:rsidRPr="00342615" w:rsidRDefault="00973BA7" w:rsidP="006D7BC9">
      <w:pPr>
        <w:pStyle w:val="Heading1"/>
        <w:numPr>
          <w:ilvl w:val="0"/>
          <w:numId w:val="2"/>
        </w:numPr>
        <w:ind w:left="0" w:firstLine="0"/>
        <w:rPr>
          <w:rFonts w:asciiTheme="minorHAnsi" w:hAnsiTheme="minorHAnsi" w:cstheme="minorHAnsi"/>
          <w:sz w:val="22"/>
          <w:szCs w:val="22"/>
        </w:rPr>
      </w:pPr>
      <w:bookmarkStart w:id="1217" w:name="_Toc62832222"/>
      <w:r w:rsidRPr="00342615">
        <w:rPr>
          <w:rFonts w:asciiTheme="minorHAnsi" w:hAnsiTheme="minorHAnsi" w:cstheme="minorHAnsi"/>
          <w:sz w:val="22"/>
          <w:szCs w:val="22"/>
        </w:rPr>
        <w:t>PROCUREMENT ARRANGEMENTS</w:t>
      </w:r>
      <w:bookmarkEnd w:id="1217"/>
    </w:p>
    <w:p w14:paraId="1322B747" w14:textId="77777777" w:rsidR="00BE023B" w:rsidRPr="00342615" w:rsidRDefault="00D4332F" w:rsidP="006D7BC9">
      <w:pPr>
        <w:pStyle w:val="Heading2"/>
        <w:numPr>
          <w:ilvl w:val="4"/>
          <w:numId w:val="1"/>
        </w:numPr>
        <w:spacing w:before="0" w:after="120"/>
        <w:ind w:left="630"/>
        <w:rPr>
          <w:rFonts w:asciiTheme="minorHAnsi" w:hAnsiTheme="minorHAnsi" w:cstheme="minorHAnsi"/>
          <w:sz w:val="22"/>
          <w:szCs w:val="22"/>
        </w:rPr>
      </w:pPr>
      <w:bookmarkStart w:id="1218" w:name="_Toc62832223"/>
      <w:r w:rsidRPr="00342615">
        <w:rPr>
          <w:rFonts w:asciiTheme="minorHAnsi" w:hAnsiTheme="minorHAnsi" w:cstheme="minorHAnsi"/>
          <w:sz w:val="22"/>
          <w:szCs w:val="22"/>
        </w:rPr>
        <w:t>Applicable Guidelines</w:t>
      </w:r>
      <w:bookmarkEnd w:id="1218"/>
    </w:p>
    <w:p w14:paraId="35DDD45E" w14:textId="0917082C" w:rsidR="00BE023B"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eastAsia="Calibri" w:hAnsiTheme="minorHAnsi" w:cstheme="minorHAnsi"/>
          <w:szCs w:val="22"/>
        </w:rPr>
      </w:pPr>
      <w:r w:rsidRPr="00342615">
        <w:rPr>
          <w:rFonts w:asciiTheme="minorHAnsi" w:eastAsia="Calibri" w:hAnsiTheme="minorHAnsi" w:cstheme="minorHAnsi"/>
          <w:b/>
          <w:bCs/>
          <w:szCs w:val="22"/>
        </w:rPr>
        <w:t xml:space="preserve">14. </w:t>
      </w:r>
      <w:r w:rsidR="00BE023B" w:rsidRPr="00342615">
        <w:rPr>
          <w:rFonts w:asciiTheme="minorHAnsi" w:eastAsia="Calibri" w:hAnsiTheme="minorHAnsi" w:cstheme="minorHAnsi"/>
          <w:b/>
          <w:bCs/>
          <w:szCs w:val="22"/>
        </w:rPr>
        <w:t>Procurement</w:t>
      </w:r>
      <w:r w:rsidR="008A4C25" w:rsidRPr="00342615">
        <w:rPr>
          <w:rFonts w:asciiTheme="minorHAnsi" w:eastAsia="Calibri" w:hAnsiTheme="minorHAnsi" w:cstheme="minorHAnsi"/>
          <w:szCs w:val="22"/>
        </w:rPr>
        <w:t xml:space="preserve"> under the </w:t>
      </w:r>
      <w:r w:rsidR="54CDC5E8" w:rsidRPr="00342615">
        <w:rPr>
          <w:rFonts w:asciiTheme="minorHAnsi" w:eastAsia="Calibri" w:hAnsiTheme="minorHAnsi" w:cstheme="minorHAnsi"/>
          <w:szCs w:val="22"/>
        </w:rPr>
        <w:t>p</w:t>
      </w:r>
      <w:r w:rsidR="00BE023B" w:rsidRPr="00342615">
        <w:rPr>
          <w:rFonts w:asciiTheme="minorHAnsi" w:eastAsia="Calibri" w:hAnsiTheme="minorHAnsi" w:cstheme="minorHAnsi"/>
          <w:szCs w:val="22"/>
        </w:rPr>
        <w:t>roject will follow the World Bank’s Procurement Regulations for IPF Borrowers for Goods, Works, Non-Consulting and Consulting Services, dated July 1, 2016 (revised in November 2017 and August 2018). The project will be subject to the World Bank’s Anticorruption Guidelines, dated October 15, 2006, revised in January 2011, a</w:t>
      </w:r>
      <w:r w:rsidR="00EC427F" w:rsidRPr="00342615">
        <w:rPr>
          <w:rFonts w:asciiTheme="minorHAnsi" w:eastAsia="Calibri" w:hAnsiTheme="minorHAnsi" w:cstheme="minorHAnsi"/>
          <w:szCs w:val="22"/>
        </w:rPr>
        <w:t>nd as of July 1, 2016</w:t>
      </w:r>
      <w:r w:rsidR="003A61F5" w:rsidRPr="00342615">
        <w:rPr>
          <w:rFonts w:asciiTheme="minorHAnsi" w:eastAsia="Calibri" w:hAnsiTheme="minorHAnsi" w:cstheme="minorHAnsi"/>
          <w:szCs w:val="22"/>
        </w:rPr>
        <w:t xml:space="preserve"> and the Asian Infrastructure Investment Bank’s Policy on Prohibited Practices”, dated December 8, 2016, with respect to the prohibited practices of “Misuse of Resources” and “Theft”, as defined therein, to the extent that such Prohibited Practices are not covered in the Bank’s Anti-Corruption Guidelines</w:t>
      </w:r>
      <w:r w:rsidR="00EC427F" w:rsidRPr="00342615">
        <w:rPr>
          <w:rFonts w:asciiTheme="minorHAnsi" w:eastAsia="Calibri" w:hAnsiTheme="minorHAnsi" w:cstheme="minorHAnsi"/>
          <w:szCs w:val="22"/>
        </w:rPr>
        <w:t>.</w:t>
      </w:r>
    </w:p>
    <w:p w14:paraId="2B7F9371" w14:textId="102CCC57" w:rsidR="43CB47FB" w:rsidRPr="00342615" w:rsidRDefault="00894C9C" w:rsidP="00894C9C">
      <w:pPr>
        <w:pStyle w:val="ListParagraph"/>
        <w:spacing w:after="120"/>
        <w:ind w:left="0"/>
        <w:rPr>
          <w:rFonts w:asciiTheme="minorHAnsi" w:eastAsia="Calibri" w:hAnsiTheme="minorHAnsi" w:cstheme="minorHAnsi"/>
          <w:szCs w:val="22"/>
        </w:rPr>
      </w:pPr>
      <w:r w:rsidRPr="00342615">
        <w:rPr>
          <w:rFonts w:asciiTheme="minorHAnsi" w:hAnsiTheme="minorHAnsi" w:cstheme="minorHAnsi"/>
          <w:b/>
          <w:bCs/>
          <w:szCs w:val="22"/>
        </w:rPr>
        <w:lastRenderedPageBreak/>
        <w:t xml:space="preserve">15. </w:t>
      </w:r>
      <w:r w:rsidR="053698A1" w:rsidRPr="00342615">
        <w:rPr>
          <w:rFonts w:asciiTheme="minorHAnsi" w:hAnsiTheme="minorHAnsi" w:cstheme="minorHAnsi"/>
          <w:b/>
          <w:bCs/>
          <w:szCs w:val="22"/>
        </w:rPr>
        <w:t xml:space="preserve">Systematic Tracking of Exchanges in Procurement (STEP). </w:t>
      </w:r>
      <w:r w:rsidR="053698A1" w:rsidRPr="00342615">
        <w:rPr>
          <w:rFonts w:asciiTheme="minorHAnsi" w:eastAsia="Calibri" w:hAnsiTheme="minorHAnsi" w:cstheme="minorHAnsi"/>
          <w:szCs w:val="22"/>
        </w:rPr>
        <w:t>All procurement transactions for post and prior contract review under the project will be recorded in or processed through the Bank’s planning and tracking system, STEP. This tool will be used to manage the exchange of information (such as bidding documents, bid evaluation reports, no-objections, and so on) between the implementing agency and the Bank.</w:t>
      </w:r>
    </w:p>
    <w:p w14:paraId="3EE6B04F" w14:textId="77777777" w:rsidR="00894C9C" w:rsidRPr="00342615" w:rsidRDefault="00894C9C" w:rsidP="00894C9C">
      <w:pPr>
        <w:pStyle w:val="ListParagraph"/>
        <w:spacing w:after="120"/>
        <w:ind w:left="0"/>
        <w:rPr>
          <w:rFonts w:asciiTheme="minorHAnsi" w:eastAsiaTheme="minorEastAsia" w:hAnsiTheme="minorHAnsi" w:cstheme="minorHAnsi"/>
          <w:b/>
          <w:bCs/>
          <w:szCs w:val="22"/>
        </w:rPr>
      </w:pPr>
    </w:p>
    <w:p w14:paraId="1A28EF1F" w14:textId="361129B2" w:rsidR="006C28EF"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b/>
          <w:bCs/>
          <w:szCs w:val="22"/>
        </w:rPr>
        <w:t xml:space="preserve">16. </w:t>
      </w:r>
      <w:r w:rsidR="053698A1" w:rsidRPr="00342615">
        <w:rPr>
          <w:rFonts w:asciiTheme="minorHAnsi" w:hAnsiTheme="minorHAnsi" w:cstheme="minorHAnsi"/>
          <w:b/>
          <w:bCs/>
          <w:szCs w:val="22"/>
        </w:rPr>
        <w:t xml:space="preserve">Hands-on expanded implementation support (HEIS). </w:t>
      </w:r>
      <w:r w:rsidR="053698A1" w:rsidRPr="00342615">
        <w:rPr>
          <w:rFonts w:asciiTheme="minorHAnsi" w:eastAsia="Calibri" w:hAnsiTheme="minorHAnsi" w:cstheme="minorHAnsi"/>
          <w:szCs w:val="22"/>
        </w:rPr>
        <w:t xml:space="preserve">For the procurement of initial needs, </w:t>
      </w:r>
      <w:r w:rsidR="001B33E3" w:rsidRPr="00342615">
        <w:rPr>
          <w:rFonts w:asciiTheme="minorHAnsi" w:eastAsia="Calibri" w:hAnsiTheme="minorHAnsi" w:cstheme="minorHAnsi"/>
          <w:szCs w:val="22"/>
        </w:rPr>
        <w:t>the World</w:t>
      </w:r>
      <w:r w:rsidR="053698A1" w:rsidRPr="00342615">
        <w:rPr>
          <w:rFonts w:asciiTheme="minorHAnsi" w:eastAsia="Calibri" w:hAnsiTheme="minorHAnsi" w:cstheme="minorHAnsi"/>
          <w:szCs w:val="22"/>
        </w:rPr>
        <w:t xml:space="preserve"> Bank will provide HEIS to the borrower as follows: (a) provision of draft technical requirements and specifications, as requested by the </w:t>
      </w:r>
      <w:proofErr w:type="spellStart"/>
      <w:r w:rsidR="00045EA8" w:rsidRPr="00342615">
        <w:rPr>
          <w:rFonts w:asciiTheme="minorHAnsi" w:eastAsia="Calibri" w:hAnsiTheme="minorHAnsi" w:cstheme="minorHAnsi"/>
          <w:szCs w:val="22"/>
        </w:rPr>
        <w:t>MoILHSA</w:t>
      </w:r>
      <w:proofErr w:type="spellEnd"/>
      <w:r w:rsidR="053698A1" w:rsidRPr="00342615">
        <w:rPr>
          <w:rFonts w:asciiTheme="minorHAnsi" w:eastAsia="Calibri" w:hAnsiTheme="minorHAnsi" w:cstheme="minorHAnsi"/>
          <w:szCs w:val="22"/>
        </w:rPr>
        <w:t>; (b) assistance to the implementing agency in drafting procurement documents; and (c) advice on evaluation procedures, including participation as observers during contract negotiations, only to clarify matters related to the World Bank’s Procurement Regulations.  The Bank Facilitated Procurement (BFP) as part of HEIS will be provided to proactively assist the Borrower’s implementing agency in accessing existing supply chains for the agreed list of critical medical consumables and equipment needed under the Project. Once the suppliers are identified, the World Bank will proactively provide support with negotiating prices and other contract conditions. The Borrower will remain legally responsible for entering into contracts and Project implementation, including assuring relevant logistics with suppliers, such as arranging the necessary freight/shipment of the goods to their destination, receiving and inspecting the goods and paying the suppliers, with the World Bank Direct Payment disbursement option available to it. If needed, the World Bank may also provide HEIS to the implementing agency in contracting to outsource logistics.</w:t>
      </w:r>
      <w:r w:rsidRPr="00342615">
        <w:rPr>
          <w:rFonts w:asciiTheme="minorHAnsi" w:hAnsiTheme="minorHAnsi" w:cstheme="minorHAnsi"/>
          <w:szCs w:val="22"/>
        </w:rPr>
        <w:t xml:space="preserve">17. </w:t>
      </w:r>
      <w:r w:rsidR="006C28EF" w:rsidRPr="00342615">
        <w:rPr>
          <w:rFonts w:asciiTheme="minorHAnsi" w:hAnsiTheme="minorHAnsi" w:cstheme="minorHAnsi"/>
          <w:szCs w:val="22"/>
        </w:rPr>
        <w:t>Given the emergency of the si</w:t>
      </w:r>
      <w:r w:rsidR="00E20FC2" w:rsidRPr="00342615">
        <w:rPr>
          <w:rFonts w:asciiTheme="minorHAnsi" w:hAnsiTheme="minorHAnsi" w:cstheme="minorHAnsi"/>
          <w:szCs w:val="22"/>
        </w:rPr>
        <w:t xml:space="preserve">tuation, procurement under the </w:t>
      </w:r>
      <w:r w:rsidR="680CD337" w:rsidRPr="00342615">
        <w:rPr>
          <w:rFonts w:asciiTheme="minorHAnsi" w:hAnsiTheme="minorHAnsi" w:cstheme="minorHAnsi"/>
          <w:szCs w:val="22"/>
        </w:rPr>
        <w:t>p</w:t>
      </w:r>
      <w:r w:rsidR="006C28EF" w:rsidRPr="00342615">
        <w:rPr>
          <w:rFonts w:asciiTheme="minorHAnsi" w:hAnsiTheme="minorHAnsi" w:cstheme="minorHAnsi"/>
          <w:szCs w:val="22"/>
        </w:rPr>
        <w:t>roject will be frontloaded to the maximum extent possible</w:t>
      </w:r>
      <w:r w:rsidR="00843C2F" w:rsidRPr="00342615">
        <w:rPr>
          <w:rFonts w:asciiTheme="minorHAnsi" w:hAnsiTheme="minorHAnsi" w:cstheme="minorHAnsi"/>
          <w:szCs w:val="22"/>
        </w:rPr>
        <w:t>,</w:t>
      </w:r>
      <w:r w:rsidR="006C28EF" w:rsidRPr="00342615">
        <w:rPr>
          <w:rFonts w:asciiTheme="minorHAnsi" w:hAnsiTheme="minorHAnsi" w:cstheme="minorHAnsi"/>
          <w:szCs w:val="22"/>
        </w:rPr>
        <w:t xml:space="preserve"> according to the availability of </w:t>
      </w:r>
      <w:r w:rsidR="00E20FC2" w:rsidRPr="00342615">
        <w:rPr>
          <w:rFonts w:asciiTheme="minorHAnsi" w:hAnsiTheme="minorHAnsi" w:cstheme="minorHAnsi"/>
          <w:szCs w:val="22"/>
        </w:rPr>
        <w:t>health care related</w:t>
      </w:r>
      <w:r w:rsidR="006C28EF" w:rsidRPr="00342615">
        <w:rPr>
          <w:rFonts w:asciiTheme="minorHAnsi" w:hAnsiTheme="minorHAnsi" w:cstheme="minorHAnsi"/>
          <w:szCs w:val="22"/>
        </w:rPr>
        <w:t xml:space="preserve"> supplies during the first year of project implementation. </w:t>
      </w:r>
    </w:p>
    <w:p w14:paraId="2F6A2AFD" w14:textId="0C355EC0" w:rsidR="00BE023B"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b/>
          <w:bCs/>
          <w:szCs w:val="22"/>
        </w:rPr>
        <w:t xml:space="preserve">18. </w:t>
      </w:r>
      <w:r w:rsidR="00BE023B" w:rsidRPr="00342615">
        <w:rPr>
          <w:rFonts w:asciiTheme="minorHAnsi" w:hAnsiTheme="minorHAnsi" w:cstheme="minorHAnsi"/>
          <w:b/>
          <w:bCs/>
          <w:szCs w:val="22"/>
        </w:rPr>
        <w:t xml:space="preserve">Activities </w:t>
      </w:r>
      <w:r w:rsidR="00EC427F" w:rsidRPr="00342615">
        <w:rPr>
          <w:rFonts w:asciiTheme="minorHAnsi" w:hAnsiTheme="minorHAnsi" w:cstheme="minorHAnsi"/>
          <w:b/>
          <w:bCs/>
          <w:szCs w:val="22"/>
        </w:rPr>
        <w:t xml:space="preserve">involving Military </w:t>
      </w:r>
      <w:r w:rsidR="00BE023B" w:rsidRPr="00342615">
        <w:rPr>
          <w:rFonts w:asciiTheme="minorHAnsi" w:hAnsiTheme="minorHAnsi" w:cstheme="minorHAnsi"/>
          <w:b/>
          <w:bCs/>
          <w:szCs w:val="22"/>
        </w:rPr>
        <w:t xml:space="preserve">Forces </w:t>
      </w:r>
      <w:r w:rsidR="00EC427F" w:rsidRPr="00342615">
        <w:rPr>
          <w:rFonts w:asciiTheme="minorHAnsi" w:hAnsiTheme="minorHAnsi" w:cstheme="minorHAnsi"/>
          <w:b/>
          <w:bCs/>
          <w:szCs w:val="22"/>
        </w:rPr>
        <w:t>and Police</w:t>
      </w:r>
      <w:r w:rsidR="00BE023B" w:rsidRPr="00342615">
        <w:rPr>
          <w:rFonts w:asciiTheme="minorHAnsi" w:hAnsiTheme="minorHAnsi" w:cstheme="minorHAnsi"/>
          <w:szCs w:val="22"/>
        </w:rPr>
        <w:t xml:space="preserve">.  </w:t>
      </w:r>
      <w:r w:rsidR="00FD1AD8" w:rsidRPr="00342615">
        <w:rPr>
          <w:rFonts w:asciiTheme="minorHAnsi" w:hAnsiTheme="minorHAnsi" w:cstheme="minorHAnsi"/>
          <w:szCs w:val="22"/>
        </w:rPr>
        <w:t>Georgia</w:t>
      </w:r>
      <w:r w:rsidR="00BE023B" w:rsidRPr="00342615">
        <w:rPr>
          <w:rFonts w:asciiTheme="minorHAnsi" w:hAnsiTheme="minorHAnsi" w:cstheme="minorHAnsi"/>
          <w:szCs w:val="22"/>
        </w:rPr>
        <w:t xml:space="preserve"> may seek the </w:t>
      </w:r>
      <w:r w:rsidR="5298ED29" w:rsidRPr="00342615">
        <w:rPr>
          <w:rFonts w:asciiTheme="minorHAnsi" w:hAnsiTheme="minorHAnsi" w:cstheme="minorHAnsi"/>
          <w:szCs w:val="22"/>
        </w:rPr>
        <w:t xml:space="preserve">World </w:t>
      </w:r>
      <w:r w:rsidR="00BE023B" w:rsidRPr="00342615">
        <w:rPr>
          <w:rFonts w:asciiTheme="minorHAnsi" w:hAnsiTheme="minorHAnsi" w:cstheme="minorHAnsi"/>
          <w:szCs w:val="22"/>
        </w:rPr>
        <w:t xml:space="preserve">Bank’s assistance for certain COVID-19 activities carried out by security or military forces, such as the procurement and distribution of medical supplies and drugs or the </w:t>
      </w:r>
      <w:r w:rsidR="00FD1AD8" w:rsidRPr="00342615">
        <w:rPr>
          <w:rFonts w:asciiTheme="minorHAnsi" w:hAnsiTheme="minorHAnsi" w:cstheme="minorHAnsi"/>
          <w:szCs w:val="22"/>
        </w:rPr>
        <w:t>minor refurbishment of the medical facilities</w:t>
      </w:r>
      <w:r w:rsidR="00EC427F" w:rsidRPr="00342615">
        <w:rPr>
          <w:rFonts w:asciiTheme="minorHAnsi" w:hAnsiTheme="minorHAnsi" w:cstheme="minorHAnsi"/>
          <w:szCs w:val="22"/>
        </w:rPr>
        <w:t xml:space="preserve">. </w:t>
      </w:r>
      <w:r w:rsidR="00BE023B" w:rsidRPr="00342615">
        <w:rPr>
          <w:rFonts w:asciiTheme="minorHAnsi" w:hAnsiTheme="minorHAnsi" w:cstheme="minorHAnsi"/>
          <w:szCs w:val="22"/>
        </w:rPr>
        <w:t xml:space="preserve">Given both the necessity to resort to military support in responding to the public health emergency of COVID-19, and the risks associated with such use of the military including possible abuses, the </w:t>
      </w:r>
      <w:r w:rsidR="32AB9EFD" w:rsidRPr="00342615">
        <w:rPr>
          <w:rFonts w:asciiTheme="minorHAnsi" w:hAnsiTheme="minorHAnsi" w:cstheme="minorHAnsi"/>
          <w:szCs w:val="22"/>
        </w:rPr>
        <w:t xml:space="preserve">World </w:t>
      </w:r>
      <w:r w:rsidR="00BE023B" w:rsidRPr="00342615">
        <w:rPr>
          <w:rFonts w:asciiTheme="minorHAnsi" w:hAnsiTheme="minorHAnsi" w:cstheme="minorHAnsi"/>
          <w:szCs w:val="22"/>
        </w:rPr>
        <w:t>Bank will undertake, when and as reasonably feasible, a rapid assessment of relevant factors and include appropriate environmental and social risk mitigation measures reflected in relevant operation’s documents.  Staff will be provided with guidance on such assessments and supervision of activities involving military and security forces.</w:t>
      </w:r>
    </w:p>
    <w:p w14:paraId="170004A1" w14:textId="7680A55E" w:rsidR="006C28EF"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eastAsia="Calibri" w:hAnsiTheme="minorHAnsi" w:cstheme="minorHAnsi"/>
          <w:szCs w:val="22"/>
        </w:rPr>
      </w:pPr>
      <w:r w:rsidRPr="00342615">
        <w:rPr>
          <w:rFonts w:asciiTheme="minorHAnsi" w:eastAsia="Calibri" w:hAnsiTheme="minorHAnsi" w:cstheme="minorHAnsi"/>
          <w:szCs w:val="22"/>
        </w:rPr>
        <w:t xml:space="preserve">19. </w:t>
      </w:r>
      <w:r w:rsidR="00BE023B" w:rsidRPr="00342615">
        <w:rPr>
          <w:rFonts w:asciiTheme="minorHAnsi" w:eastAsia="Calibri" w:hAnsiTheme="minorHAnsi" w:cstheme="minorHAnsi"/>
          <w:szCs w:val="22"/>
        </w:rPr>
        <w:t xml:space="preserve">As allowed under the </w:t>
      </w:r>
      <w:r w:rsidR="00FA48A2" w:rsidRPr="00342615">
        <w:rPr>
          <w:rFonts w:asciiTheme="minorHAnsi" w:eastAsia="Calibri" w:hAnsiTheme="minorHAnsi" w:cstheme="minorHAnsi"/>
          <w:szCs w:val="22"/>
        </w:rPr>
        <w:t>financing</w:t>
      </w:r>
      <w:r w:rsidR="00BE023B" w:rsidRPr="00342615">
        <w:rPr>
          <w:rFonts w:asciiTheme="minorHAnsi" w:eastAsia="Calibri" w:hAnsiTheme="minorHAnsi" w:cstheme="minorHAnsi"/>
          <w:szCs w:val="22"/>
        </w:rPr>
        <w:t xml:space="preserve"> agreement, procurement approaches will utilize the flexibility provided by the </w:t>
      </w:r>
      <w:r w:rsidR="00EE0E17" w:rsidRPr="00342615">
        <w:rPr>
          <w:rFonts w:asciiTheme="minorHAnsi" w:eastAsia="Calibri" w:hAnsiTheme="minorHAnsi" w:cstheme="minorHAnsi"/>
          <w:szCs w:val="22"/>
        </w:rPr>
        <w:t xml:space="preserve">World </w:t>
      </w:r>
      <w:r w:rsidR="00BE023B" w:rsidRPr="00342615">
        <w:rPr>
          <w:rFonts w:asciiTheme="minorHAnsi" w:eastAsia="Calibri" w:hAnsiTheme="minorHAnsi" w:cstheme="minorHAnsi"/>
          <w:szCs w:val="22"/>
        </w:rPr>
        <w:t xml:space="preserve">Bank’s Procurement Framework for fast track emergency procurement. Key measures to fast track procurement include: (i) use of simple and fast procurement and selection methods fit for an emergency situation including direct contracting, as appropriate, (ii) streamlined competitive procedures with shorter bidding time, (iii) use of framework agreements including existing ones, (iv) procurement from UN Agencies enabled and expedited by Bank procedures and templates, (v) use of procurement agents, (vi) force account, as needed, and (vii) increased thresholds for Requests For Quotations and national procurement, among others. </w:t>
      </w:r>
    </w:p>
    <w:p w14:paraId="76BE4A5C" w14:textId="77777777" w:rsidR="00D4332F" w:rsidRPr="00342615" w:rsidRDefault="00D4332F" w:rsidP="006D7BC9">
      <w:pPr>
        <w:pStyle w:val="Heading2"/>
        <w:numPr>
          <w:ilvl w:val="4"/>
          <w:numId w:val="1"/>
        </w:numPr>
        <w:spacing w:before="0" w:after="120"/>
        <w:ind w:left="630"/>
        <w:rPr>
          <w:rFonts w:asciiTheme="minorHAnsi" w:hAnsiTheme="minorHAnsi" w:cstheme="minorHAnsi"/>
          <w:sz w:val="22"/>
          <w:szCs w:val="22"/>
        </w:rPr>
      </w:pPr>
      <w:bookmarkStart w:id="1219" w:name="_Toc62832224"/>
      <w:r w:rsidRPr="00342615">
        <w:rPr>
          <w:rFonts w:asciiTheme="minorHAnsi" w:hAnsiTheme="minorHAnsi" w:cstheme="minorHAnsi"/>
          <w:sz w:val="22"/>
          <w:szCs w:val="22"/>
        </w:rPr>
        <w:t>Planning of procurement operations</w:t>
      </w:r>
      <w:bookmarkEnd w:id="1219"/>
    </w:p>
    <w:p w14:paraId="5FB2398F" w14:textId="205DA458" w:rsidR="003414A8" w:rsidRPr="00342615" w:rsidRDefault="77342EC2" w:rsidP="00212100">
      <w:pPr>
        <w:pStyle w:val="ListParagraph"/>
        <w:spacing w:after="120"/>
        <w:ind w:left="0"/>
        <w:rPr>
          <w:rFonts w:asciiTheme="minorHAnsi" w:eastAsiaTheme="minorEastAsia" w:hAnsiTheme="minorHAnsi" w:cstheme="minorHAnsi"/>
          <w:b/>
          <w:bCs/>
          <w:szCs w:val="22"/>
        </w:rPr>
      </w:pPr>
      <w:r w:rsidRPr="00342615">
        <w:rPr>
          <w:rFonts w:asciiTheme="minorHAnsi" w:hAnsiTheme="minorHAnsi" w:cstheme="minorHAnsi"/>
          <w:b/>
          <w:bCs/>
          <w:szCs w:val="22"/>
        </w:rPr>
        <w:t xml:space="preserve"> </w:t>
      </w:r>
    </w:p>
    <w:p w14:paraId="449912A5" w14:textId="352B10BA" w:rsidR="77342EC2" w:rsidRPr="00342615" w:rsidRDefault="77342EC2" w:rsidP="006D7BC9">
      <w:pPr>
        <w:pStyle w:val="ListParagraph"/>
        <w:numPr>
          <w:ilvl w:val="0"/>
          <w:numId w:val="53"/>
        </w:numPr>
        <w:spacing w:after="120"/>
        <w:rPr>
          <w:rFonts w:asciiTheme="minorHAnsi" w:hAnsiTheme="minorHAnsi" w:cstheme="minorHAnsi"/>
          <w:b/>
          <w:bCs/>
          <w:szCs w:val="22"/>
        </w:rPr>
      </w:pPr>
      <w:r w:rsidRPr="00342615">
        <w:rPr>
          <w:rFonts w:asciiTheme="minorHAnsi" w:hAnsiTheme="minorHAnsi" w:cstheme="minorHAnsi"/>
          <w:b/>
          <w:bCs/>
          <w:szCs w:val="22"/>
        </w:rPr>
        <w:t xml:space="preserve">Project Procurement Strategy for Development (PPSD). </w:t>
      </w:r>
      <w:r w:rsidRPr="00342615">
        <w:rPr>
          <w:rFonts w:asciiTheme="minorHAnsi" w:eastAsia="Calibri" w:hAnsiTheme="minorHAnsi" w:cstheme="minorHAnsi"/>
          <w:szCs w:val="22"/>
        </w:rPr>
        <w:t>With support from the World Bank, the</w:t>
      </w:r>
      <w:r w:rsidRPr="00342615">
        <w:rPr>
          <w:rFonts w:asciiTheme="minorHAnsi" w:hAnsiTheme="minorHAnsi" w:cstheme="minorHAnsi"/>
          <w:szCs w:val="22"/>
        </w:rPr>
        <w:t xml:space="preserve"> </w:t>
      </w:r>
      <w:proofErr w:type="spellStart"/>
      <w:r w:rsidR="00045EA8" w:rsidRPr="00342615">
        <w:rPr>
          <w:rFonts w:asciiTheme="minorHAnsi" w:eastAsia="Calibri" w:hAnsiTheme="minorHAnsi" w:cstheme="minorHAnsi"/>
          <w:szCs w:val="22"/>
        </w:rPr>
        <w:t>MoILHSA</w:t>
      </w:r>
      <w:proofErr w:type="spellEnd"/>
      <w:r w:rsidRPr="00342615">
        <w:rPr>
          <w:rFonts w:asciiTheme="minorHAnsi" w:eastAsia="Calibri" w:hAnsiTheme="minorHAnsi" w:cstheme="minorHAnsi"/>
          <w:szCs w:val="22"/>
        </w:rPr>
        <w:t xml:space="preserve"> has prepared and finalized a PPSD and procurement plan.</w:t>
      </w:r>
    </w:p>
    <w:p w14:paraId="6EF756FA" w14:textId="77777777" w:rsidR="00212100" w:rsidRPr="00342615" w:rsidRDefault="00212100" w:rsidP="00212100">
      <w:pPr>
        <w:pStyle w:val="ListParagraph"/>
        <w:spacing w:after="120"/>
        <w:ind w:left="0"/>
        <w:rPr>
          <w:rFonts w:asciiTheme="minorHAnsi" w:hAnsiTheme="minorHAnsi" w:cstheme="minorHAnsi"/>
          <w:b/>
          <w:bCs/>
          <w:szCs w:val="22"/>
        </w:rPr>
      </w:pPr>
    </w:p>
    <w:p w14:paraId="76B4E969" w14:textId="246970EC" w:rsidR="005B5BFB" w:rsidRPr="00342615" w:rsidRDefault="00894C9C" w:rsidP="00EE17B9">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lang w:eastAsia="zh-CN"/>
        </w:rPr>
      </w:pPr>
      <w:r w:rsidRPr="00342615">
        <w:rPr>
          <w:rFonts w:asciiTheme="minorHAnsi" w:eastAsia="Calibri" w:hAnsiTheme="minorHAnsi" w:cstheme="minorHAnsi"/>
          <w:b/>
          <w:bCs/>
          <w:szCs w:val="22"/>
        </w:rPr>
        <w:t xml:space="preserve">21. </w:t>
      </w:r>
      <w:r w:rsidR="77342EC2" w:rsidRPr="00342615">
        <w:rPr>
          <w:rFonts w:asciiTheme="minorHAnsi" w:eastAsia="Calibri" w:hAnsiTheme="minorHAnsi" w:cstheme="minorHAnsi"/>
          <w:b/>
          <w:bCs/>
          <w:szCs w:val="22"/>
        </w:rPr>
        <w:t>Annual Procurement Plan.</w:t>
      </w:r>
      <w:r w:rsidR="77342EC2" w:rsidRPr="00342615">
        <w:rPr>
          <w:rFonts w:asciiTheme="minorHAnsi" w:eastAsia="Calibri" w:hAnsiTheme="minorHAnsi" w:cstheme="minorHAnsi"/>
          <w:szCs w:val="22"/>
        </w:rPr>
        <w:t xml:space="preserve"> </w:t>
      </w:r>
      <w:r w:rsidR="77342EC2" w:rsidRPr="00342615">
        <w:rPr>
          <w:rFonts w:asciiTheme="minorHAnsi" w:hAnsiTheme="minorHAnsi" w:cstheme="minorHAnsi"/>
          <w:szCs w:val="22"/>
        </w:rPr>
        <w:t xml:space="preserve"> </w:t>
      </w:r>
      <w:r w:rsidR="77342EC2" w:rsidRPr="00342615">
        <w:rPr>
          <w:rFonts w:asciiTheme="minorHAnsi" w:eastAsia="Calibri" w:hAnsiTheme="minorHAnsi" w:cstheme="minorHAnsi"/>
          <w:szCs w:val="22"/>
        </w:rPr>
        <w:t>The Procurement Plan, including its updates, shall include: (i) a brief description of the activities/contracts; (ii) the selection methods to be applied; (iii) cost estimates; (iv) time schedules; (v) the Bank’s review requirements; and (vi) any other relevant procurement information. See sample in Annex II.</w:t>
      </w:r>
    </w:p>
    <w:p w14:paraId="7EC9E3F1" w14:textId="029B6276" w:rsidR="00D4332F" w:rsidRPr="00342615" w:rsidRDefault="00894C9C" w:rsidP="002D561C">
      <w:pPr>
        <w:pStyle w:val="Heading2"/>
        <w:spacing w:before="0" w:after="120"/>
        <w:ind w:left="630"/>
        <w:rPr>
          <w:rFonts w:asciiTheme="minorHAnsi" w:hAnsiTheme="minorHAnsi" w:cstheme="minorHAnsi"/>
          <w:sz w:val="22"/>
          <w:szCs w:val="22"/>
        </w:rPr>
      </w:pPr>
      <w:bookmarkStart w:id="1220" w:name="_Toc62832225"/>
      <w:r w:rsidRPr="00342615">
        <w:rPr>
          <w:rFonts w:asciiTheme="minorHAnsi" w:hAnsiTheme="minorHAnsi" w:cstheme="minorHAnsi"/>
          <w:bCs/>
          <w:sz w:val="22"/>
          <w:szCs w:val="22"/>
        </w:rPr>
        <w:t xml:space="preserve">C. </w:t>
      </w:r>
      <w:r w:rsidR="00D4332F" w:rsidRPr="00342615">
        <w:rPr>
          <w:rFonts w:asciiTheme="minorHAnsi" w:hAnsiTheme="minorHAnsi" w:cstheme="minorHAnsi"/>
          <w:bCs/>
          <w:sz w:val="22"/>
          <w:szCs w:val="22"/>
        </w:rPr>
        <w:t>Procurement methods</w:t>
      </w:r>
      <w:bookmarkEnd w:id="1220"/>
    </w:p>
    <w:p w14:paraId="784596CC" w14:textId="3740EDA4" w:rsidR="61EB56A7" w:rsidRPr="00342615" w:rsidRDefault="002D561C" w:rsidP="002D561C">
      <w:pPr>
        <w:pStyle w:val="ListParagraph"/>
        <w:spacing w:after="120"/>
        <w:ind w:left="0"/>
        <w:rPr>
          <w:rFonts w:asciiTheme="minorHAnsi" w:hAnsiTheme="minorHAnsi" w:cstheme="minorHAnsi"/>
          <w:b/>
          <w:bCs/>
          <w:szCs w:val="22"/>
        </w:rPr>
      </w:pPr>
      <w:r w:rsidRPr="00342615">
        <w:rPr>
          <w:rFonts w:asciiTheme="minorHAnsi" w:eastAsia="Calibri" w:hAnsiTheme="minorHAnsi" w:cstheme="minorHAnsi"/>
          <w:b/>
          <w:bCs/>
          <w:szCs w:val="22"/>
        </w:rPr>
        <w:t xml:space="preserve">21.  </w:t>
      </w:r>
      <w:r w:rsidR="61EB56A7" w:rsidRPr="00342615">
        <w:rPr>
          <w:rFonts w:asciiTheme="minorHAnsi" w:eastAsia="Calibri" w:hAnsiTheme="minorHAnsi" w:cstheme="minorHAnsi"/>
          <w:b/>
          <w:bCs/>
          <w:szCs w:val="22"/>
        </w:rPr>
        <w:t>Goods, Works and Non-Consulting Services</w:t>
      </w:r>
    </w:p>
    <w:p w14:paraId="2F95D596" w14:textId="0350BF36" w:rsidR="7015A657" w:rsidRPr="00342615" w:rsidRDefault="7015A657" w:rsidP="00212100">
      <w:pPr>
        <w:rPr>
          <w:rFonts w:asciiTheme="minorHAnsi" w:eastAsia="Calibri" w:hAnsiTheme="minorHAnsi" w:cstheme="minorHAnsi"/>
          <w:szCs w:val="22"/>
        </w:rPr>
      </w:pPr>
      <w:r w:rsidRPr="00342615">
        <w:rPr>
          <w:rFonts w:asciiTheme="minorHAnsi" w:eastAsia="Calibri" w:hAnsiTheme="minorHAnsi" w:cstheme="minorHAnsi"/>
          <w:szCs w:val="22"/>
        </w:rPr>
        <w:lastRenderedPageBreak/>
        <w:t xml:space="preserve">(i) </w:t>
      </w:r>
      <w:r w:rsidR="61EB56A7" w:rsidRPr="00342615">
        <w:rPr>
          <w:rFonts w:asciiTheme="minorHAnsi" w:eastAsia="Calibri" w:hAnsiTheme="minorHAnsi" w:cstheme="minorHAnsi"/>
          <w:szCs w:val="22"/>
        </w:rPr>
        <w:t>Request for Proposals (RFP)</w:t>
      </w:r>
    </w:p>
    <w:p w14:paraId="06E05370" w14:textId="167F5DDC" w:rsidR="077F62ED" w:rsidRPr="00342615" w:rsidRDefault="077F62ED" w:rsidP="001E389F">
      <w:pPr>
        <w:rPr>
          <w:rFonts w:asciiTheme="minorHAnsi" w:eastAsia="Calibri" w:hAnsiTheme="minorHAnsi" w:cstheme="minorHAnsi"/>
          <w:szCs w:val="22"/>
        </w:rPr>
      </w:pPr>
      <w:r w:rsidRPr="00342615">
        <w:rPr>
          <w:rFonts w:asciiTheme="minorHAnsi" w:eastAsia="Calibri" w:hAnsiTheme="minorHAnsi" w:cstheme="minorHAnsi"/>
          <w:szCs w:val="22"/>
        </w:rPr>
        <w:t xml:space="preserve">(ii) </w:t>
      </w:r>
      <w:r w:rsidR="61EB56A7" w:rsidRPr="00342615">
        <w:rPr>
          <w:rFonts w:asciiTheme="minorHAnsi" w:eastAsia="Calibri" w:hAnsiTheme="minorHAnsi" w:cstheme="minorHAnsi"/>
          <w:szCs w:val="22"/>
        </w:rPr>
        <w:t>Request for Bids (RFB)</w:t>
      </w:r>
    </w:p>
    <w:p w14:paraId="62EEB4F1" w14:textId="2BD54AA1" w:rsidR="036276D9" w:rsidRPr="00342615" w:rsidRDefault="036276D9"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(iii) </w:t>
      </w:r>
      <w:r w:rsidR="61EB56A7" w:rsidRPr="00342615">
        <w:rPr>
          <w:rFonts w:asciiTheme="minorHAnsi" w:eastAsia="Calibri" w:hAnsiTheme="minorHAnsi" w:cstheme="minorHAnsi"/>
          <w:szCs w:val="22"/>
        </w:rPr>
        <w:t>Request for Quotations (RFQ); and</w:t>
      </w:r>
    </w:p>
    <w:p w14:paraId="2E5402EC" w14:textId="70C27760" w:rsidR="2C93B081" w:rsidRPr="00342615" w:rsidRDefault="2C93B081"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(iv) </w:t>
      </w:r>
      <w:r w:rsidR="61EB56A7" w:rsidRPr="00342615">
        <w:rPr>
          <w:rFonts w:asciiTheme="minorHAnsi" w:eastAsia="Calibri" w:hAnsiTheme="minorHAnsi" w:cstheme="minorHAnsi"/>
          <w:szCs w:val="22"/>
        </w:rPr>
        <w:t>Direct Selection</w:t>
      </w:r>
    </w:p>
    <w:p w14:paraId="5562E573" w14:textId="7DBF9E07" w:rsidR="20742199" w:rsidRPr="00342615" w:rsidRDefault="20742199" w:rsidP="00212100">
      <w:pPr>
        <w:rPr>
          <w:rFonts w:asciiTheme="minorHAnsi" w:eastAsia="Calibri" w:hAnsiTheme="minorHAnsi" w:cstheme="minorHAnsi"/>
          <w:b/>
          <w:bCs/>
          <w:szCs w:val="22"/>
        </w:rPr>
      </w:pPr>
    </w:p>
    <w:p w14:paraId="712CFD60" w14:textId="06DFFD62" w:rsidR="61EB56A7" w:rsidRPr="00342615" w:rsidRDefault="002D561C" w:rsidP="002D561C">
      <w:pPr>
        <w:rPr>
          <w:rFonts w:asciiTheme="minorHAnsi" w:eastAsiaTheme="minorEastAsia" w:hAnsiTheme="minorHAnsi" w:cstheme="minorHAnsi"/>
          <w:b/>
          <w:bCs/>
          <w:szCs w:val="22"/>
        </w:rPr>
      </w:pPr>
      <w:r w:rsidRPr="00342615">
        <w:rPr>
          <w:rFonts w:asciiTheme="minorHAnsi" w:eastAsia="Calibri" w:hAnsiTheme="minorHAnsi" w:cstheme="minorHAnsi"/>
          <w:b/>
          <w:bCs/>
          <w:szCs w:val="22"/>
        </w:rPr>
        <w:t xml:space="preserve">22. </w:t>
      </w:r>
      <w:r w:rsidR="61EB56A7" w:rsidRPr="00342615">
        <w:rPr>
          <w:rFonts w:asciiTheme="minorHAnsi" w:eastAsia="Calibri" w:hAnsiTheme="minorHAnsi" w:cstheme="minorHAnsi"/>
          <w:b/>
          <w:bCs/>
          <w:szCs w:val="22"/>
        </w:rPr>
        <w:t xml:space="preserve">Consulting Services </w:t>
      </w:r>
    </w:p>
    <w:p w14:paraId="52D1EFEF" w14:textId="6CED3C4B" w:rsidR="238F7E8B" w:rsidRPr="00342615" w:rsidRDefault="238F7E8B"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 </w:t>
      </w:r>
      <w:r w:rsidR="61EB56A7" w:rsidRPr="00342615">
        <w:rPr>
          <w:rFonts w:asciiTheme="minorHAnsi" w:eastAsia="Calibri" w:hAnsiTheme="minorHAnsi" w:cstheme="minorHAnsi"/>
          <w:szCs w:val="22"/>
        </w:rPr>
        <w:t>Quality and Cost-Based Selection (QCBS);</w:t>
      </w:r>
    </w:p>
    <w:p w14:paraId="0AC25026" w14:textId="32374CDB" w:rsidR="625DD58C" w:rsidRPr="00342615" w:rsidRDefault="625DD58C"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(ii) </w:t>
      </w:r>
      <w:r w:rsidR="61EB56A7" w:rsidRPr="00342615">
        <w:rPr>
          <w:rFonts w:asciiTheme="minorHAnsi" w:eastAsia="Calibri" w:hAnsiTheme="minorHAnsi" w:cstheme="minorHAnsi"/>
          <w:szCs w:val="22"/>
        </w:rPr>
        <w:t>Fixed Budget-Based Selection (FBS);</w:t>
      </w:r>
    </w:p>
    <w:p w14:paraId="21B3491F" w14:textId="46041532" w:rsidR="0AF04C69" w:rsidRPr="00342615" w:rsidRDefault="0AF04C69"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(iii) </w:t>
      </w:r>
      <w:r w:rsidR="61EB56A7" w:rsidRPr="00342615">
        <w:rPr>
          <w:rFonts w:asciiTheme="minorHAnsi" w:eastAsia="Calibri" w:hAnsiTheme="minorHAnsi" w:cstheme="minorHAnsi"/>
          <w:szCs w:val="22"/>
        </w:rPr>
        <w:t xml:space="preserve">List Cost-Based Selection (LCS); </w:t>
      </w:r>
    </w:p>
    <w:p w14:paraId="0522707F" w14:textId="06D2A04A" w:rsidR="4017B3BD" w:rsidRPr="00342615" w:rsidRDefault="4017B3BD"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(iv) </w:t>
      </w:r>
      <w:r w:rsidR="61EB56A7" w:rsidRPr="00342615">
        <w:rPr>
          <w:rFonts w:asciiTheme="minorHAnsi" w:eastAsia="Calibri" w:hAnsiTheme="minorHAnsi" w:cstheme="minorHAnsi"/>
          <w:szCs w:val="22"/>
        </w:rPr>
        <w:t>Quality-Based Selection (QBS);</w:t>
      </w:r>
    </w:p>
    <w:p w14:paraId="68D2892A" w14:textId="35F8DE6C" w:rsidR="52EF54AB" w:rsidRPr="00342615" w:rsidRDefault="52EF54AB"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(v) </w:t>
      </w:r>
      <w:r w:rsidR="61EB56A7" w:rsidRPr="00342615">
        <w:rPr>
          <w:rFonts w:asciiTheme="minorHAnsi" w:eastAsia="Calibri" w:hAnsiTheme="minorHAnsi" w:cstheme="minorHAnsi"/>
          <w:szCs w:val="22"/>
        </w:rPr>
        <w:t>Consultant’s Qualification Based Selection (CQS)</w:t>
      </w:r>
    </w:p>
    <w:p w14:paraId="1D659334" w14:textId="399520C8" w:rsidR="45659134" w:rsidRPr="00342615" w:rsidRDefault="45659134"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(vi) </w:t>
      </w:r>
      <w:r w:rsidR="61EB56A7" w:rsidRPr="00342615">
        <w:rPr>
          <w:rFonts w:asciiTheme="minorHAnsi" w:eastAsia="Calibri" w:hAnsiTheme="minorHAnsi" w:cstheme="minorHAnsi"/>
          <w:szCs w:val="22"/>
        </w:rPr>
        <w:t>Individual Consultants (IC); and</w:t>
      </w:r>
    </w:p>
    <w:p w14:paraId="2CDC6F3A" w14:textId="1790117A" w:rsidR="3E38CDE1" w:rsidRPr="00342615" w:rsidRDefault="3E38CDE1"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(vii) </w:t>
      </w:r>
      <w:r w:rsidR="61EB56A7" w:rsidRPr="00342615">
        <w:rPr>
          <w:rFonts w:asciiTheme="minorHAnsi" w:eastAsia="Calibri" w:hAnsiTheme="minorHAnsi" w:cstheme="minorHAnsi"/>
          <w:szCs w:val="22"/>
        </w:rPr>
        <w:t>Direct Selection.</w:t>
      </w:r>
    </w:p>
    <w:p w14:paraId="46A2D949" w14:textId="161153FF" w:rsidR="20742199" w:rsidRPr="00342615" w:rsidRDefault="20742199" w:rsidP="20742199">
      <w:pPr>
        <w:rPr>
          <w:rFonts w:asciiTheme="minorHAnsi" w:eastAsia="Calibri" w:hAnsiTheme="minorHAnsi" w:cstheme="minorHAnsi"/>
          <w:szCs w:val="22"/>
        </w:rPr>
      </w:pPr>
    </w:p>
    <w:p w14:paraId="64A49950" w14:textId="61850341" w:rsidR="00866D94" w:rsidRPr="00342615" w:rsidRDefault="00866D94" w:rsidP="00193186">
      <w:pPr>
        <w:pStyle w:val="ListParagraph"/>
        <w:ind w:left="360"/>
        <w:rPr>
          <w:rFonts w:asciiTheme="minorHAnsi" w:eastAsiaTheme="minorEastAsia" w:hAnsiTheme="minorHAnsi" w:cstheme="minorHAnsi"/>
          <w:b/>
          <w:bCs/>
          <w:szCs w:val="22"/>
        </w:rPr>
      </w:pPr>
    </w:p>
    <w:p w14:paraId="5EC90BA1" w14:textId="77777777" w:rsidR="00ED5F61" w:rsidRDefault="00ED5F61" w:rsidP="00193186">
      <w:pPr>
        <w:rPr>
          <w:rFonts w:asciiTheme="minorHAnsi" w:eastAsia="Calibri" w:hAnsiTheme="minorHAnsi" w:cstheme="minorHAnsi"/>
          <w:b/>
          <w:bCs/>
          <w:szCs w:val="22"/>
        </w:rPr>
      </w:pPr>
    </w:p>
    <w:p w14:paraId="051540BD" w14:textId="77777777" w:rsidR="00ED5F61" w:rsidRDefault="00ED5F61" w:rsidP="00193186">
      <w:pPr>
        <w:rPr>
          <w:rFonts w:asciiTheme="minorHAnsi" w:eastAsia="Calibri" w:hAnsiTheme="minorHAnsi" w:cstheme="minorHAnsi"/>
          <w:b/>
          <w:bCs/>
          <w:szCs w:val="22"/>
        </w:rPr>
      </w:pPr>
    </w:p>
    <w:p w14:paraId="7FD7A6D9" w14:textId="77777777" w:rsidR="00ED5F61" w:rsidRDefault="00ED5F61" w:rsidP="00193186">
      <w:pPr>
        <w:rPr>
          <w:rFonts w:asciiTheme="minorHAnsi" w:eastAsia="Calibri" w:hAnsiTheme="minorHAnsi" w:cstheme="minorHAnsi"/>
          <w:b/>
          <w:bCs/>
          <w:szCs w:val="22"/>
        </w:rPr>
      </w:pPr>
    </w:p>
    <w:p w14:paraId="5F7C0143" w14:textId="1B6153C7" w:rsidR="00193186" w:rsidRPr="00342615" w:rsidRDefault="00193186" w:rsidP="00193186">
      <w:pPr>
        <w:rPr>
          <w:rFonts w:asciiTheme="minorHAnsi" w:eastAsia="Calibri" w:hAnsiTheme="minorHAnsi" w:cstheme="minorHAnsi"/>
          <w:b/>
          <w:bCs/>
          <w:szCs w:val="22"/>
        </w:rPr>
      </w:pPr>
      <w:r w:rsidRPr="00342615">
        <w:rPr>
          <w:rFonts w:asciiTheme="minorHAnsi" w:eastAsia="Calibri" w:hAnsiTheme="minorHAnsi" w:cstheme="minorHAnsi"/>
          <w:b/>
          <w:bCs/>
          <w:szCs w:val="22"/>
        </w:rPr>
        <w:t>Procurement from UN Agencies</w:t>
      </w:r>
    </w:p>
    <w:p w14:paraId="334958DB" w14:textId="77777777" w:rsidR="00193186" w:rsidRPr="00342615" w:rsidRDefault="00193186" w:rsidP="005C20DC">
      <w:pPr>
        <w:pStyle w:val="ListParagraph"/>
        <w:ind w:left="0"/>
        <w:rPr>
          <w:rFonts w:asciiTheme="minorHAnsi" w:eastAsiaTheme="minorEastAsia" w:hAnsiTheme="minorHAnsi" w:cstheme="minorHAnsi"/>
          <w:b/>
          <w:bCs/>
          <w:szCs w:val="22"/>
        </w:rPr>
      </w:pPr>
    </w:p>
    <w:p w14:paraId="7E123308" w14:textId="561B4F65" w:rsidR="007B6DD5" w:rsidRPr="00342615" w:rsidRDefault="002D561C" w:rsidP="002D561C">
      <w:pPr>
        <w:rPr>
          <w:rFonts w:asciiTheme="minorHAnsi" w:eastAsiaTheme="minorEastAsia" w:hAnsiTheme="minorHAnsi" w:cstheme="minorHAnsi"/>
          <w:b/>
          <w:bCs/>
          <w:szCs w:val="22"/>
        </w:rPr>
      </w:pPr>
      <w:r w:rsidRPr="00342615">
        <w:rPr>
          <w:rFonts w:asciiTheme="minorHAnsi" w:hAnsiTheme="minorHAnsi" w:cstheme="minorHAnsi"/>
          <w:szCs w:val="22"/>
        </w:rPr>
        <w:t xml:space="preserve">22. </w:t>
      </w:r>
      <w:r w:rsidR="00193186" w:rsidRPr="00342615">
        <w:rPr>
          <w:rFonts w:asciiTheme="minorHAnsi" w:hAnsiTheme="minorHAnsi" w:cstheme="minorHAnsi"/>
          <w:szCs w:val="22"/>
        </w:rPr>
        <w:t>For successful and timely implementation purposes of the project</w:t>
      </w:r>
      <w:r w:rsidR="005C20DC" w:rsidRPr="00342615">
        <w:rPr>
          <w:rFonts w:asciiTheme="minorHAnsi" w:hAnsiTheme="minorHAnsi" w:cstheme="minorHAnsi"/>
          <w:szCs w:val="22"/>
        </w:rPr>
        <w:t xml:space="preserve"> </w:t>
      </w:r>
      <w:r w:rsidR="00193186" w:rsidRPr="00342615">
        <w:rPr>
          <w:rFonts w:asciiTheme="minorHAnsi" w:hAnsiTheme="minorHAnsi" w:cstheme="minorHAnsi"/>
          <w:szCs w:val="22"/>
        </w:rPr>
        <w:t xml:space="preserve">procurement, relevant staff of the PIU </w:t>
      </w:r>
      <w:r w:rsidR="005C20DC" w:rsidRPr="00342615">
        <w:rPr>
          <w:rFonts w:asciiTheme="minorHAnsi" w:hAnsiTheme="minorHAnsi" w:cstheme="minorHAnsi"/>
          <w:szCs w:val="22"/>
        </w:rPr>
        <w:t>cooperates</w:t>
      </w:r>
      <w:r w:rsidR="00193186" w:rsidRPr="00342615">
        <w:rPr>
          <w:rFonts w:asciiTheme="minorHAnsi" w:hAnsiTheme="minorHAnsi" w:cstheme="minorHAnsi"/>
          <w:szCs w:val="22"/>
        </w:rPr>
        <w:t xml:space="preserve"> with the UN </w:t>
      </w:r>
      <w:r w:rsidR="005C20DC" w:rsidRPr="00342615">
        <w:rPr>
          <w:rFonts w:asciiTheme="minorHAnsi" w:hAnsiTheme="minorHAnsi" w:cstheme="minorHAnsi"/>
          <w:szCs w:val="22"/>
        </w:rPr>
        <w:t xml:space="preserve">agencies. UN agencies have been backing government’s preparedness, by consolidating certain suppliers, since the COVID-19 crisis. </w:t>
      </w:r>
      <w:r w:rsidR="00193186" w:rsidRPr="00342615">
        <w:rPr>
          <w:rFonts w:asciiTheme="minorHAnsi" w:hAnsiTheme="minorHAnsi" w:cstheme="minorHAnsi"/>
          <w:szCs w:val="22"/>
        </w:rPr>
        <w:t xml:space="preserve">UN offers will be cross-checked </w:t>
      </w:r>
      <w:r w:rsidR="005C20DC" w:rsidRPr="00342615">
        <w:rPr>
          <w:rFonts w:asciiTheme="minorHAnsi" w:hAnsiTheme="minorHAnsi" w:cstheme="minorHAnsi"/>
          <w:szCs w:val="22"/>
        </w:rPr>
        <w:t xml:space="preserve">by PIU </w:t>
      </w:r>
      <w:r w:rsidR="00193186" w:rsidRPr="00342615">
        <w:rPr>
          <w:rFonts w:asciiTheme="minorHAnsi" w:hAnsiTheme="minorHAnsi" w:cstheme="minorHAnsi"/>
          <w:szCs w:val="22"/>
        </w:rPr>
        <w:t>and considered if necessary.</w:t>
      </w:r>
      <w:r w:rsidR="005C20DC" w:rsidRPr="00342615">
        <w:rPr>
          <w:rFonts w:asciiTheme="minorHAnsi" w:hAnsiTheme="minorHAnsi" w:cstheme="minorHAnsi"/>
          <w:szCs w:val="22"/>
        </w:rPr>
        <w:t xml:space="preserve"> </w:t>
      </w:r>
    </w:p>
    <w:p w14:paraId="54768EA0" w14:textId="1C195F96" w:rsidR="00717967" w:rsidRPr="00342615" w:rsidRDefault="61EB56A7" w:rsidP="002D561C">
      <w:pPr>
        <w:pStyle w:val="ListParagraph"/>
        <w:ind w:left="0"/>
        <w:rPr>
          <w:rFonts w:asciiTheme="minorHAnsi" w:eastAsiaTheme="minorEastAsia" w:hAnsiTheme="minorHAnsi" w:cstheme="minorHAnsi"/>
          <w:b/>
          <w:bCs/>
          <w:szCs w:val="22"/>
        </w:rPr>
      </w:pPr>
      <w:r w:rsidRPr="00342615">
        <w:rPr>
          <w:rFonts w:asciiTheme="minorHAnsi" w:eastAsia="Calibri" w:hAnsiTheme="minorHAnsi" w:cstheme="minorHAnsi"/>
          <w:b/>
          <w:bCs/>
          <w:szCs w:val="22"/>
        </w:rPr>
        <w:t>Operational Costs</w:t>
      </w:r>
      <w:r w:rsidRPr="00342615">
        <w:rPr>
          <w:rFonts w:asciiTheme="minorHAnsi" w:hAnsiTheme="minorHAnsi" w:cstheme="minorHAnsi"/>
          <w:b/>
          <w:bCs/>
          <w:szCs w:val="22"/>
        </w:rPr>
        <w:t xml:space="preserve"> </w:t>
      </w:r>
    </w:p>
    <w:p w14:paraId="0CAB05EF" w14:textId="77777777" w:rsidR="0055303D" w:rsidRPr="00342615" w:rsidRDefault="0055303D" w:rsidP="005C20DC">
      <w:pPr>
        <w:pStyle w:val="ListParagraph"/>
        <w:rPr>
          <w:rFonts w:asciiTheme="minorHAnsi" w:eastAsiaTheme="minorEastAsia" w:hAnsiTheme="minorHAnsi" w:cstheme="minorHAnsi"/>
          <w:b/>
          <w:bCs/>
          <w:szCs w:val="22"/>
          <w:highlight w:val="yellow"/>
        </w:rPr>
      </w:pPr>
    </w:p>
    <w:p w14:paraId="159AD373" w14:textId="5A6F9860" w:rsidR="0055303D" w:rsidRPr="00342615" w:rsidRDefault="002D561C" w:rsidP="005C20DC">
      <w:pPr>
        <w:autoSpaceDE w:val="0"/>
        <w:autoSpaceDN w:val="0"/>
        <w:adjustRightInd w:val="0"/>
        <w:rPr>
          <w:rFonts w:asciiTheme="minorHAnsi" w:hAnsiTheme="minorHAnsi" w:cstheme="minorHAnsi"/>
          <w:szCs w:val="22"/>
        </w:rPr>
      </w:pPr>
      <w:r w:rsidRPr="00342615">
        <w:rPr>
          <w:rFonts w:asciiTheme="minorHAnsi" w:hAnsiTheme="minorHAnsi" w:cstheme="minorHAnsi"/>
          <w:szCs w:val="22"/>
        </w:rPr>
        <w:t xml:space="preserve">23. </w:t>
      </w:r>
      <w:r w:rsidR="0055303D" w:rsidRPr="00342615">
        <w:rPr>
          <w:rFonts w:asciiTheme="minorHAnsi" w:hAnsiTheme="minorHAnsi" w:cstheme="minorHAnsi"/>
          <w:szCs w:val="22"/>
        </w:rPr>
        <w:t xml:space="preserve">Operating Costs as reasonable incremental expenses incurred by the Project Implementing entity on account of Project implementation, including costs related to office equipment and supplies, vehicle operation and maintenance, shipping costs, office rentals, communication and insurance costs, office administration costs, bank charges, utilities, transport costs, travel, per diem and supervision costs, and salaries including reasonable hazard/indemnity pay to health employees are eligible costs under the project.  </w:t>
      </w:r>
    </w:p>
    <w:p w14:paraId="63B0C8E4" w14:textId="25ECA274" w:rsidR="00FA5436" w:rsidRPr="00342615" w:rsidRDefault="00FA5436" w:rsidP="00C6064F">
      <w:pPr>
        <w:pStyle w:val="ListParagraph"/>
        <w:rPr>
          <w:rFonts w:asciiTheme="minorHAnsi" w:eastAsiaTheme="minorEastAsia" w:hAnsiTheme="minorHAnsi" w:cstheme="minorHAnsi"/>
          <w:b/>
          <w:szCs w:val="22"/>
          <w:lang w:val="en-US"/>
        </w:rPr>
      </w:pPr>
    </w:p>
    <w:p w14:paraId="1017C6BF" w14:textId="33B51E02" w:rsidR="00FA5436" w:rsidRPr="00342615" w:rsidRDefault="002D561C" w:rsidP="002D561C">
      <w:pPr>
        <w:widowControl w:val="0"/>
        <w:tabs>
          <w:tab w:val="left" w:pos="450"/>
        </w:tabs>
        <w:autoSpaceDE w:val="0"/>
        <w:autoSpaceDN w:val="0"/>
        <w:adjustRightInd w:val="0"/>
        <w:spacing w:after="120"/>
        <w:rPr>
          <w:rFonts w:asciiTheme="minorHAnsi" w:eastAsia="Calibri" w:hAnsiTheme="minorHAnsi" w:cstheme="minorHAnsi"/>
          <w:b/>
          <w:bCs/>
          <w:szCs w:val="22"/>
        </w:rPr>
      </w:pPr>
      <w:r w:rsidRPr="00342615">
        <w:rPr>
          <w:rFonts w:asciiTheme="minorHAnsi" w:eastAsia="Calibri" w:hAnsiTheme="minorHAnsi" w:cstheme="minorHAnsi"/>
          <w:b/>
          <w:bCs/>
          <w:szCs w:val="22"/>
        </w:rPr>
        <w:t xml:space="preserve">24. </w:t>
      </w:r>
      <w:r w:rsidR="0089760E" w:rsidRPr="00342615">
        <w:rPr>
          <w:rFonts w:asciiTheme="minorHAnsi" w:eastAsia="Calibri" w:hAnsiTheme="minorHAnsi" w:cstheme="minorHAnsi"/>
          <w:b/>
          <w:bCs/>
          <w:szCs w:val="22"/>
        </w:rPr>
        <w:t>E</w:t>
      </w:r>
      <w:r w:rsidR="00FA5436" w:rsidRPr="00342615">
        <w:rPr>
          <w:rFonts w:asciiTheme="minorHAnsi" w:eastAsia="Calibri" w:hAnsiTheme="minorHAnsi" w:cstheme="minorHAnsi"/>
          <w:b/>
          <w:bCs/>
          <w:szCs w:val="22"/>
        </w:rPr>
        <w:t>xpenditures not subject to procurement procedures</w:t>
      </w:r>
    </w:p>
    <w:p w14:paraId="7B3040C9" w14:textId="77777777" w:rsidR="00FA5436" w:rsidRPr="00342615" w:rsidRDefault="00FA5436" w:rsidP="00FA5436">
      <w:pPr>
        <w:widowControl w:val="0"/>
        <w:tabs>
          <w:tab w:val="left" w:pos="450"/>
        </w:tabs>
        <w:autoSpaceDE w:val="0"/>
        <w:autoSpaceDN w:val="0"/>
        <w:adjustRightInd w:val="0"/>
        <w:spacing w:after="120"/>
        <w:rPr>
          <w:rFonts w:asciiTheme="minorHAnsi" w:hAnsiTheme="minorHAnsi" w:cstheme="minorHAnsi"/>
          <w:b/>
          <w:szCs w:val="22"/>
          <w:lang w:val="en-US"/>
        </w:rPr>
      </w:pPr>
      <w:r w:rsidRPr="00342615">
        <w:rPr>
          <w:rFonts w:asciiTheme="minorHAnsi" w:hAnsiTheme="minorHAnsi" w:cstheme="minorHAnsi"/>
          <w:b/>
          <w:szCs w:val="22"/>
          <w:lang w:val="en-US"/>
        </w:rPr>
        <w:t xml:space="preserve">Training: </w:t>
      </w:r>
    </w:p>
    <w:p w14:paraId="7E642A1E" w14:textId="502D830A" w:rsidR="00FA5436" w:rsidRPr="00342615" w:rsidRDefault="00045EA8" w:rsidP="00C6064F">
      <w:pPr>
        <w:widowControl w:val="0"/>
        <w:tabs>
          <w:tab w:val="left" w:pos="450"/>
        </w:tabs>
        <w:autoSpaceDE w:val="0"/>
        <w:autoSpaceDN w:val="0"/>
        <w:adjustRightInd w:val="0"/>
        <w:spacing w:after="120"/>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FA5436" w:rsidRPr="00342615">
        <w:rPr>
          <w:rFonts w:asciiTheme="minorHAnsi" w:hAnsiTheme="minorHAnsi" w:cstheme="minorHAnsi"/>
          <w:szCs w:val="22"/>
        </w:rPr>
        <w:t xml:space="preserve"> has no previous experience in implementing Bank-financed operations. The implementation of the proposed project will require technical, operational, and fiduciary staff at the ministry. In addition, some of the PIU staff, which has recently established, do not have prior experience with WB procedures and guidelines</w:t>
      </w:r>
      <w:r w:rsidR="00F519A1" w:rsidRPr="00342615">
        <w:rPr>
          <w:rFonts w:asciiTheme="minorHAnsi" w:hAnsiTheme="minorHAnsi" w:cstheme="minorHAnsi"/>
          <w:szCs w:val="22"/>
        </w:rPr>
        <w:t xml:space="preserve"> nor experience in managing the emergency projects</w:t>
      </w:r>
      <w:r w:rsidR="0089760E" w:rsidRPr="00342615">
        <w:rPr>
          <w:rFonts w:asciiTheme="minorHAnsi" w:hAnsiTheme="minorHAnsi" w:cstheme="minorHAnsi"/>
          <w:szCs w:val="22"/>
        </w:rPr>
        <w:t xml:space="preserve">. </w:t>
      </w:r>
      <w:r w:rsidR="00FA5436" w:rsidRPr="00342615">
        <w:rPr>
          <w:rFonts w:asciiTheme="minorHAnsi" w:hAnsiTheme="minorHAnsi" w:cstheme="minorHAnsi"/>
          <w:szCs w:val="22"/>
        </w:rPr>
        <w:t>To mitigate this risk of project implementation delays, the Bank team will enhance monitoring and oversight by (a) strengthening the task team in all key areas of the project to ensure intense supervision of and support to the various agencies involved in project implementation; and (b) training PIU members and Government officials involved in project implementation on World Bank operational procedures, and specifically on the technical, operational, and fiduciary functions.</w:t>
      </w:r>
    </w:p>
    <w:p w14:paraId="634A7D12" w14:textId="6CD30D3F" w:rsidR="00973BA7" w:rsidRPr="00342615" w:rsidRDefault="00973BA7" w:rsidP="006D7BC9">
      <w:pPr>
        <w:pStyle w:val="Heading1"/>
        <w:numPr>
          <w:ilvl w:val="0"/>
          <w:numId w:val="2"/>
        </w:numPr>
        <w:ind w:left="0" w:firstLine="0"/>
        <w:rPr>
          <w:rFonts w:asciiTheme="minorHAnsi" w:hAnsiTheme="minorHAnsi" w:cstheme="minorHAnsi"/>
          <w:sz w:val="22"/>
          <w:szCs w:val="22"/>
        </w:rPr>
      </w:pPr>
      <w:bookmarkStart w:id="1221" w:name="_Toc62832226"/>
      <w:r w:rsidRPr="00342615">
        <w:rPr>
          <w:rFonts w:asciiTheme="minorHAnsi" w:hAnsiTheme="minorHAnsi" w:cstheme="minorHAnsi"/>
          <w:sz w:val="22"/>
          <w:szCs w:val="22"/>
        </w:rPr>
        <w:t>FINANCIAL MANAGEMENT AND DISBURSEMENT ARRANGEMENTS</w:t>
      </w:r>
      <w:bookmarkEnd w:id="1221"/>
      <w:r w:rsidR="006273A0" w:rsidRPr="00342615">
        <w:rPr>
          <w:rFonts w:asciiTheme="minorHAnsi" w:hAnsiTheme="minorHAnsi" w:cstheme="minorHAnsi"/>
          <w:sz w:val="22"/>
          <w:szCs w:val="22"/>
        </w:rPr>
        <w:t xml:space="preserve"> </w:t>
      </w:r>
    </w:p>
    <w:p w14:paraId="3BACF96D" w14:textId="5A0629E9" w:rsidR="00AF0F2A" w:rsidRPr="00342615" w:rsidRDefault="00F0627A" w:rsidP="006D7BC9">
      <w:pPr>
        <w:pStyle w:val="Heading2"/>
        <w:numPr>
          <w:ilvl w:val="0"/>
          <w:numId w:val="8"/>
        </w:numPr>
        <w:spacing w:before="0" w:after="120"/>
        <w:ind w:left="630"/>
        <w:rPr>
          <w:rFonts w:asciiTheme="minorHAnsi" w:hAnsiTheme="minorHAnsi" w:cstheme="minorHAnsi"/>
          <w:bCs/>
          <w:sz w:val="22"/>
          <w:szCs w:val="22"/>
        </w:rPr>
      </w:pPr>
      <w:bookmarkStart w:id="1222" w:name="_Toc62832227"/>
      <w:r w:rsidRPr="00342615">
        <w:rPr>
          <w:rFonts w:asciiTheme="minorHAnsi" w:hAnsiTheme="minorHAnsi" w:cstheme="minorHAnsi"/>
          <w:bCs/>
          <w:sz w:val="22"/>
          <w:szCs w:val="22"/>
        </w:rPr>
        <w:t>Financial Management</w:t>
      </w:r>
      <w:bookmarkEnd w:id="1222"/>
    </w:p>
    <w:p w14:paraId="7F11B213" w14:textId="4F6338C4" w:rsidR="00E965F3" w:rsidRPr="00342615" w:rsidRDefault="00AF0F2A" w:rsidP="00CB4779">
      <w:pPr>
        <w:pStyle w:val="Default"/>
        <w:jc w:val="both"/>
        <w:rPr>
          <w:rFonts w:asciiTheme="minorHAnsi" w:hAnsiTheme="minorHAnsi" w:cstheme="minorHAnsi"/>
          <w:sz w:val="22"/>
          <w:szCs w:val="22"/>
          <w:lang w:val="en-GB"/>
        </w:rPr>
      </w:pPr>
      <w:r w:rsidRPr="00342615">
        <w:rPr>
          <w:rFonts w:asciiTheme="minorHAnsi" w:hAnsiTheme="minorHAnsi" w:cstheme="minorHAnsi"/>
          <w:b/>
          <w:bCs/>
          <w:sz w:val="22"/>
          <w:szCs w:val="22"/>
          <w:lang w:val="en-GB"/>
        </w:rPr>
        <w:t>Financial Management</w:t>
      </w:r>
      <w:r w:rsidRPr="00342615">
        <w:rPr>
          <w:rFonts w:asciiTheme="minorHAnsi" w:hAnsiTheme="minorHAnsi" w:cstheme="minorHAnsi"/>
          <w:sz w:val="22"/>
          <w:szCs w:val="22"/>
          <w:lang w:val="en-GB"/>
        </w:rPr>
        <w:t xml:space="preserve"> (FM) under the </w:t>
      </w:r>
      <w:r w:rsidR="0C581A8A" w:rsidRPr="00342615">
        <w:rPr>
          <w:rFonts w:asciiTheme="minorHAnsi" w:hAnsiTheme="minorHAnsi" w:cstheme="minorHAnsi"/>
          <w:sz w:val="22"/>
          <w:szCs w:val="22"/>
          <w:lang w:val="en-GB"/>
        </w:rPr>
        <w:t>p</w:t>
      </w:r>
      <w:r w:rsidR="00C90709" w:rsidRPr="00342615">
        <w:rPr>
          <w:rFonts w:asciiTheme="minorHAnsi" w:hAnsiTheme="minorHAnsi" w:cstheme="minorHAnsi"/>
          <w:sz w:val="22"/>
          <w:szCs w:val="22"/>
          <w:lang w:val="en-GB"/>
        </w:rPr>
        <w:t>roject</w:t>
      </w:r>
      <w:r w:rsidRPr="00342615">
        <w:rPr>
          <w:rFonts w:asciiTheme="minorHAnsi" w:hAnsiTheme="minorHAnsi" w:cstheme="minorHAnsi"/>
          <w:sz w:val="22"/>
          <w:szCs w:val="22"/>
          <w:lang w:val="en-GB"/>
        </w:rPr>
        <w:t xml:space="preserve"> will be carried out in accordance with the Financial Management Manual for World Bank Investment Project Financing (last revised in February 2017) and documented in accordance with the World Bank’s Guidance: Preparing the Project Appraisal Document (PAD) for the Multiphase Programmatic Approach (MPA) Using Investment Project Financing (IPF) (issued May 2018).</w:t>
      </w:r>
      <w:r w:rsidR="00D455A6" w:rsidRPr="00342615">
        <w:rPr>
          <w:rFonts w:asciiTheme="minorHAnsi" w:hAnsiTheme="minorHAnsi" w:cstheme="minorHAnsi"/>
          <w:sz w:val="22"/>
          <w:szCs w:val="22"/>
          <w:lang w:val="en-GB"/>
        </w:rPr>
        <w:t xml:space="preserve"> </w:t>
      </w:r>
    </w:p>
    <w:p w14:paraId="1C1C0403" w14:textId="77777777" w:rsidR="007B6DD5" w:rsidRPr="00342615" w:rsidRDefault="007B6DD5" w:rsidP="00CB4779">
      <w:pPr>
        <w:pStyle w:val="Default"/>
        <w:jc w:val="both"/>
        <w:rPr>
          <w:rFonts w:asciiTheme="minorHAnsi" w:hAnsiTheme="minorHAnsi" w:cstheme="minorHAnsi"/>
          <w:sz w:val="22"/>
          <w:szCs w:val="22"/>
          <w:lang w:val="en-GB"/>
        </w:rPr>
      </w:pPr>
    </w:p>
    <w:p w14:paraId="3480147F" w14:textId="61E3CAFB" w:rsidR="00210E59" w:rsidRPr="00342615" w:rsidRDefault="00D62E7E" w:rsidP="006D7BC9">
      <w:pPr>
        <w:pStyle w:val="ListParagraph"/>
        <w:widowControl w:val="0"/>
        <w:numPr>
          <w:ilvl w:val="0"/>
          <w:numId w:val="54"/>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lastRenderedPageBreak/>
        <w:t>WB-AIIB joint co-financing</w:t>
      </w:r>
      <w:r w:rsidR="008E2092" w:rsidRPr="00342615">
        <w:rPr>
          <w:rFonts w:asciiTheme="minorHAnsi" w:hAnsiTheme="minorHAnsi" w:cstheme="minorHAnsi"/>
          <w:szCs w:val="22"/>
        </w:rPr>
        <w:t xml:space="preserve">.  </w:t>
      </w:r>
      <w:r w:rsidR="00DE2CFB" w:rsidRPr="00342615">
        <w:rPr>
          <w:rFonts w:asciiTheme="minorHAnsi" w:hAnsiTheme="minorHAnsi" w:cstheme="minorHAnsi"/>
          <w:szCs w:val="22"/>
        </w:rPr>
        <w:t>As the financing of the project include AIIB Contribution</w:t>
      </w:r>
      <w:r w:rsidR="004B6D53" w:rsidRPr="00342615">
        <w:rPr>
          <w:rFonts w:asciiTheme="minorHAnsi" w:hAnsiTheme="minorHAnsi" w:cstheme="minorHAnsi"/>
          <w:szCs w:val="22"/>
        </w:rPr>
        <w:t xml:space="preserve"> (US$ 80 million is from the</w:t>
      </w:r>
      <w:r w:rsidR="007F76EE" w:rsidRPr="00342615">
        <w:rPr>
          <w:rFonts w:asciiTheme="minorHAnsi" w:hAnsiTheme="minorHAnsi" w:cstheme="minorHAnsi"/>
          <w:szCs w:val="22"/>
        </w:rPr>
        <w:t xml:space="preserve"> WB</w:t>
      </w:r>
      <w:r w:rsidR="004B6D53" w:rsidRPr="00342615">
        <w:rPr>
          <w:rFonts w:asciiTheme="minorHAnsi" w:hAnsiTheme="minorHAnsi" w:cstheme="minorHAnsi"/>
          <w:szCs w:val="22"/>
        </w:rPr>
        <w:t xml:space="preserve"> and US$ 100 </w:t>
      </w:r>
      <w:r w:rsidR="00E965F3" w:rsidRPr="00342615">
        <w:rPr>
          <w:rFonts w:asciiTheme="minorHAnsi" w:hAnsiTheme="minorHAnsi" w:cstheme="minorHAnsi"/>
          <w:szCs w:val="22"/>
        </w:rPr>
        <w:t>million</w:t>
      </w:r>
      <w:r w:rsidR="004B6D53" w:rsidRPr="00342615">
        <w:rPr>
          <w:rFonts w:asciiTheme="minorHAnsi" w:hAnsiTheme="minorHAnsi" w:cstheme="minorHAnsi"/>
          <w:szCs w:val="22"/>
        </w:rPr>
        <w:t xml:space="preserve"> from the AIIB)</w:t>
      </w:r>
      <w:r w:rsidR="00D455A6" w:rsidRPr="00342615">
        <w:rPr>
          <w:rFonts w:asciiTheme="minorHAnsi" w:hAnsiTheme="minorHAnsi" w:cstheme="minorHAnsi"/>
          <w:szCs w:val="22"/>
        </w:rPr>
        <w:t xml:space="preserve">, the Co-financiers Agreement was signed between AIIB and WB. </w:t>
      </w:r>
      <w:proofErr w:type="gramStart"/>
      <w:r w:rsidR="00D455A6" w:rsidRPr="00342615">
        <w:rPr>
          <w:rFonts w:asciiTheme="minorHAnsi" w:hAnsiTheme="minorHAnsi" w:cstheme="minorHAnsi"/>
          <w:szCs w:val="22"/>
        </w:rPr>
        <w:t>In particular, WB</w:t>
      </w:r>
      <w:proofErr w:type="gramEnd"/>
      <w:r w:rsidR="00D455A6" w:rsidRPr="00342615">
        <w:rPr>
          <w:rFonts w:asciiTheme="minorHAnsi" w:hAnsiTheme="minorHAnsi" w:cstheme="minorHAnsi"/>
          <w:szCs w:val="22"/>
        </w:rPr>
        <w:t xml:space="preserve"> will be the lead co-financier and will supervise and monitor the project and provide the services identified</w:t>
      </w:r>
      <w:r w:rsidR="009E7E98" w:rsidRPr="00342615">
        <w:rPr>
          <w:rFonts w:asciiTheme="minorHAnsi" w:hAnsiTheme="minorHAnsi" w:cstheme="minorHAnsi"/>
          <w:szCs w:val="22"/>
        </w:rPr>
        <w:t xml:space="preserve"> in accordance with WB’s applicable policies and procedures.</w:t>
      </w:r>
      <w:r w:rsidR="00D455A6" w:rsidRPr="00342615">
        <w:rPr>
          <w:rFonts w:asciiTheme="minorHAnsi" w:hAnsiTheme="minorHAnsi" w:cstheme="minorHAnsi"/>
          <w:szCs w:val="22"/>
        </w:rPr>
        <w:t xml:space="preserve"> WB’s disbursement policies and procedures shall be used for the project disbursement following the Co-financ</w:t>
      </w:r>
      <w:r w:rsidR="0059227E">
        <w:rPr>
          <w:rFonts w:asciiTheme="minorHAnsi" w:hAnsiTheme="minorHAnsi" w:cstheme="minorHAnsi"/>
          <w:szCs w:val="22"/>
        </w:rPr>
        <w:t>ing Framework Agreement. The collaboration</w:t>
      </w:r>
      <w:r w:rsidR="00D455A6" w:rsidRPr="00342615">
        <w:rPr>
          <w:rFonts w:asciiTheme="minorHAnsi" w:hAnsiTheme="minorHAnsi" w:cstheme="minorHAnsi"/>
          <w:szCs w:val="22"/>
        </w:rPr>
        <w:t xml:space="preserve"> between the Bank FM team and the AIIB will be as follows: (a) the Bank FM team will review all periodic audited project financial statements and unaudited IFRs provided by the implementing agency; (b) the Bank FM team will follow up with the implementing agency on these reviews, including monitoring and consultation on the implementation of recommendations in the auditors’ reports; and (c) the Bank FM team will serve as the focal point for AIIB vis-à-vis the implementing agency in all matters related to FM under the project.</w:t>
      </w:r>
      <w:r w:rsidR="007B6DD5" w:rsidRPr="00342615">
        <w:rPr>
          <w:rFonts w:asciiTheme="minorHAnsi" w:hAnsiTheme="minorHAnsi" w:cstheme="minorHAnsi"/>
          <w:szCs w:val="22"/>
        </w:rPr>
        <w:t xml:space="preserve"> </w:t>
      </w:r>
      <w:r w:rsidR="00AF0F2A" w:rsidRPr="00342615">
        <w:rPr>
          <w:rFonts w:asciiTheme="minorHAnsi" w:hAnsiTheme="minorHAnsi" w:cstheme="minorHAnsi"/>
          <w:szCs w:val="22"/>
        </w:rPr>
        <w:t xml:space="preserve">Flexible FM arrangements </w:t>
      </w:r>
      <w:r w:rsidR="00B93480" w:rsidRPr="00342615">
        <w:rPr>
          <w:rFonts w:asciiTheme="minorHAnsi" w:hAnsiTheme="minorHAnsi" w:cstheme="minorHAnsi"/>
          <w:szCs w:val="22"/>
        </w:rPr>
        <w:t>modelled</w:t>
      </w:r>
      <w:r w:rsidR="00AF0F2A" w:rsidRPr="00342615">
        <w:rPr>
          <w:rFonts w:asciiTheme="minorHAnsi" w:hAnsiTheme="minorHAnsi" w:cstheme="minorHAnsi"/>
          <w:szCs w:val="22"/>
        </w:rPr>
        <w:t xml:space="preserve"> along those allowed under emergency operations, will be applied to the Project. Streamlined procedures to expedite </w:t>
      </w:r>
      <w:r w:rsidR="0059227E" w:rsidRPr="00342615">
        <w:rPr>
          <w:rFonts w:asciiTheme="minorHAnsi" w:hAnsiTheme="minorHAnsi" w:cstheme="minorHAnsi"/>
          <w:szCs w:val="22"/>
        </w:rPr>
        <w:t>decision-making</w:t>
      </w:r>
      <w:r w:rsidR="00AF0F2A" w:rsidRPr="00342615">
        <w:rPr>
          <w:rFonts w:asciiTheme="minorHAnsi" w:hAnsiTheme="minorHAnsi" w:cstheme="minorHAnsi"/>
          <w:szCs w:val="22"/>
        </w:rPr>
        <w:t xml:space="preserve"> and approval of FM exceptions under </w:t>
      </w:r>
      <w:r w:rsidR="00DE449B" w:rsidRPr="00342615">
        <w:rPr>
          <w:rFonts w:asciiTheme="minorHAnsi" w:hAnsiTheme="minorHAnsi" w:cstheme="minorHAnsi"/>
          <w:szCs w:val="22"/>
        </w:rPr>
        <w:t>the P</w:t>
      </w:r>
      <w:r w:rsidR="00AF0F2A" w:rsidRPr="00342615">
        <w:rPr>
          <w:rFonts w:asciiTheme="minorHAnsi" w:hAnsiTheme="minorHAnsi" w:cstheme="minorHAnsi"/>
          <w:szCs w:val="22"/>
        </w:rPr>
        <w:t xml:space="preserve">rojects were agreed and documented in the financing agreement. </w:t>
      </w:r>
    </w:p>
    <w:p w14:paraId="1D4DB985" w14:textId="06E34F8C" w:rsidR="002B032E" w:rsidRPr="00342615" w:rsidRDefault="002B032E" w:rsidP="006D7BC9">
      <w:pPr>
        <w:pStyle w:val="ListParagraph"/>
        <w:widowControl w:val="0"/>
        <w:numPr>
          <w:ilvl w:val="0"/>
          <w:numId w:val="54"/>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The </w:t>
      </w:r>
      <w:r w:rsidR="00DE449B" w:rsidRPr="00342615">
        <w:rPr>
          <w:rFonts w:asciiTheme="minorHAnsi" w:hAnsiTheme="minorHAnsi" w:cstheme="minorHAnsi"/>
          <w:szCs w:val="22"/>
        </w:rPr>
        <w:t>PIU</w:t>
      </w:r>
      <w:r w:rsidRPr="00342615">
        <w:rPr>
          <w:rFonts w:asciiTheme="minorHAnsi" w:hAnsiTheme="minorHAnsi" w:cstheme="minorHAnsi"/>
          <w:szCs w:val="22"/>
        </w:rPr>
        <w:t xml:space="preserve"> will maintain adequate financial management system to ensure that</w:t>
      </w:r>
      <w:r w:rsidR="00DE449B" w:rsidRPr="00342615">
        <w:rPr>
          <w:rFonts w:asciiTheme="minorHAnsi" w:hAnsiTheme="minorHAnsi" w:cstheme="minorHAnsi"/>
          <w:szCs w:val="22"/>
        </w:rPr>
        <w:t xml:space="preserve"> they can provide the </w:t>
      </w:r>
      <w:proofErr w:type="spellStart"/>
      <w:r w:rsidR="00DE449B" w:rsidRPr="00342615">
        <w:rPr>
          <w:rFonts w:asciiTheme="minorHAnsi" w:hAnsiTheme="minorHAnsi" w:cstheme="minorHAnsi"/>
          <w:szCs w:val="22"/>
        </w:rPr>
        <w:t>GoG</w:t>
      </w:r>
      <w:proofErr w:type="spellEnd"/>
      <w:r w:rsidRPr="00342615">
        <w:rPr>
          <w:rFonts w:asciiTheme="minorHAnsi" w:hAnsiTheme="minorHAnsi" w:cstheme="minorHAnsi"/>
          <w:szCs w:val="22"/>
        </w:rPr>
        <w:t xml:space="preserve"> and the World Bank with accurate and timely information regarding </w:t>
      </w:r>
      <w:r w:rsidR="00DE449B" w:rsidRPr="00342615">
        <w:rPr>
          <w:rFonts w:asciiTheme="minorHAnsi" w:hAnsiTheme="minorHAnsi" w:cstheme="minorHAnsi"/>
          <w:szCs w:val="22"/>
        </w:rPr>
        <w:t>the P</w:t>
      </w:r>
      <w:r w:rsidRPr="00342615">
        <w:rPr>
          <w:rFonts w:asciiTheme="minorHAnsi" w:hAnsiTheme="minorHAnsi" w:cstheme="minorHAnsi"/>
          <w:szCs w:val="22"/>
        </w:rPr>
        <w:t>roject resources and expenditures.  The financial management arrangements will be: (i) capable of correctly and completely recording all transactions and balances related to the Project, (ii) able to facilitate the preparation of regular, timely and reliable financia</w:t>
      </w:r>
      <w:r w:rsidR="00DE449B" w:rsidRPr="00342615">
        <w:rPr>
          <w:rFonts w:asciiTheme="minorHAnsi" w:hAnsiTheme="minorHAnsi" w:cstheme="minorHAnsi"/>
          <w:szCs w:val="22"/>
        </w:rPr>
        <w:t xml:space="preserve">l statements and safeguard the </w:t>
      </w:r>
      <w:r w:rsidR="26CE965F" w:rsidRPr="00342615">
        <w:rPr>
          <w:rFonts w:asciiTheme="minorHAnsi" w:hAnsiTheme="minorHAnsi" w:cstheme="minorHAnsi"/>
          <w:szCs w:val="22"/>
        </w:rPr>
        <w:t>p</w:t>
      </w:r>
      <w:r w:rsidRPr="00342615">
        <w:rPr>
          <w:rFonts w:asciiTheme="minorHAnsi" w:hAnsiTheme="minorHAnsi" w:cstheme="minorHAnsi"/>
          <w:szCs w:val="22"/>
        </w:rPr>
        <w:t>roject’s assets; and (iii) subject to auditing arrangements acceptable to the Bank.  Such financial management system will include:</w:t>
      </w:r>
    </w:p>
    <w:p w14:paraId="49D2F7AF" w14:textId="29B6B94E" w:rsidR="00F0627A" w:rsidRPr="00342615" w:rsidRDefault="002B032E" w:rsidP="006D7BC9">
      <w:pPr>
        <w:pStyle w:val="ListParagraph"/>
        <w:numPr>
          <w:ilvl w:val="0"/>
          <w:numId w:val="6"/>
        </w:numPr>
        <w:tabs>
          <w:tab w:val="right" w:leader="dot" w:pos="9020"/>
        </w:tabs>
        <w:rPr>
          <w:rFonts w:asciiTheme="minorHAnsi" w:hAnsiTheme="minorHAnsi" w:cstheme="minorHAnsi"/>
          <w:szCs w:val="22"/>
        </w:rPr>
      </w:pPr>
      <w:r w:rsidRPr="00342615">
        <w:rPr>
          <w:rFonts w:asciiTheme="minorHAnsi" w:hAnsiTheme="minorHAnsi" w:cstheme="minorHAnsi"/>
          <w:b/>
          <w:szCs w:val="22"/>
        </w:rPr>
        <w:t>Adequate staff</w:t>
      </w:r>
      <w:r w:rsidRPr="00342615">
        <w:rPr>
          <w:rFonts w:asciiTheme="minorHAnsi" w:hAnsiTheme="minorHAnsi" w:cstheme="minorHAnsi"/>
          <w:bCs/>
          <w:szCs w:val="22"/>
        </w:rPr>
        <w:t>,</w:t>
      </w:r>
      <w:r w:rsidRPr="00342615">
        <w:rPr>
          <w:rFonts w:asciiTheme="minorHAnsi" w:hAnsiTheme="minorHAnsi" w:cstheme="minorHAnsi"/>
          <w:b/>
          <w:szCs w:val="22"/>
        </w:rPr>
        <w:t xml:space="preserve"> </w:t>
      </w:r>
      <w:r w:rsidRPr="00342615">
        <w:rPr>
          <w:rFonts w:asciiTheme="minorHAnsi" w:hAnsiTheme="minorHAnsi" w:cstheme="minorHAnsi"/>
          <w:szCs w:val="22"/>
        </w:rPr>
        <w:t xml:space="preserve">with clearly defined functional and personal responsibilities, based on TORs that are satisfactory to the Bank.  </w:t>
      </w:r>
      <w:r w:rsidR="00EA7B84" w:rsidRPr="00342615">
        <w:rPr>
          <w:rFonts w:asciiTheme="minorHAnsi" w:hAnsiTheme="minorHAnsi" w:cstheme="minorHAnsi"/>
          <w:szCs w:val="22"/>
        </w:rPr>
        <w:t xml:space="preserve">See the </w:t>
      </w:r>
      <w:proofErr w:type="spellStart"/>
      <w:r w:rsidR="00EA7B84" w:rsidRPr="00342615">
        <w:rPr>
          <w:rFonts w:asciiTheme="minorHAnsi" w:hAnsiTheme="minorHAnsi" w:cstheme="minorHAnsi"/>
          <w:szCs w:val="22"/>
        </w:rPr>
        <w:t>ToR</w:t>
      </w:r>
      <w:proofErr w:type="spellEnd"/>
      <w:r w:rsidR="00EA7B84" w:rsidRPr="00342615">
        <w:rPr>
          <w:rFonts w:asciiTheme="minorHAnsi" w:hAnsiTheme="minorHAnsi" w:cstheme="minorHAnsi"/>
          <w:szCs w:val="22"/>
        </w:rPr>
        <w:t xml:space="preserve"> for the FM Consultant in Annex </w:t>
      </w:r>
      <w:r w:rsidR="00D00765" w:rsidRPr="00342615">
        <w:rPr>
          <w:rFonts w:asciiTheme="minorHAnsi" w:hAnsiTheme="minorHAnsi" w:cstheme="minorHAnsi"/>
          <w:szCs w:val="22"/>
        </w:rPr>
        <w:t>I</w:t>
      </w:r>
      <w:r w:rsidR="00EA7B84" w:rsidRPr="00342615">
        <w:rPr>
          <w:rFonts w:asciiTheme="minorHAnsi" w:hAnsiTheme="minorHAnsi" w:cstheme="minorHAnsi"/>
          <w:szCs w:val="22"/>
        </w:rPr>
        <w:t xml:space="preserve">. </w:t>
      </w:r>
    </w:p>
    <w:p w14:paraId="3D74E2A5" w14:textId="23D4CF57" w:rsidR="00F0627A" w:rsidRPr="00342615" w:rsidRDefault="764885AB" w:rsidP="006D7BC9">
      <w:pPr>
        <w:pStyle w:val="ListParagraph"/>
        <w:numPr>
          <w:ilvl w:val="0"/>
          <w:numId w:val="6"/>
        </w:numPr>
        <w:tabs>
          <w:tab w:val="right" w:leader="dot" w:pos="9020"/>
        </w:tabs>
        <w:rPr>
          <w:rFonts w:asciiTheme="minorHAnsi" w:hAnsiTheme="minorHAnsi" w:cstheme="minorHAnsi"/>
          <w:szCs w:val="22"/>
        </w:rPr>
      </w:pPr>
      <w:r w:rsidRPr="00342615">
        <w:rPr>
          <w:rFonts w:asciiTheme="minorHAnsi" w:hAnsiTheme="minorHAnsi" w:cstheme="minorHAnsi"/>
          <w:b/>
          <w:bCs/>
          <w:szCs w:val="22"/>
        </w:rPr>
        <w:t>A proper accounting system,</w:t>
      </w:r>
      <w:r w:rsidRPr="00342615">
        <w:rPr>
          <w:rFonts w:asciiTheme="minorHAnsi" w:hAnsiTheme="minorHAnsi" w:cstheme="minorHAnsi"/>
          <w:szCs w:val="22"/>
        </w:rPr>
        <w:t xml:space="preserve"> which is going to be updated and maintained for the purpose of assurance of business transactions recording.  The project will use</w:t>
      </w:r>
      <w:r w:rsidR="15984F4E" w:rsidRPr="00342615">
        <w:rPr>
          <w:rFonts w:asciiTheme="minorHAnsi" w:hAnsiTheme="minorHAnsi" w:cstheme="minorHAnsi"/>
          <w:szCs w:val="22"/>
        </w:rPr>
        <w:t xml:space="preserve"> ORIS accounting system and Electronic Service System of the State Treasury</w:t>
      </w:r>
      <w:r w:rsidRPr="00342615">
        <w:rPr>
          <w:rFonts w:asciiTheme="minorHAnsi" w:hAnsiTheme="minorHAnsi" w:cstheme="minorHAnsi"/>
          <w:szCs w:val="22"/>
        </w:rPr>
        <w:t>.</w:t>
      </w:r>
      <w:r w:rsidR="62BB6188" w:rsidRPr="00342615">
        <w:rPr>
          <w:rFonts w:asciiTheme="minorHAnsi" w:hAnsiTheme="minorHAnsi" w:cstheme="minorHAnsi"/>
          <w:szCs w:val="22"/>
        </w:rPr>
        <w:t xml:space="preserve"> </w:t>
      </w:r>
    </w:p>
    <w:p w14:paraId="28C94EC8" w14:textId="77777777" w:rsidR="00AA0B17" w:rsidRPr="00342615" w:rsidRDefault="00AA0B17" w:rsidP="00AA0B17">
      <w:pPr>
        <w:rPr>
          <w:rFonts w:asciiTheme="minorHAnsi" w:hAnsiTheme="minorHAnsi" w:cstheme="minorHAnsi"/>
          <w:szCs w:val="22"/>
        </w:rPr>
      </w:pPr>
    </w:p>
    <w:p w14:paraId="1EA562B6" w14:textId="1A9ECB2E" w:rsidR="00AA0B17" w:rsidRPr="00342615" w:rsidRDefault="00AA0B17" w:rsidP="006D7BC9">
      <w:pPr>
        <w:pStyle w:val="Heading2"/>
        <w:numPr>
          <w:ilvl w:val="0"/>
          <w:numId w:val="8"/>
        </w:numPr>
        <w:spacing w:before="0" w:after="120"/>
        <w:ind w:left="630"/>
        <w:rPr>
          <w:rFonts w:asciiTheme="minorHAnsi" w:hAnsiTheme="minorHAnsi" w:cstheme="minorHAnsi"/>
          <w:bCs/>
          <w:sz w:val="22"/>
          <w:szCs w:val="22"/>
        </w:rPr>
      </w:pPr>
      <w:bookmarkStart w:id="1223" w:name="_Toc62832228"/>
      <w:r w:rsidRPr="00342615">
        <w:rPr>
          <w:rFonts w:asciiTheme="minorHAnsi" w:hAnsiTheme="minorHAnsi" w:cstheme="minorHAnsi"/>
          <w:bCs/>
          <w:sz w:val="22"/>
          <w:szCs w:val="22"/>
        </w:rPr>
        <w:t>Accounting Standards</w:t>
      </w:r>
      <w:bookmarkEnd w:id="1223"/>
    </w:p>
    <w:p w14:paraId="04F0194F" w14:textId="77777777" w:rsidR="006F6917" w:rsidRPr="00342615" w:rsidRDefault="006F6917" w:rsidP="00AA0B17">
      <w:pPr>
        <w:rPr>
          <w:rFonts w:asciiTheme="minorHAnsi" w:hAnsiTheme="minorHAnsi" w:cstheme="minorHAnsi"/>
          <w:szCs w:val="22"/>
        </w:rPr>
      </w:pPr>
    </w:p>
    <w:p w14:paraId="2AD088E0" w14:textId="596F60CF" w:rsidR="00AA0B17" w:rsidRPr="00342615" w:rsidRDefault="00AA0B17" w:rsidP="00CB4779">
      <w:pPr>
        <w:autoSpaceDE w:val="0"/>
        <w:autoSpaceDN w:val="0"/>
        <w:adjustRightInd w:val="0"/>
        <w:rPr>
          <w:rFonts w:asciiTheme="minorHAnsi" w:eastAsiaTheme="minorEastAsia" w:hAnsiTheme="minorHAnsi" w:cstheme="minorHAnsi"/>
          <w:color w:val="000000"/>
          <w:szCs w:val="22"/>
          <w:lang w:eastAsia="zh-CN"/>
        </w:rPr>
      </w:pPr>
      <w:r w:rsidRPr="00342615">
        <w:rPr>
          <w:rFonts w:asciiTheme="minorHAnsi" w:eastAsiaTheme="minorEastAsia" w:hAnsiTheme="minorHAnsi" w:cstheme="minorHAnsi"/>
          <w:b/>
          <w:color w:val="000000" w:themeColor="text1"/>
          <w:szCs w:val="22"/>
          <w:lang w:eastAsia="zh-CN"/>
        </w:rPr>
        <w:t xml:space="preserve">The PIU will prepare the project </w:t>
      </w:r>
      <w:r w:rsidR="5E3D365F" w:rsidRPr="00342615">
        <w:rPr>
          <w:rFonts w:asciiTheme="minorHAnsi" w:eastAsiaTheme="minorEastAsia" w:hAnsiTheme="minorHAnsi" w:cstheme="minorHAnsi"/>
          <w:b/>
          <w:bCs/>
          <w:color w:val="000000" w:themeColor="text1"/>
          <w:szCs w:val="22"/>
          <w:lang w:eastAsia="zh-CN"/>
        </w:rPr>
        <w:t>financial statements</w:t>
      </w:r>
      <w:r w:rsidRPr="00342615">
        <w:rPr>
          <w:rFonts w:asciiTheme="minorHAnsi" w:eastAsiaTheme="minorEastAsia" w:hAnsiTheme="minorHAnsi" w:cstheme="minorHAnsi"/>
          <w:b/>
          <w:color w:val="000000" w:themeColor="text1"/>
          <w:szCs w:val="22"/>
          <w:lang w:eastAsia="zh-CN"/>
        </w:rPr>
        <w:t xml:space="preserve"> in accordance with Cash Basis International Public Sector Accounting Standards (IPSAS). </w:t>
      </w:r>
    </w:p>
    <w:p w14:paraId="4BED6243" w14:textId="443120DC" w:rsidR="00023147" w:rsidRPr="00342615" w:rsidRDefault="00AA0B17" w:rsidP="00CB4779">
      <w:pPr>
        <w:suppressAutoHyphens/>
        <w:rPr>
          <w:rFonts w:asciiTheme="minorHAnsi" w:hAnsiTheme="minorHAnsi" w:cstheme="minorHAnsi"/>
          <w:szCs w:val="22"/>
        </w:rPr>
      </w:pPr>
      <w:r w:rsidRPr="00342615">
        <w:rPr>
          <w:rFonts w:asciiTheme="minorHAnsi" w:hAnsiTheme="minorHAnsi" w:cstheme="minorHAnsi"/>
          <w:szCs w:val="22"/>
        </w:rPr>
        <w:t xml:space="preserve">The Project related FS </w:t>
      </w:r>
      <w:r w:rsidR="006A219C" w:rsidRPr="00342615">
        <w:rPr>
          <w:rFonts w:asciiTheme="minorHAnsi" w:hAnsiTheme="minorHAnsi" w:cstheme="minorHAnsi"/>
          <w:szCs w:val="22"/>
        </w:rPr>
        <w:t>would</w:t>
      </w:r>
      <w:r w:rsidRPr="00342615">
        <w:rPr>
          <w:rFonts w:asciiTheme="minorHAnsi" w:hAnsiTheme="minorHAnsi" w:cstheme="minorHAnsi"/>
          <w:szCs w:val="22"/>
        </w:rPr>
        <w:t xml:space="preserve"> be prepared in accordance with the World Bank’s Financial Management Sector Boards’ Guidelines: Annual Financial Reporting and Auditing for World Bank Financed Activities. The basis of accounting will be </w:t>
      </w:r>
      <w:r w:rsidR="00F57A42" w:rsidRPr="00342615">
        <w:rPr>
          <w:rFonts w:asciiTheme="minorHAnsi" w:hAnsiTheme="minorHAnsi" w:cstheme="minorHAnsi"/>
          <w:szCs w:val="22"/>
        </w:rPr>
        <w:t>cash</w:t>
      </w:r>
      <w:r w:rsidR="762A3E11" w:rsidRPr="00342615">
        <w:rPr>
          <w:rFonts w:asciiTheme="minorHAnsi" w:hAnsiTheme="minorHAnsi" w:cstheme="minorHAnsi"/>
          <w:szCs w:val="22"/>
        </w:rPr>
        <w:t>-</w:t>
      </w:r>
      <w:r w:rsidR="3A0019C9" w:rsidRPr="00342615">
        <w:rPr>
          <w:rFonts w:asciiTheme="minorHAnsi" w:hAnsiTheme="minorHAnsi" w:cstheme="minorHAnsi"/>
          <w:szCs w:val="22"/>
        </w:rPr>
        <w:t>basis IPSAS</w:t>
      </w:r>
      <w:r w:rsidRPr="00342615">
        <w:rPr>
          <w:rFonts w:asciiTheme="minorHAnsi" w:hAnsiTheme="minorHAnsi" w:cstheme="minorHAnsi"/>
          <w:szCs w:val="22"/>
        </w:rPr>
        <w:t xml:space="preserve">. </w:t>
      </w:r>
    </w:p>
    <w:p w14:paraId="2EDE7F60" w14:textId="2BC67C54" w:rsidR="00AA0B17" w:rsidRPr="00342615" w:rsidRDefault="00AA0B17" w:rsidP="00CB4779">
      <w:pPr>
        <w:suppressAutoHyphens/>
        <w:rPr>
          <w:rFonts w:asciiTheme="minorHAnsi" w:hAnsiTheme="minorHAnsi" w:cstheme="minorHAnsi"/>
          <w:szCs w:val="22"/>
        </w:rPr>
      </w:pPr>
      <w:r w:rsidRPr="00342615">
        <w:rPr>
          <w:rFonts w:asciiTheme="minorHAnsi" w:hAnsiTheme="minorHAnsi" w:cstheme="minorHAnsi"/>
          <w:szCs w:val="22"/>
        </w:rPr>
        <w:t xml:space="preserve">The Special Purpose Project Financial Statements are prepared to report the information to </w:t>
      </w:r>
      <w:r w:rsidR="00F57A42" w:rsidRPr="00342615">
        <w:rPr>
          <w:rFonts w:asciiTheme="minorHAnsi" w:hAnsiTheme="minorHAnsi" w:cstheme="minorHAnsi"/>
          <w:szCs w:val="22"/>
        </w:rPr>
        <w:t>the World Bank</w:t>
      </w:r>
      <w:r w:rsidR="59C936BA" w:rsidRPr="00342615">
        <w:rPr>
          <w:rFonts w:asciiTheme="minorHAnsi" w:hAnsiTheme="minorHAnsi" w:cstheme="minorHAnsi"/>
          <w:szCs w:val="22"/>
        </w:rPr>
        <w:t>, AIIB</w:t>
      </w:r>
      <w:r w:rsidR="00F57A42" w:rsidRPr="00342615">
        <w:rPr>
          <w:rFonts w:asciiTheme="minorHAnsi" w:hAnsiTheme="minorHAnsi" w:cstheme="minorHAnsi"/>
          <w:szCs w:val="22"/>
        </w:rPr>
        <w:t xml:space="preserve"> and </w:t>
      </w:r>
      <w:r w:rsidRPr="00342615">
        <w:rPr>
          <w:rFonts w:asciiTheme="minorHAnsi" w:hAnsiTheme="minorHAnsi" w:cstheme="minorHAnsi"/>
          <w:szCs w:val="22"/>
        </w:rPr>
        <w:t>the Government of Georgia</w:t>
      </w:r>
      <w:r w:rsidR="00F57A42" w:rsidRPr="00342615">
        <w:rPr>
          <w:rFonts w:asciiTheme="minorHAnsi" w:hAnsiTheme="minorHAnsi" w:cstheme="minorHAnsi"/>
          <w:szCs w:val="22"/>
        </w:rPr>
        <w:t>.</w:t>
      </w:r>
      <w:r w:rsidR="009563FF" w:rsidRPr="00342615">
        <w:rPr>
          <w:rFonts w:asciiTheme="minorHAnsi" w:hAnsiTheme="minorHAnsi" w:cstheme="minorHAnsi"/>
          <w:szCs w:val="22"/>
        </w:rPr>
        <w:t xml:space="preserve"> </w:t>
      </w:r>
      <w:r w:rsidRPr="00342615">
        <w:rPr>
          <w:rFonts w:asciiTheme="minorHAnsi" w:hAnsiTheme="minorHAnsi" w:cstheme="minorHAnsi"/>
          <w:szCs w:val="22"/>
        </w:rPr>
        <w:t>As a result, Special purpose project FS may not be suitable for another purpose.</w:t>
      </w:r>
    </w:p>
    <w:p w14:paraId="69C3FBF2" w14:textId="77777777" w:rsidR="00AA0B17" w:rsidRPr="00342615" w:rsidRDefault="00AA0B17" w:rsidP="00CB4779">
      <w:pPr>
        <w:pStyle w:val="ListParagraph"/>
        <w:tabs>
          <w:tab w:val="right" w:leader="dot" w:pos="9020"/>
        </w:tabs>
        <w:rPr>
          <w:rFonts w:asciiTheme="minorHAnsi" w:hAnsiTheme="minorHAnsi" w:cstheme="minorHAnsi"/>
          <w:szCs w:val="22"/>
        </w:rPr>
      </w:pPr>
    </w:p>
    <w:p w14:paraId="7FB0A2CA" w14:textId="30911915" w:rsidR="00E965F3" w:rsidRPr="00342615" w:rsidRDefault="002B032E" w:rsidP="5C16D832">
      <w:pPr>
        <w:pStyle w:val="ListParagraph"/>
        <w:autoSpaceDE w:val="0"/>
        <w:autoSpaceDN w:val="0"/>
        <w:adjustRightInd w:val="0"/>
        <w:ind w:left="0"/>
        <w:rPr>
          <w:rFonts w:asciiTheme="minorHAnsi" w:hAnsiTheme="minorHAnsi" w:cstheme="minorHAnsi"/>
          <w:szCs w:val="22"/>
        </w:rPr>
      </w:pPr>
      <w:r w:rsidRPr="00342615">
        <w:rPr>
          <w:rFonts w:asciiTheme="minorHAnsi" w:hAnsiTheme="minorHAnsi" w:cstheme="minorHAnsi"/>
          <w:b/>
          <w:bCs/>
          <w:szCs w:val="22"/>
        </w:rPr>
        <w:t>Internal control system</w:t>
      </w:r>
      <w:r w:rsidRPr="00342615">
        <w:rPr>
          <w:rFonts w:asciiTheme="minorHAnsi" w:hAnsiTheme="minorHAnsi" w:cstheme="minorHAnsi"/>
          <w:szCs w:val="22"/>
        </w:rPr>
        <w:t xml:space="preserve"> will ensure reliability and completeness of financial records.  The system will also ensure proper recording and safeguarding of assets and resources, adherence to management policies and conduction of the business in an orderly and efficiently manners.  </w:t>
      </w:r>
    </w:p>
    <w:p w14:paraId="66772C6C" w14:textId="77777777" w:rsidR="006F6917" w:rsidRPr="00342615" w:rsidRDefault="006F6917" w:rsidP="008830E9">
      <w:pPr>
        <w:pStyle w:val="ListParagraph"/>
        <w:autoSpaceDE w:val="0"/>
        <w:autoSpaceDN w:val="0"/>
        <w:adjustRightInd w:val="0"/>
        <w:ind w:left="0"/>
        <w:rPr>
          <w:rFonts w:asciiTheme="minorHAnsi" w:hAnsiTheme="minorHAnsi" w:cstheme="minorHAnsi"/>
          <w:szCs w:val="22"/>
        </w:rPr>
      </w:pPr>
    </w:p>
    <w:p w14:paraId="1A987D72" w14:textId="3E1DF0F4" w:rsidR="00E965F3" w:rsidRPr="00342615" w:rsidRDefault="00E965F3" w:rsidP="008830E9">
      <w:pPr>
        <w:pStyle w:val="ListParagraph"/>
        <w:autoSpaceDE w:val="0"/>
        <w:autoSpaceDN w:val="0"/>
        <w:adjustRightInd w:val="0"/>
        <w:ind w:left="0"/>
        <w:rPr>
          <w:rFonts w:asciiTheme="minorHAnsi" w:hAnsiTheme="minorHAnsi" w:cstheme="minorHAnsi"/>
          <w:b/>
          <w:color w:val="000000" w:themeColor="text1"/>
          <w:szCs w:val="22"/>
        </w:rPr>
      </w:pPr>
      <w:r w:rsidRPr="00342615">
        <w:rPr>
          <w:rFonts w:asciiTheme="minorHAnsi" w:hAnsiTheme="minorHAnsi" w:cstheme="minorHAnsi"/>
          <w:szCs w:val="22"/>
        </w:rPr>
        <w:t>Internal Control proced</w:t>
      </w:r>
      <w:r w:rsidR="008830E9" w:rsidRPr="00342615">
        <w:rPr>
          <w:rFonts w:asciiTheme="minorHAnsi" w:hAnsiTheme="minorHAnsi" w:cstheme="minorHAnsi"/>
          <w:szCs w:val="22"/>
        </w:rPr>
        <w:t>ures include but not limited to</w:t>
      </w:r>
      <w:r w:rsidRPr="00342615">
        <w:rPr>
          <w:rFonts w:asciiTheme="minorHAnsi" w:hAnsiTheme="minorHAnsi" w:cstheme="minorHAnsi"/>
          <w:szCs w:val="22"/>
        </w:rPr>
        <w:t>:</w:t>
      </w:r>
    </w:p>
    <w:p w14:paraId="3055AB8D" w14:textId="77777777" w:rsidR="00E965F3" w:rsidRPr="00342615" w:rsidRDefault="00E965F3" w:rsidP="008830E9">
      <w:pPr>
        <w:rPr>
          <w:rFonts w:asciiTheme="minorHAnsi" w:hAnsiTheme="minorHAnsi" w:cstheme="minorHAnsi"/>
          <w:szCs w:val="22"/>
        </w:rPr>
      </w:pPr>
    </w:p>
    <w:p w14:paraId="3ABA1E0D" w14:textId="6BC8EEAE"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 xml:space="preserve">compliance to </w:t>
      </w:r>
      <w:r w:rsidR="403D2ED7" w:rsidRPr="00342615">
        <w:rPr>
          <w:rFonts w:asciiTheme="minorHAnsi" w:hAnsiTheme="minorHAnsi" w:cstheme="minorHAnsi"/>
          <w:szCs w:val="22"/>
        </w:rPr>
        <w:t xml:space="preserve">World Bank FM rules and guidelines, </w:t>
      </w:r>
      <w:r w:rsidRPr="00342615">
        <w:rPr>
          <w:rFonts w:asciiTheme="minorHAnsi" w:hAnsiTheme="minorHAnsi" w:cstheme="minorHAnsi"/>
          <w:szCs w:val="22"/>
        </w:rPr>
        <w:t>management policies, applicable laws and regulations;</w:t>
      </w:r>
    </w:p>
    <w:p w14:paraId="05B0AB68" w14:textId="77777777"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Accuracy and completeness of accounting records;</w:t>
      </w:r>
    </w:p>
    <w:p w14:paraId="65AC5F1D" w14:textId="77777777"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Timely preparation of reliable financial information;</w:t>
      </w:r>
    </w:p>
    <w:p w14:paraId="20C9CD6E" w14:textId="5FB2423A"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Prevention and detection of fraud and errors</w:t>
      </w:r>
      <w:r w:rsidR="7C9D7D80" w:rsidRPr="00342615">
        <w:rPr>
          <w:rFonts w:asciiTheme="minorHAnsi" w:hAnsiTheme="minorHAnsi" w:cstheme="minorHAnsi"/>
          <w:szCs w:val="22"/>
        </w:rPr>
        <w:t xml:space="preserve"> through cross-checks and reconciliations</w:t>
      </w:r>
      <w:r w:rsidRPr="00342615">
        <w:rPr>
          <w:rFonts w:asciiTheme="minorHAnsi" w:hAnsiTheme="minorHAnsi" w:cstheme="minorHAnsi"/>
          <w:szCs w:val="22"/>
        </w:rPr>
        <w:t>.</w:t>
      </w:r>
    </w:p>
    <w:p w14:paraId="78DAAC08" w14:textId="77777777" w:rsidR="00E965F3" w:rsidRPr="00342615" w:rsidRDefault="00E965F3" w:rsidP="00E965F3">
      <w:pPr>
        <w:pStyle w:val="BankNormal"/>
        <w:spacing w:after="0"/>
        <w:ind w:left="851"/>
        <w:rPr>
          <w:rFonts w:asciiTheme="minorHAnsi" w:hAnsiTheme="minorHAnsi" w:cstheme="minorHAnsi"/>
          <w:b/>
          <w:color w:val="auto"/>
          <w:sz w:val="22"/>
        </w:rPr>
      </w:pPr>
    </w:p>
    <w:p w14:paraId="78069C26" w14:textId="1289DEC0" w:rsidR="00E965F3" w:rsidRPr="00342615" w:rsidRDefault="00E965F3" w:rsidP="008830E9">
      <w:pPr>
        <w:pStyle w:val="ListParagraph"/>
        <w:autoSpaceDE w:val="0"/>
        <w:autoSpaceDN w:val="0"/>
        <w:adjustRightInd w:val="0"/>
        <w:ind w:left="0"/>
        <w:rPr>
          <w:rFonts w:asciiTheme="minorHAnsi" w:hAnsiTheme="minorHAnsi" w:cstheme="minorHAnsi"/>
          <w:b/>
          <w:szCs w:val="22"/>
        </w:rPr>
      </w:pPr>
      <w:r w:rsidRPr="00342615">
        <w:rPr>
          <w:rFonts w:asciiTheme="minorHAnsi" w:hAnsiTheme="minorHAnsi" w:cstheme="minorHAnsi"/>
          <w:b/>
          <w:szCs w:val="22"/>
        </w:rPr>
        <w:t>Appropriate documentation of policies</w:t>
      </w:r>
      <w:r w:rsidR="00881384" w:rsidRPr="00342615">
        <w:rPr>
          <w:rFonts w:asciiTheme="minorHAnsi" w:hAnsiTheme="minorHAnsi" w:cstheme="minorHAnsi"/>
          <w:b/>
          <w:szCs w:val="22"/>
        </w:rPr>
        <w:t xml:space="preserve">: </w:t>
      </w:r>
    </w:p>
    <w:p w14:paraId="36A9F7EE" w14:textId="77777777" w:rsidR="008830E9" w:rsidRPr="00342615" w:rsidRDefault="008830E9" w:rsidP="008830E9">
      <w:pPr>
        <w:pStyle w:val="ListParagraph"/>
        <w:autoSpaceDE w:val="0"/>
        <w:autoSpaceDN w:val="0"/>
        <w:adjustRightInd w:val="0"/>
        <w:ind w:left="0"/>
        <w:rPr>
          <w:rFonts w:asciiTheme="minorHAnsi" w:hAnsiTheme="minorHAnsi" w:cstheme="minorHAnsi"/>
          <w:szCs w:val="22"/>
        </w:rPr>
      </w:pPr>
    </w:p>
    <w:p w14:paraId="691B4586" w14:textId="79546FC2" w:rsidR="00023147" w:rsidRPr="00342615" w:rsidRDefault="00E965F3" w:rsidP="008830E9">
      <w:pPr>
        <w:pStyle w:val="Default"/>
        <w:jc w:val="both"/>
        <w:rPr>
          <w:rFonts w:asciiTheme="minorHAnsi" w:hAnsiTheme="minorHAnsi" w:cstheme="minorHAnsi"/>
          <w:color w:val="auto"/>
          <w:sz w:val="22"/>
          <w:szCs w:val="22"/>
          <w:lang w:val="en-GB"/>
        </w:rPr>
      </w:pPr>
      <w:r w:rsidRPr="00342615">
        <w:rPr>
          <w:rFonts w:asciiTheme="minorHAnsi" w:hAnsiTheme="minorHAnsi" w:cstheme="minorHAnsi"/>
          <w:color w:val="auto"/>
          <w:sz w:val="22"/>
          <w:szCs w:val="22"/>
          <w:lang w:val="en-GB"/>
        </w:rPr>
        <w:lastRenderedPageBreak/>
        <w:t xml:space="preserve">All standard procedures related to the checking information and verification of the documents must be followed by </w:t>
      </w:r>
      <w:r w:rsidR="008830E9" w:rsidRPr="00342615">
        <w:rPr>
          <w:rFonts w:asciiTheme="minorHAnsi" w:hAnsiTheme="minorHAnsi" w:cstheme="minorHAnsi"/>
          <w:color w:val="auto"/>
          <w:sz w:val="22"/>
          <w:szCs w:val="22"/>
          <w:lang w:val="en-GB"/>
        </w:rPr>
        <w:t xml:space="preserve">the </w:t>
      </w:r>
      <w:r w:rsidRPr="00342615">
        <w:rPr>
          <w:rFonts w:asciiTheme="minorHAnsi" w:hAnsiTheme="minorHAnsi" w:cstheme="minorHAnsi"/>
          <w:color w:val="auto"/>
          <w:sz w:val="22"/>
          <w:szCs w:val="22"/>
          <w:lang w:val="en-GB"/>
        </w:rPr>
        <w:t>Financial Manager</w:t>
      </w:r>
      <w:r w:rsidRPr="00342615">
        <w:rPr>
          <w:rFonts w:asciiTheme="minorHAnsi" w:hAnsiTheme="minorHAnsi" w:cstheme="minorHAnsi"/>
          <w:sz w:val="22"/>
          <w:szCs w:val="22"/>
          <w:lang w:val="en-GB"/>
        </w:rPr>
        <w:t xml:space="preserve">. </w:t>
      </w:r>
      <w:r w:rsidRPr="00342615">
        <w:rPr>
          <w:rFonts w:asciiTheme="minorHAnsi" w:hAnsiTheme="minorHAnsi" w:cstheme="minorHAnsi"/>
          <w:color w:val="auto"/>
          <w:sz w:val="22"/>
          <w:szCs w:val="22"/>
          <w:lang w:val="en-GB"/>
        </w:rPr>
        <w:t xml:space="preserve">The Financial Manager should check the signatories of all staff, who is responsible for the issuance of the documents based on the existing structure. </w:t>
      </w:r>
      <w:r w:rsidR="00881384" w:rsidRPr="00342615">
        <w:rPr>
          <w:rFonts w:asciiTheme="minorHAnsi" w:hAnsiTheme="minorHAnsi" w:cstheme="minorHAnsi"/>
          <w:color w:val="auto"/>
          <w:sz w:val="22"/>
          <w:szCs w:val="22"/>
          <w:lang w:val="en-GB"/>
        </w:rPr>
        <w:t xml:space="preserve">The whole process </w:t>
      </w:r>
      <w:r w:rsidR="00631EB6" w:rsidRPr="00342615">
        <w:rPr>
          <w:rFonts w:asciiTheme="minorHAnsi" w:hAnsiTheme="minorHAnsi" w:cstheme="minorHAnsi"/>
          <w:color w:val="auto"/>
          <w:sz w:val="22"/>
          <w:szCs w:val="22"/>
          <w:lang w:val="en-GB"/>
        </w:rPr>
        <w:t>of the</w:t>
      </w:r>
      <w:r w:rsidR="00023147" w:rsidRPr="00342615">
        <w:rPr>
          <w:rFonts w:asciiTheme="minorHAnsi" w:hAnsiTheme="minorHAnsi" w:cstheme="minorHAnsi"/>
          <w:color w:val="auto"/>
          <w:sz w:val="22"/>
          <w:szCs w:val="22"/>
          <w:lang w:val="en-GB"/>
        </w:rPr>
        <w:t xml:space="preserve"> documentation policy and </w:t>
      </w:r>
      <w:r w:rsidR="00631EB6" w:rsidRPr="00342615">
        <w:rPr>
          <w:rFonts w:asciiTheme="minorHAnsi" w:hAnsiTheme="minorHAnsi" w:cstheme="minorHAnsi"/>
          <w:color w:val="auto"/>
          <w:sz w:val="22"/>
          <w:szCs w:val="22"/>
          <w:lang w:val="en-GB"/>
        </w:rPr>
        <w:t>maintenance of</w:t>
      </w:r>
      <w:r w:rsidR="00023147" w:rsidRPr="00342615">
        <w:rPr>
          <w:rFonts w:asciiTheme="minorHAnsi" w:hAnsiTheme="minorHAnsi" w:cstheme="minorHAnsi"/>
          <w:color w:val="auto"/>
          <w:sz w:val="22"/>
          <w:szCs w:val="22"/>
          <w:lang w:val="en-GB"/>
        </w:rPr>
        <w:t xml:space="preserve"> the </w:t>
      </w:r>
      <w:r w:rsidR="00023147" w:rsidRPr="00342615">
        <w:rPr>
          <w:rFonts w:asciiTheme="minorHAnsi" w:eastAsiaTheme="minorEastAsia" w:hAnsiTheme="minorHAnsi" w:cstheme="minorHAnsi"/>
          <w:sz w:val="22"/>
          <w:szCs w:val="22"/>
          <w:lang w:val="en-GB" w:eastAsia="zh-CN"/>
        </w:rPr>
        <w:t>control mechanisms</w:t>
      </w:r>
      <w:r w:rsidR="00631EB6" w:rsidRPr="00342615">
        <w:rPr>
          <w:rFonts w:asciiTheme="minorHAnsi" w:eastAsiaTheme="minorEastAsia" w:hAnsiTheme="minorHAnsi" w:cstheme="minorHAnsi"/>
          <w:sz w:val="22"/>
          <w:szCs w:val="22"/>
          <w:lang w:val="en-GB" w:eastAsia="zh-CN"/>
        </w:rPr>
        <w:t>, will</w:t>
      </w:r>
      <w:r w:rsidR="00023147" w:rsidRPr="00342615">
        <w:rPr>
          <w:rFonts w:asciiTheme="minorHAnsi" w:eastAsiaTheme="minorEastAsia" w:hAnsiTheme="minorHAnsi" w:cstheme="minorHAnsi"/>
          <w:sz w:val="22"/>
          <w:szCs w:val="22"/>
          <w:lang w:val="en-GB" w:eastAsia="zh-CN"/>
        </w:rPr>
        <w:t xml:space="preserve"> be </w:t>
      </w:r>
      <w:r w:rsidR="00631EB6" w:rsidRPr="00342615">
        <w:rPr>
          <w:rFonts w:asciiTheme="minorHAnsi" w:eastAsiaTheme="minorEastAsia" w:hAnsiTheme="minorHAnsi" w:cstheme="minorHAnsi"/>
          <w:sz w:val="22"/>
          <w:szCs w:val="22"/>
          <w:lang w:val="en-GB" w:eastAsia="zh-CN"/>
        </w:rPr>
        <w:t>functional for the reason, to ensure</w:t>
      </w:r>
      <w:r w:rsidR="00023147" w:rsidRPr="00342615">
        <w:rPr>
          <w:rFonts w:asciiTheme="minorHAnsi" w:eastAsiaTheme="minorEastAsia" w:hAnsiTheme="minorHAnsi" w:cstheme="minorHAnsi"/>
          <w:sz w:val="22"/>
          <w:szCs w:val="22"/>
          <w:lang w:val="en-GB" w:eastAsia="zh-CN"/>
        </w:rPr>
        <w:t xml:space="preserve"> that the cash transfers under </w:t>
      </w:r>
      <w:r w:rsidR="00631EB6" w:rsidRPr="00342615">
        <w:rPr>
          <w:rFonts w:asciiTheme="minorHAnsi" w:eastAsiaTheme="minorEastAsia" w:hAnsiTheme="minorHAnsi" w:cstheme="minorHAnsi"/>
          <w:sz w:val="22"/>
          <w:szCs w:val="22"/>
          <w:lang w:val="en-GB" w:eastAsia="zh-CN"/>
        </w:rPr>
        <w:t xml:space="preserve">the </w:t>
      </w:r>
      <w:r w:rsidR="00023147" w:rsidRPr="00342615">
        <w:rPr>
          <w:rFonts w:asciiTheme="minorHAnsi" w:eastAsiaTheme="minorEastAsia" w:hAnsiTheme="minorHAnsi" w:cstheme="minorHAnsi"/>
          <w:sz w:val="22"/>
          <w:szCs w:val="22"/>
          <w:lang w:val="en-GB" w:eastAsia="zh-CN"/>
        </w:rPr>
        <w:t>Component 2 are made for the intended purposes and re</w:t>
      </w:r>
      <w:r w:rsidR="00881384" w:rsidRPr="00342615">
        <w:rPr>
          <w:rFonts w:asciiTheme="minorHAnsi" w:eastAsiaTheme="minorEastAsia" w:hAnsiTheme="minorHAnsi" w:cstheme="minorHAnsi"/>
          <w:sz w:val="22"/>
          <w:szCs w:val="22"/>
          <w:lang w:val="en-GB" w:eastAsia="zh-CN"/>
        </w:rPr>
        <w:t xml:space="preserve">ach the intended beneficiaries, by the </w:t>
      </w:r>
      <w:r w:rsidR="00631EB6" w:rsidRPr="00342615">
        <w:rPr>
          <w:rFonts w:asciiTheme="minorHAnsi" w:eastAsiaTheme="minorEastAsia" w:hAnsiTheme="minorHAnsi" w:cstheme="minorHAnsi"/>
          <w:sz w:val="22"/>
          <w:szCs w:val="22"/>
          <w:lang w:val="en-GB" w:eastAsia="zh-CN"/>
        </w:rPr>
        <w:t>following means</w:t>
      </w:r>
      <w:r w:rsidR="00881384" w:rsidRPr="00342615">
        <w:rPr>
          <w:rFonts w:asciiTheme="minorHAnsi" w:eastAsiaTheme="minorEastAsia" w:hAnsiTheme="minorHAnsi" w:cstheme="minorHAnsi"/>
          <w:sz w:val="22"/>
          <w:szCs w:val="22"/>
          <w:lang w:val="en-GB" w:eastAsia="zh-CN"/>
        </w:rPr>
        <w:t xml:space="preserve">: </w:t>
      </w:r>
    </w:p>
    <w:p w14:paraId="30A157B7" w14:textId="77777777" w:rsidR="00E965F3" w:rsidRPr="00342615" w:rsidRDefault="00E965F3" w:rsidP="00E965F3">
      <w:pPr>
        <w:pStyle w:val="Heading6"/>
        <w:spacing w:before="0" w:line="240" w:lineRule="auto"/>
        <w:jc w:val="both"/>
        <w:rPr>
          <w:rFonts w:asciiTheme="minorHAnsi" w:eastAsiaTheme="minorHAnsi" w:hAnsiTheme="minorHAnsi" w:cstheme="minorHAnsi"/>
          <w:color w:val="auto"/>
        </w:rPr>
      </w:pPr>
    </w:p>
    <w:p w14:paraId="2554F780" w14:textId="77777777"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Collection and submission of the information;</w:t>
      </w:r>
    </w:p>
    <w:p w14:paraId="5E18582E" w14:textId="0DFFFB83" w:rsidR="5085E765" w:rsidRPr="00342615" w:rsidRDefault="5085E765"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Reasonableness check of amounts initiated for payment and reconciliation with supporting documents;</w:t>
      </w:r>
    </w:p>
    <w:p w14:paraId="47A7BA7F" w14:textId="77777777"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 xml:space="preserve">Authorization to execute a transaction; </w:t>
      </w:r>
    </w:p>
    <w:p w14:paraId="08AA818B" w14:textId="0D160C44" w:rsidR="00E965F3" w:rsidRPr="00342615" w:rsidRDefault="000438AD"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 xml:space="preserve">Recording accounting transactions; </w:t>
      </w:r>
    </w:p>
    <w:p w14:paraId="10385816" w14:textId="1FDEBCE9"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 xml:space="preserve">Maintain custody of the assets that arise from the transaction; </w:t>
      </w:r>
    </w:p>
    <w:p w14:paraId="5C980C5F" w14:textId="77777777"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Procurement and accounting;</w:t>
      </w:r>
    </w:p>
    <w:p w14:paraId="501F842F" w14:textId="77777777" w:rsidR="00E965F3" w:rsidRPr="00342615" w:rsidRDefault="00E965F3" w:rsidP="00E965F3">
      <w:pPr>
        <w:pStyle w:val="ListParagraph"/>
        <w:jc w:val="left"/>
        <w:rPr>
          <w:rFonts w:asciiTheme="minorHAnsi" w:hAnsiTheme="minorHAnsi" w:cstheme="minorHAnsi"/>
          <w:szCs w:val="22"/>
        </w:rPr>
      </w:pPr>
    </w:p>
    <w:p w14:paraId="7119DC10" w14:textId="5D080868" w:rsidR="000438AD" w:rsidRPr="00342615" w:rsidRDefault="00881384" w:rsidP="00CB4779">
      <w:pPr>
        <w:jc w:val="left"/>
        <w:rPr>
          <w:rFonts w:asciiTheme="minorHAnsi" w:hAnsiTheme="minorHAnsi" w:cstheme="minorHAnsi"/>
          <w:szCs w:val="22"/>
        </w:rPr>
      </w:pPr>
      <w:r w:rsidRPr="00342615">
        <w:rPr>
          <w:rFonts w:asciiTheme="minorHAnsi" w:hAnsiTheme="minorHAnsi" w:cstheme="minorHAnsi"/>
          <w:szCs w:val="22"/>
        </w:rPr>
        <w:t xml:space="preserve">In addition to mentioned above, </w:t>
      </w:r>
      <w:r w:rsidR="00E965F3" w:rsidRPr="00342615">
        <w:rPr>
          <w:rFonts w:asciiTheme="minorHAnsi" w:hAnsiTheme="minorHAnsi" w:cstheme="minorHAnsi"/>
          <w:szCs w:val="22"/>
        </w:rPr>
        <w:t>periodical Ri</w:t>
      </w:r>
      <w:r w:rsidR="007F0998" w:rsidRPr="00342615">
        <w:rPr>
          <w:rFonts w:asciiTheme="minorHAnsi" w:hAnsiTheme="minorHAnsi" w:cstheme="minorHAnsi"/>
          <w:szCs w:val="22"/>
        </w:rPr>
        <w:t>sk Assessment should be conducte</w:t>
      </w:r>
      <w:r w:rsidR="00E965F3" w:rsidRPr="00342615">
        <w:rPr>
          <w:rFonts w:asciiTheme="minorHAnsi" w:hAnsiTheme="minorHAnsi" w:cstheme="minorHAnsi"/>
          <w:szCs w:val="22"/>
        </w:rPr>
        <w:t>d</w:t>
      </w:r>
      <w:r w:rsidR="007F0998" w:rsidRPr="00342615">
        <w:rPr>
          <w:rFonts w:asciiTheme="minorHAnsi" w:hAnsiTheme="minorHAnsi" w:cstheme="minorHAnsi"/>
          <w:szCs w:val="22"/>
        </w:rPr>
        <w:t xml:space="preserve"> by the PIU</w:t>
      </w:r>
      <w:r w:rsidR="00E965F3" w:rsidRPr="00342615">
        <w:rPr>
          <w:rFonts w:asciiTheme="minorHAnsi" w:hAnsiTheme="minorHAnsi" w:cstheme="minorHAnsi"/>
          <w:szCs w:val="22"/>
        </w:rPr>
        <w:t>. In particular</w:t>
      </w:r>
      <w:r w:rsidR="000438AD" w:rsidRPr="00342615">
        <w:rPr>
          <w:rFonts w:asciiTheme="minorHAnsi" w:hAnsiTheme="minorHAnsi" w:cstheme="minorHAnsi"/>
          <w:szCs w:val="22"/>
        </w:rPr>
        <w:t>:</w:t>
      </w:r>
    </w:p>
    <w:p w14:paraId="641ED996" w14:textId="22E62891" w:rsidR="00E965F3" w:rsidRPr="00342615" w:rsidRDefault="00E965F3" w:rsidP="00CB4779">
      <w:pPr>
        <w:jc w:val="left"/>
        <w:rPr>
          <w:rFonts w:asciiTheme="minorHAnsi" w:hAnsiTheme="minorHAnsi" w:cstheme="minorHAnsi"/>
          <w:szCs w:val="22"/>
        </w:rPr>
      </w:pPr>
    </w:p>
    <w:p w14:paraId="0E8E3985" w14:textId="3DBB1F33" w:rsidR="00E965F3" w:rsidRPr="00342615" w:rsidRDefault="00E965F3"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 xml:space="preserve">Identification and mitigation of risks </w:t>
      </w:r>
      <w:r w:rsidR="0C866941" w:rsidRPr="00342615">
        <w:rPr>
          <w:rFonts w:asciiTheme="minorHAnsi" w:hAnsiTheme="minorHAnsi" w:cstheme="minorHAnsi"/>
          <w:szCs w:val="22"/>
        </w:rPr>
        <w:t>related to</w:t>
      </w:r>
      <w:r w:rsidRPr="00342615">
        <w:rPr>
          <w:rFonts w:asciiTheme="minorHAnsi" w:hAnsiTheme="minorHAnsi" w:cstheme="minorHAnsi"/>
          <w:szCs w:val="22"/>
        </w:rPr>
        <w:t xml:space="preserve"> flow of funds, </w:t>
      </w:r>
      <w:r w:rsidR="3A19E7BF" w:rsidRPr="00342615">
        <w:rPr>
          <w:rFonts w:asciiTheme="minorHAnsi" w:hAnsiTheme="minorHAnsi" w:cstheme="minorHAnsi"/>
          <w:szCs w:val="22"/>
        </w:rPr>
        <w:t xml:space="preserve">project </w:t>
      </w:r>
      <w:r w:rsidRPr="00342615">
        <w:rPr>
          <w:rFonts w:asciiTheme="minorHAnsi" w:hAnsiTheme="minorHAnsi" w:cstheme="minorHAnsi"/>
          <w:szCs w:val="22"/>
        </w:rPr>
        <w:t>accounting and reporting;</w:t>
      </w:r>
    </w:p>
    <w:p w14:paraId="0141579F" w14:textId="72AEF925" w:rsidR="00E965F3" w:rsidRPr="00342615" w:rsidRDefault="0A98F998"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 xml:space="preserve">Develop </w:t>
      </w:r>
      <w:r w:rsidR="72170025" w:rsidRPr="00342615">
        <w:rPr>
          <w:rFonts w:asciiTheme="minorHAnsi" w:hAnsiTheme="minorHAnsi" w:cstheme="minorHAnsi"/>
          <w:szCs w:val="22"/>
        </w:rPr>
        <w:t>c</w:t>
      </w:r>
      <w:r w:rsidR="49B33831" w:rsidRPr="00342615">
        <w:rPr>
          <w:rFonts w:asciiTheme="minorHAnsi" w:hAnsiTheme="minorHAnsi" w:cstheme="minorHAnsi"/>
          <w:szCs w:val="22"/>
        </w:rPr>
        <w:t>ontrol</w:t>
      </w:r>
      <w:r w:rsidR="00E965F3" w:rsidRPr="00342615">
        <w:rPr>
          <w:rFonts w:asciiTheme="minorHAnsi" w:hAnsiTheme="minorHAnsi" w:cstheme="minorHAnsi"/>
          <w:szCs w:val="22"/>
        </w:rPr>
        <w:t xml:space="preserve"> activities – controls imposed to address risks;</w:t>
      </w:r>
    </w:p>
    <w:p w14:paraId="42CB19FF" w14:textId="7D08FDCE" w:rsidR="00E965F3" w:rsidRPr="00342615" w:rsidRDefault="00E965F3"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 xml:space="preserve">Information and communications – arrangements for communications between financial staff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SSA, SESA, project staff, management, the Bank and other key people.</w:t>
      </w:r>
    </w:p>
    <w:p w14:paraId="04B11E10" w14:textId="77777777" w:rsidR="00E965F3" w:rsidRPr="00342615" w:rsidRDefault="00E965F3"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Monitoring and review – procedures for monitoring and review of financial management and control arrangements</w:t>
      </w:r>
    </w:p>
    <w:p w14:paraId="2735FF68" w14:textId="77777777" w:rsidR="001D7917" w:rsidRPr="00342615" w:rsidRDefault="001D7917" w:rsidP="008830E9">
      <w:pPr>
        <w:pStyle w:val="ListParagraph"/>
        <w:autoSpaceDE w:val="0"/>
        <w:autoSpaceDN w:val="0"/>
        <w:adjustRightInd w:val="0"/>
        <w:rPr>
          <w:rFonts w:asciiTheme="minorHAnsi" w:hAnsiTheme="minorHAnsi" w:cstheme="minorHAnsi"/>
          <w:b/>
          <w:color w:val="000000" w:themeColor="text1"/>
          <w:szCs w:val="22"/>
        </w:rPr>
      </w:pPr>
    </w:p>
    <w:p w14:paraId="1CC908C8" w14:textId="48656E96" w:rsidR="001D0097" w:rsidRPr="00342615" w:rsidRDefault="001D0097" w:rsidP="006D7BC9">
      <w:pPr>
        <w:pStyle w:val="ListParagraph"/>
        <w:numPr>
          <w:ilvl w:val="0"/>
          <w:numId w:val="54"/>
        </w:numPr>
        <w:autoSpaceDE w:val="0"/>
        <w:autoSpaceDN w:val="0"/>
        <w:adjustRightInd w:val="0"/>
        <w:rPr>
          <w:rFonts w:asciiTheme="minorHAnsi" w:hAnsiTheme="minorHAnsi" w:cstheme="minorHAnsi"/>
          <w:color w:val="000000" w:themeColor="text1"/>
          <w:szCs w:val="22"/>
        </w:rPr>
      </w:pPr>
      <w:r w:rsidRPr="00342615">
        <w:rPr>
          <w:rFonts w:asciiTheme="minorHAnsi" w:hAnsiTheme="minorHAnsi" w:cstheme="minorHAnsi"/>
          <w:b/>
          <w:szCs w:val="22"/>
        </w:rPr>
        <w:t>Contract management/</w:t>
      </w:r>
      <w:r w:rsidRPr="00342615">
        <w:rPr>
          <w:rFonts w:asciiTheme="minorHAnsi" w:hAnsiTheme="minorHAnsi" w:cstheme="minorHAnsi"/>
          <w:b/>
          <w:color w:val="000000" w:themeColor="text1"/>
          <w:szCs w:val="22"/>
        </w:rPr>
        <w:t>Acceptance of goods and services</w:t>
      </w:r>
      <w:r w:rsidRPr="00342615">
        <w:rPr>
          <w:rFonts w:asciiTheme="minorHAnsi" w:hAnsiTheme="minorHAnsi" w:cstheme="minorHAnsi"/>
          <w:color w:val="000000" w:themeColor="text1"/>
          <w:szCs w:val="22"/>
        </w:rPr>
        <w:t xml:space="preserve">. </w:t>
      </w:r>
    </w:p>
    <w:p w14:paraId="505A5A2A" w14:textId="77777777" w:rsidR="001D0097" w:rsidRPr="00342615" w:rsidRDefault="001D0097" w:rsidP="001D0097">
      <w:pPr>
        <w:autoSpaceDE w:val="0"/>
        <w:autoSpaceDN w:val="0"/>
        <w:adjustRightInd w:val="0"/>
        <w:contextualSpacing/>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Project Manager will be responsible for the monitoring of implementation and performance of the contracts. </w:t>
      </w:r>
    </w:p>
    <w:p w14:paraId="21783C8B" w14:textId="77777777" w:rsidR="00E62DAC" w:rsidRPr="00342615" w:rsidRDefault="00E62DAC" w:rsidP="001D0097">
      <w:pPr>
        <w:autoSpaceDE w:val="0"/>
        <w:autoSpaceDN w:val="0"/>
        <w:adjustRightInd w:val="0"/>
        <w:rPr>
          <w:rFonts w:asciiTheme="minorHAnsi" w:hAnsiTheme="minorHAnsi" w:cstheme="minorHAnsi"/>
          <w:color w:val="000000" w:themeColor="text1"/>
          <w:szCs w:val="22"/>
          <w:highlight w:val="yellow"/>
        </w:rPr>
      </w:pPr>
    </w:p>
    <w:p w14:paraId="39645193" w14:textId="59E8226C" w:rsidR="001D0097" w:rsidRPr="00342615" w:rsidRDefault="001D0097" w:rsidP="001D0097">
      <w:pPr>
        <w:autoSpaceDE w:val="0"/>
        <w:autoSpaceDN w:val="0"/>
        <w:adjustRightInd w:val="0"/>
        <w:rPr>
          <w:rFonts w:asciiTheme="minorHAnsi" w:hAnsiTheme="minorHAnsi" w:cstheme="minorHAnsi"/>
          <w:szCs w:val="22"/>
        </w:rPr>
      </w:pPr>
      <w:r w:rsidRPr="00342615">
        <w:rPr>
          <w:rFonts w:asciiTheme="minorHAnsi" w:hAnsiTheme="minorHAnsi" w:cstheme="minorHAnsi"/>
          <w:color w:val="000000" w:themeColor="text1"/>
          <w:szCs w:val="22"/>
        </w:rPr>
        <w:t xml:space="preserve">The Project Manager will supervise delivery of the goods and services in accordance with the terms and conditions of the contracts, with the close cooperation of the relevant </w:t>
      </w:r>
      <w:r w:rsidRPr="00342615">
        <w:rPr>
          <w:rFonts w:asciiTheme="minorHAnsi" w:hAnsiTheme="minorHAnsi" w:cstheme="minorHAnsi"/>
          <w:szCs w:val="22"/>
        </w:rPr>
        <w:t xml:space="preserve">Departments of the Ministry and other entities involved in project implementation. </w:t>
      </w:r>
      <w:r w:rsidRPr="00342615">
        <w:rPr>
          <w:rFonts w:asciiTheme="minorHAnsi" w:hAnsiTheme="minorHAnsi" w:cstheme="minorHAnsi"/>
          <w:color w:val="000000" w:themeColor="text1"/>
          <w:szCs w:val="22"/>
        </w:rPr>
        <w:t xml:space="preserve">When necessary, the Project manager will be assisted by the Procurement and Financial Managers </w:t>
      </w:r>
    </w:p>
    <w:p w14:paraId="589A476C" w14:textId="77777777" w:rsidR="001D0097" w:rsidRPr="00342615" w:rsidRDefault="001D0097" w:rsidP="001D0097">
      <w:pPr>
        <w:autoSpaceDE w:val="0"/>
        <w:autoSpaceDN w:val="0"/>
        <w:adjustRightInd w:val="0"/>
        <w:rPr>
          <w:rFonts w:asciiTheme="minorHAnsi" w:hAnsiTheme="minorHAnsi" w:cstheme="minorHAnsi"/>
          <w:color w:val="000000" w:themeColor="text1"/>
          <w:szCs w:val="22"/>
        </w:rPr>
      </w:pPr>
    </w:p>
    <w:p w14:paraId="4C06B8C6" w14:textId="09E4D13B" w:rsidR="001B48A4" w:rsidRPr="00342615" w:rsidRDefault="001D0097" w:rsidP="008830E9">
      <w:pPr>
        <w:pStyle w:val="ListParagraph"/>
        <w:autoSpaceDE w:val="0"/>
        <w:autoSpaceDN w:val="0"/>
        <w:adjustRightInd w:val="0"/>
        <w:ind w:left="360"/>
        <w:rPr>
          <w:rFonts w:asciiTheme="minorHAnsi" w:hAnsiTheme="minorHAnsi" w:cstheme="minorHAnsi"/>
          <w:szCs w:val="22"/>
        </w:rPr>
      </w:pPr>
      <w:r w:rsidRPr="00342615">
        <w:rPr>
          <w:rFonts w:asciiTheme="minorHAnsi" w:hAnsiTheme="minorHAnsi" w:cstheme="minorHAnsi"/>
          <w:color w:val="000000" w:themeColor="text1"/>
          <w:szCs w:val="22"/>
        </w:rPr>
        <w:t xml:space="preserve">In the light of the fact, that several agencies and </w:t>
      </w:r>
      <w:r w:rsidRPr="00342615">
        <w:rPr>
          <w:rFonts w:asciiTheme="minorHAnsi" w:hAnsiTheme="minorHAnsi" w:cstheme="minorHAnsi"/>
          <w:szCs w:val="22"/>
        </w:rPr>
        <w:t>Departments of the Ministry</w:t>
      </w:r>
      <w:r w:rsidRPr="00342615">
        <w:rPr>
          <w:rFonts w:asciiTheme="minorHAnsi" w:hAnsiTheme="minorHAnsi" w:cstheme="minorHAnsi"/>
          <w:color w:val="000000" w:themeColor="text1"/>
          <w:szCs w:val="22"/>
        </w:rPr>
        <w:t xml:space="preserve"> are involved in the Contract Management, the </w:t>
      </w:r>
      <w:r w:rsidR="00011158" w:rsidRPr="00342615">
        <w:rPr>
          <w:rFonts w:asciiTheme="minorHAnsi" w:hAnsiTheme="minorHAnsi" w:cstheme="minorHAnsi"/>
          <w:color w:val="000000" w:themeColor="text1"/>
          <w:szCs w:val="22"/>
        </w:rPr>
        <w:t>Ministry will define the Role of agencies and departments,</w:t>
      </w:r>
      <w:r w:rsidRPr="00342615">
        <w:rPr>
          <w:rFonts w:asciiTheme="minorHAnsi" w:hAnsiTheme="minorHAnsi" w:cstheme="minorHAnsi"/>
          <w:color w:val="000000" w:themeColor="text1"/>
          <w:szCs w:val="22"/>
        </w:rPr>
        <w:t xml:space="preserve"> internally, </w:t>
      </w:r>
      <w:r w:rsidRPr="00342615">
        <w:rPr>
          <w:rFonts w:asciiTheme="minorHAnsi" w:hAnsiTheme="minorHAnsi" w:cstheme="minorHAnsi"/>
          <w:color w:val="000000" w:themeColor="text1"/>
          <w:szCs w:val="22"/>
          <w:lang w:val="en-US"/>
        </w:rPr>
        <w:t xml:space="preserve">considering the subject of </w:t>
      </w:r>
      <w:r w:rsidR="00E62DAC" w:rsidRPr="00342615">
        <w:rPr>
          <w:rFonts w:asciiTheme="minorHAnsi" w:hAnsiTheme="minorHAnsi" w:cstheme="minorHAnsi"/>
          <w:color w:val="000000" w:themeColor="text1"/>
          <w:szCs w:val="22"/>
          <w:lang w:val="en-US"/>
        </w:rPr>
        <w:t>each</w:t>
      </w:r>
      <w:r w:rsidRPr="00342615">
        <w:rPr>
          <w:rFonts w:asciiTheme="minorHAnsi" w:hAnsiTheme="minorHAnsi" w:cstheme="minorHAnsi"/>
          <w:color w:val="000000" w:themeColor="text1"/>
          <w:szCs w:val="22"/>
          <w:lang w:val="en-US"/>
        </w:rPr>
        <w:t xml:space="preserve"> contracts. </w:t>
      </w:r>
      <w:proofErr w:type="gramStart"/>
      <w:r w:rsidRPr="00342615">
        <w:rPr>
          <w:rFonts w:asciiTheme="minorHAnsi" w:hAnsiTheme="minorHAnsi" w:cstheme="minorHAnsi"/>
          <w:color w:val="000000" w:themeColor="text1"/>
          <w:szCs w:val="22"/>
        </w:rPr>
        <w:t>In particular,</w:t>
      </w:r>
      <w:r w:rsidRPr="00342615">
        <w:rPr>
          <w:rFonts w:asciiTheme="minorHAnsi" w:hAnsiTheme="minorHAnsi" w:cstheme="minorHAnsi"/>
          <w:szCs w:val="22"/>
        </w:rPr>
        <w:t xml:space="preserve"> </w:t>
      </w:r>
      <w:r w:rsidR="00E62DAC" w:rsidRPr="00342615">
        <w:rPr>
          <w:rFonts w:asciiTheme="minorHAnsi" w:hAnsiTheme="minorHAnsi" w:cstheme="minorHAnsi"/>
          <w:szCs w:val="22"/>
        </w:rPr>
        <w:t>which</w:t>
      </w:r>
      <w:proofErr w:type="gramEnd"/>
      <w:r w:rsidR="00E62DAC" w:rsidRPr="00342615">
        <w:rPr>
          <w:rFonts w:asciiTheme="minorHAnsi" w:hAnsiTheme="minorHAnsi" w:cstheme="minorHAnsi"/>
          <w:szCs w:val="22"/>
        </w:rPr>
        <w:t xml:space="preserve"> party </w:t>
      </w:r>
      <w:r w:rsidRPr="00342615">
        <w:rPr>
          <w:rFonts w:asciiTheme="minorHAnsi" w:hAnsiTheme="minorHAnsi" w:cstheme="minorHAnsi"/>
          <w:szCs w:val="22"/>
        </w:rPr>
        <w:t>will get goods/services, who will revi</w:t>
      </w:r>
      <w:r w:rsidR="00E62DAC" w:rsidRPr="00342615">
        <w:rPr>
          <w:rFonts w:asciiTheme="minorHAnsi" w:hAnsiTheme="minorHAnsi" w:cstheme="minorHAnsi"/>
          <w:szCs w:val="22"/>
        </w:rPr>
        <w:t>ew and sign acts of acceptance, etc</w:t>
      </w:r>
      <w:r w:rsidRPr="00342615">
        <w:rPr>
          <w:rFonts w:asciiTheme="minorHAnsi" w:hAnsiTheme="minorHAnsi" w:cstheme="minorHAnsi"/>
          <w:szCs w:val="22"/>
        </w:rPr>
        <w:t>.</w:t>
      </w:r>
    </w:p>
    <w:p w14:paraId="226204EC" w14:textId="77777777" w:rsidR="003C30C2" w:rsidRPr="00342615" w:rsidRDefault="003C30C2" w:rsidP="008830E9">
      <w:pPr>
        <w:pStyle w:val="ListParagraph"/>
        <w:autoSpaceDE w:val="0"/>
        <w:autoSpaceDN w:val="0"/>
        <w:adjustRightInd w:val="0"/>
        <w:ind w:left="360"/>
        <w:rPr>
          <w:rFonts w:asciiTheme="minorHAnsi" w:hAnsiTheme="minorHAnsi" w:cstheme="minorHAnsi"/>
          <w:szCs w:val="22"/>
        </w:rPr>
      </w:pPr>
    </w:p>
    <w:p w14:paraId="62CEC443" w14:textId="5748DDB6" w:rsidR="006101F6" w:rsidRPr="00342615" w:rsidRDefault="002D561C" w:rsidP="002D561C">
      <w:pPr>
        <w:autoSpaceDE w:val="0"/>
        <w:autoSpaceDN w:val="0"/>
        <w:adjustRightInd w:val="0"/>
        <w:rPr>
          <w:rFonts w:asciiTheme="minorHAnsi" w:hAnsiTheme="minorHAnsi" w:cstheme="minorHAnsi"/>
          <w:b/>
          <w:szCs w:val="22"/>
        </w:rPr>
      </w:pPr>
      <w:r w:rsidRPr="00342615">
        <w:rPr>
          <w:rFonts w:asciiTheme="minorHAnsi" w:hAnsiTheme="minorHAnsi" w:cstheme="minorHAnsi"/>
          <w:b/>
          <w:szCs w:val="22"/>
        </w:rPr>
        <w:t xml:space="preserve">28. </w:t>
      </w:r>
      <w:r w:rsidR="00EF29FE" w:rsidRPr="00342615">
        <w:rPr>
          <w:rFonts w:asciiTheme="minorHAnsi" w:hAnsiTheme="minorHAnsi" w:cstheme="minorHAnsi"/>
          <w:b/>
          <w:szCs w:val="22"/>
        </w:rPr>
        <w:t>Compensation</w:t>
      </w:r>
      <w:r w:rsidR="00A91757" w:rsidRPr="00342615">
        <w:rPr>
          <w:rFonts w:asciiTheme="minorHAnsi" w:hAnsiTheme="minorHAnsi" w:cstheme="minorHAnsi"/>
          <w:b/>
          <w:szCs w:val="22"/>
        </w:rPr>
        <w:t xml:space="preserve"> transferred to Beneficiaries</w:t>
      </w:r>
      <w:r w:rsidR="00E62DAC" w:rsidRPr="00342615">
        <w:rPr>
          <w:rFonts w:asciiTheme="minorHAnsi" w:hAnsiTheme="minorHAnsi" w:cstheme="minorHAnsi"/>
          <w:b/>
          <w:szCs w:val="22"/>
        </w:rPr>
        <w:t xml:space="preserve">/ </w:t>
      </w:r>
      <w:r w:rsidR="00B1644F" w:rsidRPr="00342615">
        <w:rPr>
          <w:rFonts w:asciiTheme="minorHAnsi" w:hAnsiTheme="minorHAnsi" w:cstheme="minorHAnsi"/>
          <w:b/>
          <w:color w:val="000000" w:themeColor="text1"/>
          <w:szCs w:val="22"/>
        </w:rPr>
        <w:t>R</w:t>
      </w:r>
      <w:r w:rsidR="006101F6" w:rsidRPr="00342615">
        <w:rPr>
          <w:rFonts w:asciiTheme="minorHAnsi" w:hAnsiTheme="minorHAnsi" w:cstheme="minorHAnsi"/>
          <w:b/>
          <w:color w:val="000000" w:themeColor="text1"/>
          <w:szCs w:val="22"/>
        </w:rPr>
        <w:t xml:space="preserve">eimbursement of unemployment benefits and temporary cash transfer made under the Program </w:t>
      </w:r>
    </w:p>
    <w:p w14:paraId="52AF0010" w14:textId="77777777" w:rsidR="0022029F" w:rsidRPr="00342615" w:rsidRDefault="0022029F" w:rsidP="008830E9">
      <w:pPr>
        <w:autoSpaceDE w:val="0"/>
        <w:autoSpaceDN w:val="0"/>
        <w:adjustRightInd w:val="0"/>
        <w:ind w:left="720"/>
        <w:rPr>
          <w:rFonts w:asciiTheme="minorHAnsi" w:hAnsiTheme="minorHAnsi" w:cstheme="minorHAnsi"/>
          <w:color w:val="000000" w:themeColor="text1"/>
          <w:szCs w:val="22"/>
        </w:rPr>
      </w:pPr>
    </w:p>
    <w:p w14:paraId="3394C29F" w14:textId="5CFDCC9C" w:rsidR="0022029F" w:rsidRPr="00342615" w:rsidRDefault="0022029F" w:rsidP="008830E9">
      <w:pPr>
        <w:autoSpaceDE w:val="0"/>
        <w:autoSpaceDN w:val="0"/>
        <w:adjustRightInd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reimbursement of the expenditures transferred by the State Employment Support Agency to the persons affected by Pandemic will be done through the Formal request (Application form), submitted to the </w:t>
      </w:r>
      <w:proofErr w:type="spellStart"/>
      <w:r w:rsidR="00045EA8" w:rsidRPr="00342615">
        <w:rPr>
          <w:rFonts w:asciiTheme="minorHAnsi" w:hAnsiTheme="minorHAnsi" w:cstheme="minorHAnsi"/>
          <w:color w:val="000000"/>
          <w:szCs w:val="22"/>
          <w:lang w:eastAsia="zh-CN"/>
        </w:rPr>
        <w:t>MoILHSA</w:t>
      </w:r>
      <w:proofErr w:type="spellEnd"/>
      <w:r w:rsidRPr="00342615">
        <w:rPr>
          <w:rFonts w:asciiTheme="minorHAnsi" w:hAnsiTheme="minorHAnsi" w:cstheme="minorHAnsi"/>
          <w:color w:val="000000"/>
          <w:szCs w:val="22"/>
          <w:lang w:eastAsia="zh-CN"/>
        </w:rPr>
        <w:t xml:space="preserve"> by </w:t>
      </w:r>
      <w:r w:rsidR="003C6B88" w:rsidRPr="00342615">
        <w:rPr>
          <w:rFonts w:asciiTheme="minorHAnsi" w:hAnsiTheme="minorHAnsi" w:cstheme="minorHAnsi"/>
          <w:color w:val="000000"/>
          <w:szCs w:val="22"/>
          <w:lang w:eastAsia="zh-CN"/>
        </w:rPr>
        <w:t xml:space="preserve">SESA. </w:t>
      </w:r>
    </w:p>
    <w:p w14:paraId="2DBE2D62" w14:textId="20DF84B6" w:rsidR="004226F8" w:rsidRPr="00342615" w:rsidRDefault="003C6B88" w:rsidP="00930CC9">
      <w:pPr>
        <w:rPr>
          <w:rFonts w:asciiTheme="minorHAnsi" w:hAnsiTheme="minorHAnsi" w:cstheme="minorHAnsi"/>
          <w:spacing w:val="-3"/>
          <w:szCs w:val="22"/>
        </w:rPr>
      </w:pPr>
      <w:r w:rsidRPr="00342615">
        <w:rPr>
          <w:rFonts w:asciiTheme="minorHAnsi" w:hAnsiTheme="minorHAnsi" w:cstheme="minorHAnsi"/>
          <w:spacing w:val="-3"/>
          <w:szCs w:val="22"/>
        </w:rPr>
        <w:t>S</w:t>
      </w:r>
      <w:r w:rsidR="004226F8" w:rsidRPr="00342615">
        <w:rPr>
          <w:rFonts w:asciiTheme="minorHAnsi" w:hAnsiTheme="minorHAnsi" w:cstheme="minorHAnsi"/>
          <w:spacing w:val="-3"/>
          <w:szCs w:val="22"/>
        </w:rPr>
        <w:t>upporting documentation</w:t>
      </w:r>
      <w:r w:rsidRPr="00342615">
        <w:rPr>
          <w:rFonts w:asciiTheme="minorHAnsi" w:hAnsiTheme="minorHAnsi" w:cstheme="minorHAnsi"/>
          <w:spacing w:val="-3"/>
          <w:szCs w:val="22"/>
        </w:rPr>
        <w:t xml:space="preserve"> submitted under the Application Forms</w:t>
      </w:r>
      <w:r w:rsidR="004226F8" w:rsidRPr="00342615">
        <w:rPr>
          <w:rFonts w:asciiTheme="minorHAnsi" w:hAnsiTheme="minorHAnsi" w:cstheme="minorHAnsi"/>
          <w:spacing w:val="-3"/>
          <w:szCs w:val="22"/>
        </w:rPr>
        <w:t xml:space="preserve"> shall be kept and regularly updated</w:t>
      </w:r>
      <w:r w:rsidRPr="00342615">
        <w:rPr>
          <w:rFonts w:asciiTheme="minorHAnsi" w:hAnsiTheme="minorHAnsi" w:cstheme="minorHAnsi"/>
          <w:spacing w:val="-3"/>
          <w:szCs w:val="22"/>
        </w:rPr>
        <w:t xml:space="preserve"> by FM of the PIU</w:t>
      </w:r>
      <w:r w:rsidR="004226F8" w:rsidRPr="00342615">
        <w:rPr>
          <w:rFonts w:asciiTheme="minorHAnsi" w:hAnsiTheme="minorHAnsi" w:cstheme="minorHAnsi"/>
          <w:spacing w:val="-3"/>
          <w:szCs w:val="22"/>
        </w:rPr>
        <w:t>. It should allow for document selection according to the following criteria (cross-referenced or not):</w:t>
      </w:r>
    </w:p>
    <w:p w14:paraId="6BA36164" w14:textId="79D0ABDF"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Name, Surname of the Beneficiary</w:t>
      </w:r>
    </w:p>
    <w:p w14:paraId="3488A938" w14:textId="4505A8EB"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ID Number</w:t>
      </w:r>
      <w:r w:rsidR="00AE7CC9" w:rsidRPr="00342615">
        <w:rPr>
          <w:rFonts w:asciiTheme="minorHAnsi" w:hAnsiTheme="minorHAnsi" w:cstheme="minorHAnsi"/>
          <w:spacing w:val="-3"/>
          <w:szCs w:val="22"/>
        </w:rPr>
        <w:t xml:space="preserve"> of the Beneficiary</w:t>
      </w:r>
    </w:p>
    <w:p w14:paraId="555E84BE" w14:textId="56F1229D"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Bank Account</w:t>
      </w:r>
      <w:r w:rsidR="00AE7CC9" w:rsidRPr="00342615">
        <w:rPr>
          <w:rFonts w:asciiTheme="minorHAnsi" w:hAnsiTheme="minorHAnsi" w:cstheme="minorHAnsi"/>
          <w:spacing w:val="-3"/>
          <w:szCs w:val="22"/>
        </w:rPr>
        <w:t xml:space="preserve"> of the Beneficiary</w:t>
      </w:r>
    </w:p>
    <w:p w14:paraId="69143AC7" w14:textId="7BC9BADF"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Amount</w:t>
      </w:r>
      <w:r w:rsidR="00AE7CC9" w:rsidRPr="00342615">
        <w:rPr>
          <w:rFonts w:asciiTheme="minorHAnsi" w:hAnsiTheme="minorHAnsi" w:cstheme="minorHAnsi"/>
          <w:spacing w:val="-3"/>
          <w:szCs w:val="22"/>
        </w:rPr>
        <w:t xml:space="preserve"> </w:t>
      </w:r>
    </w:p>
    <w:p w14:paraId="093A7D13" w14:textId="0089ADD8"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Date or time period</w:t>
      </w:r>
    </w:p>
    <w:p w14:paraId="4D2A73DE" w14:textId="77777777" w:rsidR="00930CC9" w:rsidRPr="00342615" w:rsidRDefault="00930CC9" w:rsidP="00930CC9">
      <w:pPr>
        <w:rPr>
          <w:rFonts w:asciiTheme="minorHAnsi" w:hAnsiTheme="minorHAnsi" w:cstheme="minorHAnsi"/>
          <w:spacing w:val="-3"/>
          <w:szCs w:val="22"/>
        </w:rPr>
      </w:pPr>
    </w:p>
    <w:p w14:paraId="51F54A90" w14:textId="77777777" w:rsidR="006B45DC" w:rsidRPr="00342615" w:rsidRDefault="006101F6" w:rsidP="00B1644F">
      <w:pPr>
        <w:autoSpaceDE w:val="0"/>
        <w:autoSpaceDN w:val="0"/>
        <w:adjustRightInd w:val="0"/>
        <w:rPr>
          <w:rFonts w:asciiTheme="minorHAnsi" w:eastAsiaTheme="minorEastAsia" w:hAnsiTheme="minorHAnsi" w:cstheme="minorHAnsi"/>
          <w:color w:val="000000"/>
          <w:szCs w:val="22"/>
          <w:lang w:eastAsia="zh-CN"/>
        </w:rPr>
      </w:pPr>
      <w:r w:rsidRPr="00342615">
        <w:rPr>
          <w:rFonts w:asciiTheme="minorHAnsi" w:eastAsiaTheme="minorEastAsia" w:hAnsiTheme="minorHAnsi" w:cstheme="minorHAnsi"/>
          <w:color w:val="000000"/>
          <w:szCs w:val="22"/>
          <w:lang w:eastAsia="zh-CN"/>
        </w:rPr>
        <w:t xml:space="preserve">In addition to the mandatory financial audit of the project financial statements, operational audits of the unemployment benefits and temporary cash transfers will be made by the Internal Audit Departments of </w:t>
      </w:r>
      <w:proofErr w:type="spellStart"/>
      <w:r w:rsidRPr="00342615">
        <w:rPr>
          <w:rFonts w:asciiTheme="minorHAnsi" w:eastAsiaTheme="minorEastAsia" w:hAnsiTheme="minorHAnsi" w:cstheme="minorHAnsi"/>
          <w:color w:val="000000"/>
          <w:szCs w:val="22"/>
          <w:lang w:eastAsia="zh-CN"/>
        </w:rPr>
        <w:t>MoIHLSA</w:t>
      </w:r>
      <w:proofErr w:type="spellEnd"/>
      <w:r w:rsidRPr="00342615">
        <w:rPr>
          <w:rFonts w:asciiTheme="minorHAnsi" w:eastAsiaTheme="minorEastAsia" w:hAnsiTheme="minorHAnsi" w:cstheme="minorHAnsi"/>
          <w:color w:val="000000"/>
          <w:szCs w:val="22"/>
          <w:lang w:eastAsia="zh-CN"/>
        </w:rPr>
        <w:t xml:space="preserve"> and </w:t>
      </w:r>
      <w:proofErr w:type="spellStart"/>
      <w:r w:rsidRPr="00342615">
        <w:rPr>
          <w:rFonts w:asciiTheme="minorHAnsi" w:eastAsiaTheme="minorEastAsia" w:hAnsiTheme="minorHAnsi" w:cstheme="minorHAnsi"/>
          <w:color w:val="000000"/>
          <w:szCs w:val="22"/>
          <w:lang w:eastAsia="zh-CN"/>
        </w:rPr>
        <w:t>MoF</w:t>
      </w:r>
      <w:proofErr w:type="spellEnd"/>
      <w:r w:rsidRPr="00342615">
        <w:rPr>
          <w:rFonts w:asciiTheme="minorHAnsi" w:eastAsiaTheme="minorEastAsia" w:hAnsiTheme="minorHAnsi" w:cstheme="minorHAnsi"/>
          <w:color w:val="000000"/>
          <w:szCs w:val="22"/>
          <w:lang w:eastAsia="zh-CN"/>
        </w:rPr>
        <w:t xml:space="preserve"> (for transactions of the Revenue Service). Ex-ante controls over project funds will be ensured through cross</w:t>
      </w:r>
      <w:r w:rsidR="006B45DC" w:rsidRPr="00342615">
        <w:rPr>
          <w:rFonts w:asciiTheme="minorHAnsi" w:eastAsiaTheme="minorEastAsia" w:hAnsiTheme="minorHAnsi" w:cstheme="minorHAnsi"/>
          <w:color w:val="000000"/>
          <w:szCs w:val="22"/>
          <w:lang w:eastAsia="zh-CN"/>
        </w:rPr>
        <w:t>-checks, reviews, and approvals.</w:t>
      </w:r>
    </w:p>
    <w:p w14:paraId="13B6A102" w14:textId="77777777" w:rsidR="007F76EE" w:rsidRPr="00342615" w:rsidRDefault="007F76EE" w:rsidP="00B1644F">
      <w:pPr>
        <w:autoSpaceDE w:val="0"/>
        <w:autoSpaceDN w:val="0"/>
        <w:adjustRightInd w:val="0"/>
        <w:rPr>
          <w:rFonts w:asciiTheme="minorHAnsi" w:eastAsiaTheme="minorEastAsia" w:hAnsiTheme="minorHAnsi" w:cstheme="minorHAnsi"/>
          <w:color w:val="000000"/>
          <w:szCs w:val="22"/>
          <w:lang w:eastAsia="zh-CN"/>
        </w:rPr>
      </w:pPr>
    </w:p>
    <w:p w14:paraId="36A87829" w14:textId="679303B2" w:rsidR="006101F6" w:rsidRPr="00342615" w:rsidRDefault="006101F6" w:rsidP="00B1644F">
      <w:pPr>
        <w:autoSpaceDE w:val="0"/>
        <w:autoSpaceDN w:val="0"/>
        <w:adjustRightInd w:val="0"/>
        <w:rPr>
          <w:rFonts w:asciiTheme="minorHAnsi" w:eastAsiaTheme="minorEastAsia" w:hAnsiTheme="minorHAnsi" w:cstheme="minorHAnsi"/>
          <w:color w:val="000000" w:themeColor="text1"/>
          <w:szCs w:val="22"/>
          <w:lang w:eastAsia="zh-CN"/>
        </w:rPr>
      </w:pPr>
      <w:r w:rsidRPr="00342615">
        <w:rPr>
          <w:rFonts w:asciiTheme="minorHAnsi" w:eastAsiaTheme="minorEastAsia" w:hAnsiTheme="minorHAnsi" w:cstheme="minorHAnsi"/>
          <w:color w:val="000000" w:themeColor="text1"/>
          <w:szCs w:val="22"/>
          <w:lang w:eastAsia="zh-CN"/>
        </w:rPr>
        <w:t xml:space="preserve">Ex-post controls over project funds will be ensured the Internal Audit Departments of the implementing agency in reviewing, on a sample basis, social assistance and cash transfers under the project. Social assistance and cash transfer transactions will be also reviewed during the mandatory financial audit of the project accounts. </w:t>
      </w:r>
    </w:p>
    <w:p w14:paraId="3B886FF0" w14:textId="77777777" w:rsidR="0073630C" w:rsidRPr="00342615" w:rsidRDefault="0073630C" w:rsidP="00B1644F">
      <w:pPr>
        <w:autoSpaceDE w:val="0"/>
        <w:autoSpaceDN w:val="0"/>
        <w:adjustRightInd w:val="0"/>
        <w:rPr>
          <w:rFonts w:asciiTheme="minorHAnsi" w:eastAsiaTheme="minorEastAsia" w:hAnsiTheme="minorHAnsi" w:cstheme="minorHAnsi"/>
          <w:color w:val="000000" w:themeColor="text1"/>
          <w:szCs w:val="22"/>
          <w:lang w:val="ka-GE" w:eastAsia="zh-CN"/>
        </w:rPr>
      </w:pPr>
    </w:p>
    <w:p w14:paraId="4E5A2517" w14:textId="77777777" w:rsidR="00A91757" w:rsidRPr="00342615" w:rsidRDefault="00A91757" w:rsidP="00B1644F">
      <w:pPr>
        <w:rPr>
          <w:rFonts w:asciiTheme="minorHAnsi" w:hAnsiTheme="minorHAnsi" w:cstheme="minorHAnsi"/>
          <w:szCs w:val="22"/>
        </w:rPr>
      </w:pPr>
    </w:p>
    <w:p w14:paraId="3E6B6872" w14:textId="205F808E" w:rsidR="004D2960" w:rsidRPr="00342615" w:rsidRDefault="004D2960" w:rsidP="006D7BC9">
      <w:pPr>
        <w:pStyle w:val="Heading2"/>
        <w:numPr>
          <w:ilvl w:val="0"/>
          <w:numId w:val="8"/>
        </w:numPr>
        <w:spacing w:before="0" w:after="120"/>
        <w:ind w:left="630"/>
        <w:rPr>
          <w:rFonts w:asciiTheme="minorHAnsi" w:hAnsiTheme="minorHAnsi" w:cstheme="minorHAnsi"/>
          <w:bCs/>
          <w:sz w:val="22"/>
          <w:szCs w:val="22"/>
        </w:rPr>
      </w:pPr>
      <w:bookmarkStart w:id="1224" w:name="_Toc62832229"/>
      <w:r w:rsidRPr="00342615">
        <w:rPr>
          <w:rFonts w:asciiTheme="minorHAnsi" w:hAnsiTheme="minorHAnsi" w:cstheme="minorHAnsi"/>
          <w:bCs/>
          <w:sz w:val="22"/>
          <w:szCs w:val="22"/>
        </w:rPr>
        <w:t>Accounting rules</w:t>
      </w:r>
      <w:bookmarkEnd w:id="1224"/>
    </w:p>
    <w:p w14:paraId="3992B8E7" w14:textId="77777777" w:rsidR="004D2960" w:rsidRPr="00342615" w:rsidRDefault="004D2960" w:rsidP="004D2960">
      <w:pPr>
        <w:pStyle w:val="Heading6"/>
        <w:spacing w:before="0" w:line="240" w:lineRule="auto"/>
        <w:rPr>
          <w:rFonts w:asciiTheme="minorHAnsi" w:hAnsiTheme="minorHAnsi" w:cstheme="minorHAnsi"/>
        </w:rPr>
      </w:pPr>
    </w:p>
    <w:p w14:paraId="4CCC4771" w14:textId="654244FE" w:rsidR="004D2960" w:rsidRPr="00342615" w:rsidRDefault="004D2960" w:rsidP="5C16D832">
      <w:pPr>
        <w:rPr>
          <w:rFonts w:asciiTheme="minorHAnsi" w:hAnsiTheme="minorHAnsi" w:cstheme="minorHAnsi"/>
          <w:b/>
          <w:bCs/>
          <w:szCs w:val="22"/>
        </w:rPr>
      </w:pPr>
      <w:r w:rsidRPr="00342615">
        <w:rPr>
          <w:rFonts w:asciiTheme="minorHAnsi" w:hAnsiTheme="minorHAnsi" w:cstheme="minorHAnsi"/>
          <w:b/>
          <w:bCs/>
          <w:szCs w:val="22"/>
        </w:rPr>
        <w:t>1) Accruals</w:t>
      </w:r>
    </w:p>
    <w:p w14:paraId="53DD8581" w14:textId="4747C9D6"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Since accounting policies complies with </w:t>
      </w:r>
      <w:r w:rsidR="008C02B0" w:rsidRPr="00342615">
        <w:rPr>
          <w:rFonts w:asciiTheme="minorHAnsi" w:hAnsiTheme="minorHAnsi" w:cstheme="minorHAnsi"/>
          <w:szCs w:val="22"/>
        </w:rPr>
        <w:t>IPSAS cash based</w:t>
      </w:r>
      <w:r w:rsidRPr="00342615">
        <w:rPr>
          <w:rFonts w:asciiTheme="minorHAnsi" w:hAnsiTheme="minorHAnsi" w:cstheme="minorHAnsi"/>
          <w:szCs w:val="22"/>
        </w:rPr>
        <w:t>, all transactio</w:t>
      </w:r>
      <w:r w:rsidR="008C02B0" w:rsidRPr="00342615">
        <w:rPr>
          <w:rFonts w:asciiTheme="minorHAnsi" w:hAnsiTheme="minorHAnsi" w:cstheme="minorHAnsi"/>
          <w:szCs w:val="22"/>
        </w:rPr>
        <w:t>ns will be recorded under the “cash based</w:t>
      </w:r>
      <w:r w:rsidRPr="00342615">
        <w:rPr>
          <w:rFonts w:asciiTheme="minorHAnsi" w:hAnsiTheme="minorHAnsi" w:cstheme="minorHAnsi"/>
          <w:szCs w:val="22"/>
        </w:rPr>
        <w:t>” of accounting.</w:t>
      </w:r>
    </w:p>
    <w:p w14:paraId="74577C54"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A purchase journal will be set up to post approved invoices;</w:t>
      </w:r>
    </w:p>
    <w:p w14:paraId="5B4993E1"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Suppliers accounts will be opened to record corresponding liabilities;</w:t>
      </w:r>
    </w:p>
    <w:p w14:paraId="30BB1833"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Bank/treasury entries will be made from supporting documents (payment instructions to contractors, note of cash transfer from donors);</w:t>
      </w:r>
    </w:p>
    <w:p w14:paraId="149C20DD"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Reconciliation of bank/treasury balance will be done on a monthly basis.</w:t>
      </w:r>
    </w:p>
    <w:p w14:paraId="44A58AF0" w14:textId="2D30E180"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All transactions will be codified acc</w:t>
      </w:r>
      <w:r w:rsidR="008C02B0" w:rsidRPr="00342615">
        <w:rPr>
          <w:rFonts w:asciiTheme="minorHAnsi" w:hAnsiTheme="minorHAnsi" w:cstheme="minorHAnsi"/>
          <w:szCs w:val="22"/>
        </w:rPr>
        <w:t>ording to the Chart of accounts</w:t>
      </w:r>
      <w:r w:rsidRPr="00342615">
        <w:rPr>
          <w:rFonts w:asciiTheme="minorHAnsi" w:hAnsiTheme="minorHAnsi" w:cstheme="minorHAnsi"/>
          <w:szCs w:val="22"/>
        </w:rPr>
        <w:t>.</w:t>
      </w:r>
    </w:p>
    <w:p w14:paraId="51264FE1" w14:textId="77777777" w:rsidR="004D2960" w:rsidRPr="00342615" w:rsidRDefault="004D2960" w:rsidP="004D2960">
      <w:pPr>
        <w:rPr>
          <w:rFonts w:asciiTheme="minorHAnsi" w:hAnsiTheme="minorHAnsi" w:cstheme="minorHAnsi"/>
          <w:szCs w:val="22"/>
        </w:rPr>
      </w:pPr>
    </w:p>
    <w:p w14:paraId="45D34B19" w14:textId="5BD644AE" w:rsidR="004D2960" w:rsidRPr="00342615" w:rsidRDefault="008C02B0" w:rsidP="004D2960">
      <w:pPr>
        <w:rPr>
          <w:rFonts w:asciiTheme="minorHAnsi" w:hAnsiTheme="minorHAnsi" w:cstheme="minorHAnsi"/>
          <w:b/>
          <w:bCs/>
          <w:szCs w:val="22"/>
        </w:rPr>
      </w:pPr>
      <w:r w:rsidRPr="00342615">
        <w:rPr>
          <w:rFonts w:asciiTheme="minorHAnsi" w:hAnsiTheme="minorHAnsi" w:cstheme="minorHAnsi"/>
          <w:b/>
          <w:bCs/>
          <w:szCs w:val="22"/>
        </w:rPr>
        <w:t>2</w:t>
      </w:r>
      <w:r w:rsidR="004D2960" w:rsidRPr="00342615">
        <w:rPr>
          <w:rFonts w:asciiTheme="minorHAnsi" w:hAnsiTheme="minorHAnsi" w:cstheme="minorHAnsi"/>
          <w:b/>
          <w:bCs/>
          <w:szCs w:val="22"/>
        </w:rPr>
        <w:t>) Chart of accounts</w:t>
      </w:r>
    </w:p>
    <w:p w14:paraId="55F4C82F" w14:textId="48966CF6"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A Chart of accounts has been establi</w:t>
      </w:r>
      <w:r w:rsidR="008C02B0" w:rsidRPr="00342615">
        <w:rPr>
          <w:rFonts w:asciiTheme="minorHAnsi" w:hAnsiTheme="minorHAnsi" w:cstheme="minorHAnsi"/>
          <w:szCs w:val="22"/>
        </w:rPr>
        <w:t>shed in compliance with the IPSAS</w:t>
      </w:r>
      <w:r w:rsidRPr="00342615">
        <w:rPr>
          <w:rFonts w:asciiTheme="minorHAnsi" w:hAnsiTheme="minorHAnsi" w:cstheme="minorHAnsi"/>
          <w:szCs w:val="22"/>
        </w:rPr>
        <w:t>. The chart of accounts also complies with Georgian accounting regulations.</w:t>
      </w:r>
    </w:p>
    <w:p w14:paraId="55CC7421" w14:textId="77777777" w:rsidR="004D2960" w:rsidRPr="00342615" w:rsidRDefault="004D2960" w:rsidP="004D2960">
      <w:pPr>
        <w:rPr>
          <w:rFonts w:asciiTheme="minorHAnsi" w:hAnsiTheme="minorHAnsi" w:cstheme="minorHAnsi"/>
          <w:szCs w:val="22"/>
        </w:rPr>
      </w:pPr>
    </w:p>
    <w:p w14:paraId="1F9008A2" w14:textId="77777777" w:rsidR="004D2960" w:rsidRPr="00342615" w:rsidRDefault="004D2960" w:rsidP="004D2960">
      <w:pPr>
        <w:rPr>
          <w:rFonts w:asciiTheme="minorHAnsi" w:hAnsiTheme="minorHAnsi" w:cstheme="minorHAnsi"/>
          <w:b/>
          <w:bCs/>
          <w:szCs w:val="22"/>
        </w:rPr>
      </w:pPr>
      <w:r w:rsidRPr="00342615">
        <w:rPr>
          <w:rFonts w:asciiTheme="minorHAnsi" w:hAnsiTheme="minorHAnsi" w:cstheme="minorHAnsi"/>
          <w:b/>
          <w:bCs/>
          <w:szCs w:val="22"/>
        </w:rPr>
        <w:t>4) Accounting entries</w:t>
      </w:r>
    </w:p>
    <w:p w14:paraId="73A7DEE1" w14:textId="77777777"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Standards accounting entries have been devised for each type of transaction such as:</w:t>
      </w:r>
    </w:p>
    <w:p w14:paraId="0A1E4824"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Inception of the projects: Financing from donors;</w:t>
      </w:r>
    </w:p>
    <w:p w14:paraId="46C23DDB"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Receipt of cash from donors;</w:t>
      </w:r>
    </w:p>
    <w:p w14:paraId="24CBDDEA"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Recording of invoices;</w:t>
      </w:r>
    </w:p>
    <w:p w14:paraId="3C0D2E4D"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Payment of invoices;</w:t>
      </w:r>
    </w:p>
    <w:p w14:paraId="60B62713"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Recording bank charges;</w:t>
      </w:r>
    </w:p>
    <w:p w14:paraId="4705DB58"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Use of the suspense account.</w:t>
      </w:r>
    </w:p>
    <w:p w14:paraId="46BC97D5" w14:textId="77777777" w:rsidR="004D2960" w:rsidRPr="00342615" w:rsidRDefault="004D2960" w:rsidP="004D2960">
      <w:pPr>
        <w:pStyle w:val="BodyText"/>
        <w:rPr>
          <w:rFonts w:asciiTheme="minorHAnsi" w:hAnsiTheme="minorHAnsi" w:cstheme="minorHAnsi"/>
          <w:sz w:val="22"/>
          <w:szCs w:val="22"/>
        </w:rPr>
      </w:pPr>
      <w:r w:rsidRPr="00342615">
        <w:rPr>
          <w:rFonts w:asciiTheme="minorHAnsi" w:hAnsiTheme="minorHAnsi" w:cstheme="minorHAnsi"/>
          <w:sz w:val="22"/>
          <w:szCs w:val="22"/>
        </w:rPr>
        <w:t>Separate accounting journals will be opened to record transactions:</w:t>
      </w:r>
    </w:p>
    <w:p w14:paraId="4C19B08D" w14:textId="77777777" w:rsidR="004D2960" w:rsidRPr="00342615" w:rsidRDefault="004D2960" w:rsidP="006D7BC9">
      <w:pPr>
        <w:numPr>
          <w:ilvl w:val="0"/>
          <w:numId w:val="41"/>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Purchase journal</w:t>
      </w:r>
    </w:p>
    <w:p w14:paraId="1096F9D3" w14:textId="77777777" w:rsidR="004D2960" w:rsidRPr="00342615" w:rsidRDefault="004D2960" w:rsidP="006D7BC9">
      <w:pPr>
        <w:numPr>
          <w:ilvl w:val="0"/>
          <w:numId w:val="41"/>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Bank journal</w:t>
      </w:r>
    </w:p>
    <w:p w14:paraId="0AFADD03" w14:textId="77777777" w:rsidR="004D2960" w:rsidRPr="00342615" w:rsidRDefault="004D2960" w:rsidP="006D7BC9">
      <w:pPr>
        <w:numPr>
          <w:ilvl w:val="0"/>
          <w:numId w:val="41"/>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 xml:space="preserve">Other operations (adjustments, miscellaneous) </w:t>
      </w:r>
    </w:p>
    <w:p w14:paraId="54FD68E5" w14:textId="77777777" w:rsidR="004D2960" w:rsidRPr="00342615" w:rsidRDefault="004D2960" w:rsidP="004D2960">
      <w:pPr>
        <w:rPr>
          <w:rFonts w:asciiTheme="minorHAnsi" w:hAnsiTheme="minorHAnsi" w:cstheme="minorHAnsi"/>
          <w:szCs w:val="22"/>
        </w:rPr>
      </w:pPr>
    </w:p>
    <w:p w14:paraId="18AE0ADC" w14:textId="77777777" w:rsidR="004D2960" w:rsidRPr="00342615" w:rsidRDefault="004D2960" w:rsidP="004D2960">
      <w:pPr>
        <w:rPr>
          <w:rFonts w:asciiTheme="minorHAnsi" w:hAnsiTheme="minorHAnsi" w:cstheme="minorHAnsi"/>
          <w:b/>
          <w:bCs/>
          <w:szCs w:val="22"/>
        </w:rPr>
      </w:pPr>
      <w:r w:rsidRPr="00342615">
        <w:rPr>
          <w:rFonts w:asciiTheme="minorHAnsi" w:hAnsiTheme="minorHAnsi" w:cstheme="minorHAnsi"/>
          <w:b/>
          <w:bCs/>
          <w:szCs w:val="22"/>
        </w:rPr>
        <w:t>5) Supporting documentation</w:t>
      </w:r>
    </w:p>
    <w:p w14:paraId="67E36273" w14:textId="77777777" w:rsidR="004D2960" w:rsidRPr="00342615" w:rsidRDefault="004D2960" w:rsidP="004D2960">
      <w:pPr>
        <w:pStyle w:val="BodyText"/>
        <w:rPr>
          <w:rFonts w:asciiTheme="minorHAnsi" w:hAnsiTheme="minorHAnsi" w:cstheme="minorHAnsi"/>
          <w:sz w:val="22"/>
          <w:szCs w:val="22"/>
        </w:rPr>
      </w:pPr>
      <w:r w:rsidRPr="00342615">
        <w:rPr>
          <w:rFonts w:asciiTheme="minorHAnsi" w:hAnsiTheme="minorHAnsi" w:cstheme="minorHAnsi"/>
          <w:sz w:val="22"/>
          <w:szCs w:val="22"/>
        </w:rPr>
        <w:t>Each transaction shall be supported by a relevant documentation:</w:t>
      </w:r>
    </w:p>
    <w:p w14:paraId="1944CF63" w14:textId="5F61078D" w:rsidR="004D2960" w:rsidRPr="00342615" w:rsidRDefault="26DCD158"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Contract</w:t>
      </w:r>
      <w:r w:rsidR="137315EF" w:rsidRPr="00342615">
        <w:rPr>
          <w:rFonts w:asciiTheme="minorHAnsi" w:hAnsiTheme="minorHAnsi" w:cstheme="minorHAnsi"/>
          <w:sz w:val="22"/>
          <w:szCs w:val="22"/>
        </w:rPr>
        <w:t>s</w:t>
      </w:r>
      <w:r w:rsidRPr="00342615">
        <w:rPr>
          <w:rFonts w:asciiTheme="minorHAnsi" w:hAnsiTheme="minorHAnsi" w:cstheme="minorHAnsi"/>
          <w:sz w:val="22"/>
          <w:szCs w:val="22"/>
        </w:rPr>
        <w:t>;</w:t>
      </w:r>
    </w:p>
    <w:p w14:paraId="7FD4DB3C" w14:textId="6B7D6C5F" w:rsidR="004D2960" w:rsidRPr="00342615" w:rsidRDefault="5FC9A85C"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G</w:t>
      </w:r>
      <w:r w:rsidR="26DCD158" w:rsidRPr="00342615">
        <w:rPr>
          <w:rFonts w:asciiTheme="minorHAnsi" w:hAnsiTheme="minorHAnsi" w:cstheme="minorHAnsi"/>
          <w:sz w:val="22"/>
          <w:szCs w:val="22"/>
        </w:rPr>
        <w:t>oods</w:t>
      </w:r>
      <w:r w:rsidR="004D2960" w:rsidRPr="00342615">
        <w:rPr>
          <w:rFonts w:asciiTheme="minorHAnsi" w:hAnsiTheme="minorHAnsi" w:cstheme="minorHAnsi"/>
          <w:sz w:val="22"/>
          <w:szCs w:val="22"/>
        </w:rPr>
        <w:t xml:space="preserve"> or service reference;</w:t>
      </w:r>
    </w:p>
    <w:p w14:paraId="23EB7792" w14:textId="77777777" w:rsidR="004D2960" w:rsidRPr="00342615" w:rsidRDefault="004D2960"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Invoices, hand-over agreements, bank guarantees, cash vouchers.</w:t>
      </w:r>
    </w:p>
    <w:p w14:paraId="23DCA138" w14:textId="794C162D" w:rsidR="008C02B0" w:rsidRPr="00342615" w:rsidRDefault="008C02B0"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 xml:space="preserve">Official request for reimbursement of the expenditures supported by detailed extracts from Data Base of RS or SESA. </w:t>
      </w:r>
    </w:p>
    <w:p w14:paraId="1B56EFBD" w14:textId="77777777" w:rsidR="004D2960" w:rsidRPr="00342615" w:rsidRDefault="004D2960" w:rsidP="004D2960">
      <w:pPr>
        <w:pStyle w:val="BodyText"/>
        <w:rPr>
          <w:rFonts w:asciiTheme="minorHAnsi" w:hAnsiTheme="minorHAnsi" w:cstheme="minorHAnsi"/>
          <w:sz w:val="22"/>
          <w:szCs w:val="22"/>
        </w:rPr>
      </w:pPr>
      <w:r w:rsidRPr="00342615">
        <w:rPr>
          <w:rFonts w:asciiTheme="minorHAnsi" w:hAnsiTheme="minorHAnsi" w:cstheme="minorHAnsi"/>
          <w:sz w:val="22"/>
          <w:szCs w:val="22"/>
        </w:rPr>
        <w:t>The supporting document should be attached and filed together with the accounting journal.</w:t>
      </w:r>
    </w:p>
    <w:p w14:paraId="7137D503" w14:textId="77777777" w:rsidR="004D2960" w:rsidRPr="00342615" w:rsidRDefault="004D2960" w:rsidP="004D2960">
      <w:pPr>
        <w:rPr>
          <w:rFonts w:asciiTheme="minorHAnsi" w:hAnsiTheme="minorHAnsi" w:cstheme="minorHAnsi"/>
          <w:b/>
          <w:bCs/>
          <w:szCs w:val="22"/>
        </w:rPr>
      </w:pPr>
    </w:p>
    <w:p w14:paraId="1F91506B" w14:textId="64A7C89C" w:rsidR="00F8742C" w:rsidRPr="00342615" w:rsidRDefault="004D2960" w:rsidP="004D2960">
      <w:pPr>
        <w:rPr>
          <w:rFonts w:asciiTheme="minorHAnsi" w:hAnsiTheme="minorHAnsi" w:cstheme="minorHAnsi"/>
          <w:b/>
          <w:bCs/>
          <w:szCs w:val="22"/>
        </w:rPr>
      </w:pPr>
      <w:r w:rsidRPr="00342615">
        <w:rPr>
          <w:rFonts w:asciiTheme="minorHAnsi" w:hAnsiTheme="minorHAnsi" w:cstheme="minorHAnsi"/>
          <w:b/>
          <w:bCs/>
          <w:szCs w:val="22"/>
        </w:rPr>
        <w:t xml:space="preserve">6) Reconciliation of records with </w:t>
      </w:r>
      <w:r w:rsidR="00F8742C" w:rsidRPr="00342615">
        <w:rPr>
          <w:rFonts w:asciiTheme="minorHAnsi" w:hAnsiTheme="minorHAnsi" w:cstheme="minorHAnsi"/>
          <w:b/>
          <w:bCs/>
          <w:szCs w:val="22"/>
        </w:rPr>
        <w:t>the World Bank/ Asian Infrastructure Investment Bank</w:t>
      </w:r>
    </w:p>
    <w:p w14:paraId="7D9F55B4" w14:textId="77777777" w:rsidR="00F8742C" w:rsidRPr="00342615" w:rsidRDefault="00F8742C" w:rsidP="004D2960">
      <w:pPr>
        <w:rPr>
          <w:rFonts w:asciiTheme="minorHAnsi" w:hAnsiTheme="minorHAnsi" w:cstheme="minorHAnsi"/>
          <w:b/>
          <w:bCs/>
          <w:szCs w:val="22"/>
        </w:rPr>
      </w:pPr>
    </w:p>
    <w:p w14:paraId="05F3CC81" w14:textId="77690053" w:rsidR="004D2960" w:rsidRPr="00342615" w:rsidRDefault="00F8742C" w:rsidP="004D2960">
      <w:pPr>
        <w:rPr>
          <w:rFonts w:asciiTheme="minorHAnsi" w:hAnsiTheme="minorHAnsi" w:cstheme="minorHAnsi"/>
          <w:b/>
          <w:bCs/>
          <w:szCs w:val="22"/>
        </w:rPr>
      </w:pPr>
      <w:r w:rsidRPr="00342615">
        <w:rPr>
          <w:rFonts w:asciiTheme="minorHAnsi" w:hAnsiTheme="minorHAnsi" w:cstheme="minorHAnsi"/>
          <w:b/>
          <w:bCs/>
          <w:szCs w:val="22"/>
        </w:rPr>
        <w:t>W</w:t>
      </w:r>
      <w:r w:rsidR="004D2960" w:rsidRPr="00342615">
        <w:rPr>
          <w:rFonts w:asciiTheme="minorHAnsi" w:hAnsiTheme="minorHAnsi" w:cstheme="minorHAnsi"/>
          <w:b/>
          <w:bCs/>
          <w:szCs w:val="22"/>
        </w:rPr>
        <w:t>ithdrawal applications</w:t>
      </w:r>
    </w:p>
    <w:p w14:paraId="73C82E55" w14:textId="77777777" w:rsidR="00B1644F" w:rsidRPr="00342615" w:rsidRDefault="00B1644F" w:rsidP="004D2960">
      <w:pPr>
        <w:rPr>
          <w:rFonts w:asciiTheme="minorHAnsi" w:hAnsiTheme="minorHAnsi" w:cstheme="minorHAnsi"/>
          <w:b/>
          <w:bCs/>
          <w:szCs w:val="22"/>
        </w:rPr>
      </w:pPr>
    </w:p>
    <w:p w14:paraId="74F92071" w14:textId="77777777" w:rsidR="004D2960" w:rsidRPr="00342615" w:rsidRDefault="004D2960" w:rsidP="004D2960">
      <w:pPr>
        <w:pStyle w:val="BodyText"/>
        <w:jc w:val="both"/>
        <w:rPr>
          <w:rFonts w:asciiTheme="minorHAnsi" w:hAnsiTheme="minorHAnsi" w:cstheme="minorHAnsi"/>
          <w:sz w:val="22"/>
          <w:szCs w:val="22"/>
        </w:rPr>
      </w:pPr>
      <w:r w:rsidRPr="00342615">
        <w:rPr>
          <w:rFonts w:asciiTheme="minorHAnsi" w:hAnsiTheme="minorHAnsi" w:cstheme="minorHAnsi"/>
          <w:sz w:val="22"/>
          <w:szCs w:val="22"/>
        </w:rPr>
        <w:t>At the end of each month or after Application for Withdrawal with SOE sent and approved by the World Bank Loan Department, a reconciliation statement will be done between the actual expenditures recorded in the accounting system and the World Bank "category recap" data available on the World Bank Client's Connection System (CCS).</w:t>
      </w:r>
    </w:p>
    <w:p w14:paraId="450534D2" w14:textId="77777777" w:rsidR="00B1644F" w:rsidRPr="00342615" w:rsidRDefault="00B1644F" w:rsidP="004D2960">
      <w:pPr>
        <w:pStyle w:val="BodyText"/>
        <w:jc w:val="both"/>
        <w:rPr>
          <w:rFonts w:asciiTheme="minorHAnsi" w:hAnsiTheme="minorHAnsi" w:cstheme="minorHAnsi"/>
          <w:sz w:val="22"/>
          <w:szCs w:val="22"/>
        </w:rPr>
      </w:pPr>
    </w:p>
    <w:p w14:paraId="06E1CE06" w14:textId="40EF0B21"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Differences that will appear will be explained as expenditures recorded in the accounting system but not yet reimbursed by the World Bank (Unpaid Withdrawal Application). Any other discrepancy should be </w:t>
      </w:r>
      <w:r w:rsidR="00B1644F" w:rsidRPr="00342615">
        <w:rPr>
          <w:rFonts w:asciiTheme="minorHAnsi" w:hAnsiTheme="minorHAnsi" w:cstheme="minorHAnsi"/>
          <w:szCs w:val="22"/>
        </w:rPr>
        <w:t>analysed</w:t>
      </w:r>
      <w:r w:rsidRPr="00342615">
        <w:rPr>
          <w:rFonts w:asciiTheme="minorHAnsi" w:hAnsiTheme="minorHAnsi" w:cstheme="minorHAnsi"/>
          <w:szCs w:val="22"/>
        </w:rPr>
        <w:t xml:space="preserve"> and solved by exchange of </w:t>
      </w:r>
      <w:r w:rsidR="00F8742C" w:rsidRPr="00342615">
        <w:rPr>
          <w:rFonts w:asciiTheme="minorHAnsi" w:hAnsiTheme="minorHAnsi" w:cstheme="minorHAnsi"/>
          <w:szCs w:val="22"/>
        </w:rPr>
        <w:t>e</w:t>
      </w:r>
      <w:r w:rsidRPr="00342615">
        <w:rPr>
          <w:rFonts w:asciiTheme="minorHAnsi" w:hAnsiTheme="minorHAnsi" w:cstheme="minorHAnsi"/>
          <w:szCs w:val="22"/>
        </w:rPr>
        <w:t>-mail</w:t>
      </w:r>
      <w:r w:rsidR="00F8742C" w:rsidRPr="00342615">
        <w:rPr>
          <w:rFonts w:asciiTheme="minorHAnsi" w:hAnsiTheme="minorHAnsi" w:cstheme="minorHAnsi"/>
          <w:szCs w:val="22"/>
        </w:rPr>
        <w:t>s</w:t>
      </w:r>
      <w:r w:rsidRPr="00342615">
        <w:rPr>
          <w:rFonts w:asciiTheme="minorHAnsi" w:hAnsiTheme="minorHAnsi" w:cstheme="minorHAnsi"/>
          <w:szCs w:val="22"/>
        </w:rPr>
        <w:t xml:space="preserve"> between </w:t>
      </w:r>
      <w:r w:rsidR="00F8742C" w:rsidRPr="00342615">
        <w:rPr>
          <w:rFonts w:asciiTheme="minorHAnsi" w:hAnsiTheme="minorHAnsi" w:cstheme="minorHAnsi"/>
          <w:szCs w:val="22"/>
        </w:rPr>
        <w:t xml:space="preserve">the </w:t>
      </w:r>
      <w:r w:rsidR="008C02B0" w:rsidRPr="00342615">
        <w:rPr>
          <w:rFonts w:asciiTheme="minorHAnsi" w:hAnsiTheme="minorHAnsi" w:cstheme="minorHAnsi"/>
          <w:szCs w:val="22"/>
        </w:rPr>
        <w:t>PIU</w:t>
      </w:r>
      <w:r w:rsidRPr="00342615">
        <w:rPr>
          <w:rFonts w:asciiTheme="minorHAnsi" w:hAnsiTheme="minorHAnsi" w:cstheme="minorHAnsi"/>
          <w:szCs w:val="22"/>
        </w:rPr>
        <w:t xml:space="preserve"> and the World Bank Financial Management Specialist in charge of the project.</w:t>
      </w:r>
      <w:r w:rsidR="00F8742C" w:rsidRPr="00342615">
        <w:rPr>
          <w:rFonts w:asciiTheme="minorHAnsi" w:hAnsiTheme="minorHAnsi" w:cstheme="minorHAnsi"/>
          <w:szCs w:val="22"/>
        </w:rPr>
        <w:t xml:space="preserve"> </w:t>
      </w:r>
      <w:r w:rsidRPr="00342615">
        <w:rPr>
          <w:rFonts w:asciiTheme="minorHAnsi" w:hAnsiTheme="minorHAnsi" w:cstheme="minorHAnsi"/>
          <w:szCs w:val="22"/>
        </w:rPr>
        <w:t>Reconciliation statement should be prepared on a customized document (Excel spreadsheet).</w:t>
      </w:r>
    </w:p>
    <w:p w14:paraId="4D52566B" w14:textId="77777777" w:rsidR="00594DA2" w:rsidRPr="00342615" w:rsidRDefault="00594DA2" w:rsidP="004D2960">
      <w:pPr>
        <w:rPr>
          <w:rFonts w:asciiTheme="minorHAnsi" w:hAnsiTheme="minorHAnsi" w:cstheme="minorHAnsi"/>
          <w:szCs w:val="22"/>
        </w:rPr>
      </w:pPr>
    </w:p>
    <w:p w14:paraId="67A0746D" w14:textId="77777777" w:rsidR="00594DA2" w:rsidRPr="00342615" w:rsidRDefault="00594DA2" w:rsidP="00594DA2">
      <w:pPr>
        <w:rPr>
          <w:rFonts w:asciiTheme="minorHAnsi" w:hAnsiTheme="minorHAnsi" w:cstheme="minorHAnsi"/>
          <w:szCs w:val="22"/>
        </w:rPr>
      </w:pPr>
      <w:r w:rsidRPr="00342615">
        <w:rPr>
          <w:rFonts w:asciiTheme="minorHAnsi" w:hAnsiTheme="minorHAnsi" w:cstheme="minorHAnsi"/>
          <w:szCs w:val="22"/>
        </w:rPr>
        <w:t xml:space="preserve">Taking into consideration the time sensitivity related to </w:t>
      </w:r>
      <w:proofErr w:type="gramStart"/>
      <w:r w:rsidRPr="00342615">
        <w:rPr>
          <w:rFonts w:asciiTheme="minorHAnsi" w:hAnsiTheme="minorHAnsi" w:cstheme="minorHAnsi"/>
          <w:szCs w:val="22"/>
        </w:rPr>
        <w:t>the most</w:t>
      </w:r>
      <w:proofErr w:type="gramEnd"/>
      <w:r w:rsidRPr="00342615">
        <w:rPr>
          <w:rFonts w:asciiTheme="minorHAnsi" w:hAnsiTheme="minorHAnsi" w:cstheme="minorHAnsi"/>
          <w:szCs w:val="22"/>
        </w:rPr>
        <w:t xml:space="preserve"> of the expenditures to be financed under the project, Government is going to finance all costs from GOG funds and after apply for reimbursement procedure. This approach was discussed on negotiations and will be applied by the PIU. Despite of the advance procedure availability, the most applicable procedure under the Project will be Reimbursement. </w:t>
      </w:r>
    </w:p>
    <w:p w14:paraId="6ACA22A8" w14:textId="77777777" w:rsidR="00594DA2" w:rsidRPr="00342615" w:rsidRDefault="00594DA2" w:rsidP="004D2960">
      <w:pPr>
        <w:rPr>
          <w:rFonts w:asciiTheme="minorHAnsi" w:hAnsiTheme="minorHAnsi" w:cstheme="minorHAnsi"/>
          <w:szCs w:val="22"/>
        </w:rPr>
      </w:pPr>
    </w:p>
    <w:p w14:paraId="1FA95E80" w14:textId="77777777" w:rsidR="004D2960" w:rsidRPr="00342615" w:rsidRDefault="004D2960" w:rsidP="004D2960">
      <w:pPr>
        <w:pStyle w:val="BodyText"/>
        <w:rPr>
          <w:rFonts w:asciiTheme="minorHAnsi" w:hAnsiTheme="minorHAnsi" w:cstheme="minorHAnsi"/>
          <w:b/>
          <w:bCs/>
          <w:sz w:val="22"/>
          <w:szCs w:val="22"/>
        </w:rPr>
      </w:pPr>
    </w:p>
    <w:p w14:paraId="3F9B0F52" w14:textId="77777777" w:rsidR="004D2960" w:rsidRPr="00342615" w:rsidRDefault="004D2960" w:rsidP="004D2960">
      <w:pPr>
        <w:pStyle w:val="BodyText"/>
        <w:rPr>
          <w:rFonts w:asciiTheme="minorHAnsi" w:hAnsiTheme="minorHAnsi" w:cstheme="minorHAnsi"/>
          <w:b/>
          <w:bCs/>
          <w:sz w:val="22"/>
          <w:szCs w:val="22"/>
        </w:rPr>
      </w:pPr>
      <w:r w:rsidRPr="00342615">
        <w:rPr>
          <w:rFonts w:asciiTheme="minorHAnsi" w:hAnsiTheme="minorHAnsi" w:cstheme="minorHAnsi"/>
          <w:b/>
          <w:bCs/>
          <w:sz w:val="22"/>
          <w:szCs w:val="22"/>
        </w:rPr>
        <w:t>7) Two base currencies: exchange rate adjustment on expenses and payments</w:t>
      </w:r>
    </w:p>
    <w:p w14:paraId="3AA786D2" w14:textId="2941B767"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The accounting system will be maintained in both GEL and </w:t>
      </w:r>
      <w:r w:rsidR="008C02B0" w:rsidRPr="00342615">
        <w:rPr>
          <w:rFonts w:asciiTheme="minorHAnsi" w:hAnsiTheme="minorHAnsi" w:cstheme="minorHAnsi"/>
          <w:szCs w:val="22"/>
        </w:rPr>
        <w:t>EUR</w:t>
      </w:r>
      <w:r w:rsidRPr="00342615">
        <w:rPr>
          <w:rFonts w:asciiTheme="minorHAnsi" w:hAnsiTheme="minorHAnsi" w:cstheme="minorHAnsi"/>
          <w:szCs w:val="22"/>
        </w:rPr>
        <w:t>. Variation in foreign exchange rate between the two currencies will be treated according I</w:t>
      </w:r>
      <w:r w:rsidR="008C02B0" w:rsidRPr="00342615">
        <w:rPr>
          <w:rFonts w:asciiTheme="minorHAnsi" w:hAnsiTheme="minorHAnsi" w:cstheme="minorHAnsi"/>
          <w:szCs w:val="22"/>
        </w:rPr>
        <w:t>PSAS</w:t>
      </w:r>
      <w:r w:rsidRPr="00342615">
        <w:rPr>
          <w:rFonts w:asciiTheme="minorHAnsi" w:hAnsiTheme="minorHAnsi" w:cstheme="minorHAnsi"/>
          <w:szCs w:val="22"/>
        </w:rPr>
        <w:t xml:space="preserve"> and Georgian accounting regulation, as a change in the Fund source account without any impact as a gain or loss in the operating costs. </w:t>
      </w:r>
    </w:p>
    <w:p w14:paraId="2970346E" w14:textId="77777777" w:rsidR="00594DA2" w:rsidRPr="00342615" w:rsidRDefault="00594DA2" w:rsidP="004D2960">
      <w:pPr>
        <w:rPr>
          <w:rFonts w:asciiTheme="minorHAnsi" w:hAnsiTheme="minorHAnsi" w:cstheme="minorHAnsi"/>
          <w:szCs w:val="22"/>
        </w:rPr>
      </w:pPr>
    </w:p>
    <w:p w14:paraId="7698B110" w14:textId="32082846" w:rsidR="00594DA2" w:rsidRPr="00342615" w:rsidRDefault="00594DA2" w:rsidP="00594DA2">
      <w:pPr>
        <w:rPr>
          <w:rFonts w:asciiTheme="minorHAnsi" w:hAnsiTheme="minorHAnsi" w:cstheme="minorHAnsi"/>
          <w:szCs w:val="22"/>
        </w:rPr>
      </w:pPr>
      <w:r w:rsidRPr="00342615">
        <w:rPr>
          <w:rFonts w:asciiTheme="minorHAnsi" w:hAnsiTheme="minorHAnsi" w:cstheme="minorHAnsi"/>
          <w:szCs w:val="22"/>
        </w:rPr>
        <w:t xml:space="preserve">Taking into account that Government is ready provide an overdraft for the financing of eligible expenditures under the Project, the funds disbursed under </w:t>
      </w:r>
      <w:r w:rsidR="4A8FE672" w:rsidRPr="00342615">
        <w:rPr>
          <w:rFonts w:asciiTheme="minorHAnsi" w:hAnsiTheme="minorHAnsi" w:cstheme="minorHAnsi"/>
          <w:szCs w:val="22"/>
        </w:rPr>
        <w:t>a</w:t>
      </w:r>
      <w:r w:rsidR="14F752ED" w:rsidRPr="00342615">
        <w:rPr>
          <w:rFonts w:asciiTheme="minorHAnsi" w:hAnsiTheme="minorHAnsi" w:cstheme="minorHAnsi"/>
          <w:szCs w:val="22"/>
        </w:rPr>
        <w:t>dvance</w:t>
      </w:r>
      <w:r w:rsidRPr="00342615">
        <w:rPr>
          <w:rFonts w:asciiTheme="minorHAnsi" w:hAnsiTheme="minorHAnsi" w:cstheme="minorHAnsi"/>
          <w:szCs w:val="22"/>
        </w:rPr>
        <w:t xml:space="preserve"> </w:t>
      </w:r>
      <w:r w:rsidR="287EA478" w:rsidRPr="00342615">
        <w:rPr>
          <w:rFonts w:asciiTheme="minorHAnsi" w:hAnsiTheme="minorHAnsi" w:cstheme="minorHAnsi"/>
          <w:szCs w:val="22"/>
        </w:rPr>
        <w:t xml:space="preserve">request </w:t>
      </w:r>
      <w:r w:rsidRPr="00342615">
        <w:rPr>
          <w:rFonts w:asciiTheme="minorHAnsi" w:hAnsiTheme="minorHAnsi" w:cstheme="minorHAnsi"/>
          <w:szCs w:val="22"/>
        </w:rPr>
        <w:t xml:space="preserve">will be </w:t>
      </w:r>
      <w:proofErr w:type="gramStart"/>
      <w:r w:rsidRPr="00342615">
        <w:rPr>
          <w:rFonts w:asciiTheme="minorHAnsi" w:hAnsiTheme="minorHAnsi" w:cstheme="minorHAnsi"/>
          <w:szCs w:val="22"/>
        </w:rPr>
        <w:t>most-likely</w:t>
      </w:r>
      <w:proofErr w:type="gramEnd"/>
      <w:r w:rsidRPr="00342615">
        <w:rPr>
          <w:rFonts w:asciiTheme="minorHAnsi" w:hAnsiTheme="minorHAnsi" w:cstheme="minorHAnsi"/>
          <w:szCs w:val="22"/>
        </w:rPr>
        <w:t xml:space="preserve"> converted on monthly/quarterly basis (not daily basis). </w:t>
      </w:r>
    </w:p>
    <w:p w14:paraId="50981CE1" w14:textId="77777777" w:rsidR="00594DA2" w:rsidRPr="00342615" w:rsidRDefault="00594DA2" w:rsidP="004D2960">
      <w:pPr>
        <w:rPr>
          <w:rFonts w:asciiTheme="minorHAnsi" w:hAnsiTheme="minorHAnsi" w:cstheme="minorHAnsi"/>
          <w:szCs w:val="22"/>
        </w:rPr>
      </w:pPr>
    </w:p>
    <w:p w14:paraId="40B4675B" w14:textId="77777777" w:rsidR="004D2960" w:rsidRPr="00342615" w:rsidRDefault="004D2960" w:rsidP="004D2960">
      <w:pPr>
        <w:pStyle w:val="BodyText"/>
        <w:rPr>
          <w:rFonts w:asciiTheme="minorHAnsi" w:hAnsiTheme="minorHAnsi" w:cstheme="minorHAnsi"/>
          <w:b/>
          <w:bCs/>
          <w:sz w:val="22"/>
          <w:szCs w:val="22"/>
        </w:rPr>
      </w:pPr>
    </w:p>
    <w:p w14:paraId="2C1E2D61" w14:textId="3D33DD04" w:rsidR="004D2960" w:rsidRPr="00342615" w:rsidRDefault="008C02B0" w:rsidP="004D2960">
      <w:pPr>
        <w:pStyle w:val="BodyText"/>
        <w:rPr>
          <w:rFonts w:asciiTheme="minorHAnsi" w:hAnsiTheme="minorHAnsi" w:cstheme="minorHAnsi"/>
          <w:b/>
          <w:bCs/>
          <w:sz w:val="22"/>
          <w:szCs w:val="22"/>
        </w:rPr>
      </w:pPr>
      <w:r w:rsidRPr="00342615">
        <w:rPr>
          <w:rFonts w:asciiTheme="minorHAnsi" w:hAnsiTheme="minorHAnsi" w:cstheme="minorHAnsi"/>
          <w:b/>
          <w:bCs/>
          <w:sz w:val="22"/>
          <w:szCs w:val="22"/>
        </w:rPr>
        <w:t>8</w:t>
      </w:r>
      <w:r w:rsidR="004D2960" w:rsidRPr="00342615">
        <w:rPr>
          <w:rFonts w:asciiTheme="minorHAnsi" w:hAnsiTheme="minorHAnsi" w:cstheme="minorHAnsi"/>
          <w:b/>
          <w:bCs/>
          <w:sz w:val="22"/>
          <w:szCs w:val="22"/>
        </w:rPr>
        <w:t>) Petty cash</w:t>
      </w:r>
    </w:p>
    <w:p w14:paraId="1CBFB0D7" w14:textId="11EA0024" w:rsidR="004D2960" w:rsidRPr="00342615" w:rsidRDefault="00511EF9" w:rsidP="004D2960">
      <w:pPr>
        <w:pStyle w:val="BodyText"/>
        <w:rPr>
          <w:rFonts w:asciiTheme="minorHAnsi" w:hAnsiTheme="minorHAnsi" w:cstheme="minorHAnsi"/>
          <w:sz w:val="22"/>
          <w:szCs w:val="22"/>
        </w:rPr>
      </w:pPr>
      <w:r w:rsidRPr="00342615">
        <w:rPr>
          <w:rFonts w:asciiTheme="minorHAnsi" w:hAnsiTheme="minorHAnsi" w:cstheme="minorHAnsi"/>
          <w:sz w:val="22"/>
          <w:szCs w:val="22"/>
        </w:rPr>
        <w:t>PIU</w:t>
      </w:r>
      <w:r w:rsidR="002D561C" w:rsidRPr="00342615">
        <w:rPr>
          <w:rFonts w:asciiTheme="minorHAnsi" w:hAnsiTheme="minorHAnsi" w:cstheme="minorHAnsi"/>
          <w:sz w:val="22"/>
          <w:szCs w:val="22"/>
        </w:rPr>
        <w:t xml:space="preserve"> is</w:t>
      </w:r>
      <w:r w:rsidRPr="00342615">
        <w:rPr>
          <w:rFonts w:asciiTheme="minorHAnsi" w:hAnsiTheme="minorHAnsi" w:cstheme="minorHAnsi"/>
          <w:sz w:val="22"/>
          <w:szCs w:val="22"/>
        </w:rPr>
        <w:t xml:space="preserve"> </w:t>
      </w:r>
      <w:r w:rsidR="004D2960" w:rsidRPr="00342615">
        <w:rPr>
          <w:rFonts w:asciiTheme="minorHAnsi" w:hAnsiTheme="minorHAnsi" w:cstheme="minorHAnsi"/>
          <w:sz w:val="22"/>
          <w:szCs w:val="22"/>
        </w:rPr>
        <w:t>not using Petty cash. All payments will be made via treasury transfers.</w:t>
      </w:r>
    </w:p>
    <w:p w14:paraId="104B93A2" w14:textId="77777777" w:rsidR="004D2960" w:rsidRPr="00342615" w:rsidRDefault="004D2960" w:rsidP="00B1644F">
      <w:pPr>
        <w:rPr>
          <w:rFonts w:asciiTheme="minorHAnsi" w:hAnsiTheme="minorHAnsi" w:cstheme="minorHAnsi"/>
          <w:szCs w:val="22"/>
        </w:rPr>
      </w:pPr>
    </w:p>
    <w:p w14:paraId="5CDAD6CF" w14:textId="15A7FF17" w:rsidR="00D47114" w:rsidRPr="00342615" w:rsidRDefault="00D47114" w:rsidP="006D7BC9">
      <w:pPr>
        <w:pStyle w:val="Heading2"/>
        <w:numPr>
          <w:ilvl w:val="0"/>
          <w:numId w:val="8"/>
        </w:numPr>
        <w:spacing w:before="0" w:after="120"/>
        <w:ind w:left="630"/>
        <w:rPr>
          <w:rFonts w:asciiTheme="minorHAnsi" w:hAnsiTheme="minorHAnsi" w:cstheme="minorHAnsi"/>
          <w:bCs/>
          <w:sz w:val="22"/>
          <w:szCs w:val="22"/>
        </w:rPr>
      </w:pPr>
      <w:bookmarkStart w:id="1225" w:name="_Toc62832230"/>
      <w:r w:rsidRPr="00342615">
        <w:rPr>
          <w:rFonts w:asciiTheme="minorHAnsi" w:hAnsiTheme="minorHAnsi" w:cstheme="minorHAnsi"/>
          <w:bCs/>
          <w:sz w:val="22"/>
          <w:szCs w:val="22"/>
        </w:rPr>
        <w:t>Planning and budgeting procedure</w:t>
      </w:r>
      <w:r w:rsidR="00F8742C" w:rsidRPr="00342615">
        <w:rPr>
          <w:rFonts w:asciiTheme="minorHAnsi" w:hAnsiTheme="minorHAnsi" w:cstheme="minorHAnsi"/>
          <w:bCs/>
          <w:sz w:val="22"/>
          <w:szCs w:val="22"/>
        </w:rPr>
        <w:t>s</w:t>
      </w:r>
      <w:bookmarkEnd w:id="1225"/>
    </w:p>
    <w:p w14:paraId="30891AE9" w14:textId="68F1CBD3" w:rsidR="00D47114" w:rsidRPr="00342615" w:rsidRDefault="00D47114" w:rsidP="00B1644F">
      <w:pPr>
        <w:autoSpaceDE w:val="0"/>
        <w:autoSpaceDN w:val="0"/>
        <w:adjustRightInd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Procedures over development of </w:t>
      </w:r>
      <w:r w:rsidR="00F8742C" w:rsidRPr="00342615">
        <w:rPr>
          <w:rFonts w:asciiTheme="minorHAnsi" w:hAnsiTheme="minorHAnsi" w:cstheme="minorHAnsi"/>
          <w:color w:val="000000" w:themeColor="text1"/>
          <w:szCs w:val="22"/>
        </w:rPr>
        <w:t xml:space="preserve">the </w:t>
      </w:r>
      <w:r w:rsidRPr="00342615">
        <w:rPr>
          <w:rFonts w:asciiTheme="minorHAnsi" w:hAnsiTheme="minorHAnsi" w:cstheme="minorHAnsi"/>
          <w:color w:val="000000" w:themeColor="text1"/>
          <w:szCs w:val="22"/>
        </w:rPr>
        <w:t>annual project budget.</w:t>
      </w:r>
    </w:p>
    <w:p w14:paraId="3FBE63AD" w14:textId="77777777" w:rsidR="005D2C9A" w:rsidRPr="00342615" w:rsidRDefault="005D2C9A" w:rsidP="00AE0E13">
      <w:pPr>
        <w:autoSpaceDE w:val="0"/>
        <w:autoSpaceDN w:val="0"/>
        <w:adjustRightInd w:val="0"/>
        <w:spacing w:line="276" w:lineRule="auto"/>
        <w:rPr>
          <w:rFonts w:asciiTheme="minorHAnsi" w:hAnsiTheme="minorHAnsi" w:cstheme="minorHAnsi"/>
          <w:color w:val="000000" w:themeColor="text1"/>
          <w:szCs w:val="22"/>
        </w:rPr>
      </w:pPr>
    </w:p>
    <w:p w14:paraId="16DA3B22" w14:textId="0F9F516B" w:rsidR="00D47114" w:rsidRPr="00342615" w:rsidRDefault="00D47114" w:rsidP="002A45FB">
      <w:pPr>
        <w:pStyle w:val="NormalWeb"/>
        <w:shd w:val="clear" w:color="auto" w:fill="F9FAFA"/>
        <w:spacing w:before="0" w:beforeAutospacing="0" w:after="0" w:afterAutospacing="0"/>
        <w:jc w:val="both"/>
        <w:rPr>
          <w:rFonts w:asciiTheme="minorHAnsi" w:hAnsiTheme="minorHAnsi" w:cstheme="minorHAnsi"/>
          <w:sz w:val="22"/>
          <w:szCs w:val="22"/>
        </w:rPr>
      </w:pPr>
      <w:r w:rsidRPr="00342615">
        <w:rPr>
          <w:rFonts w:asciiTheme="minorHAnsi" w:hAnsiTheme="minorHAnsi" w:cstheme="minorHAnsi"/>
          <w:sz w:val="22"/>
          <w:szCs w:val="22"/>
        </w:rPr>
        <w:t xml:space="preserve">Based on planned activities and </w:t>
      </w:r>
      <w:r w:rsidR="00F8742C" w:rsidRPr="00342615">
        <w:rPr>
          <w:rFonts w:asciiTheme="minorHAnsi" w:hAnsiTheme="minorHAnsi" w:cstheme="minorHAnsi"/>
          <w:sz w:val="22"/>
          <w:szCs w:val="22"/>
        </w:rPr>
        <w:t xml:space="preserve">for the aim </w:t>
      </w:r>
      <w:r w:rsidRPr="00342615">
        <w:rPr>
          <w:rFonts w:asciiTheme="minorHAnsi" w:hAnsiTheme="minorHAnsi" w:cstheme="minorHAnsi"/>
          <w:sz w:val="22"/>
          <w:szCs w:val="22"/>
        </w:rPr>
        <w:t>to reach</w:t>
      </w:r>
      <w:r w:rsidR="00F8742C" w:rsidRPr="00342615">
        <w:rPr>
          <w:rFonts w:asciiTheme="minorHAnsi" w:hAnsiTheme="minorHAnsi" w:cstheme="minorHAnsi"/>
          <w:sz w:val="22"/>
          <w:szCs w:val="22"/>
        </w:rPr>
        <w:t xml:space="preserve"> the utmost goals</w:t>
      </w:r>
      <w:r w:rsidRPr="00342615">
        <w:rPr>
          <w:rFonts w:asciiTheme="minorHAnsi" w:hAnsiTheme="minorHAnsi" w:cstheme="minorHAnsi"/>
          <w:sz w:val="22"/>
          <w:szCs w:val="22"/>
        </w:rPr>
        <w:t xml:space="preserve"> of the project, </w:t>
      </w:r>
      <w:r w:rsidR="00F8742C" w:rsidRPr="00342615">
        <w:rPr>
          <w:rFonts w:asciiTheme="minorHAnsi" w:hAnsiTheme="minorHAnsi" w:cstheme="minorHAnsi"/>
          <w:sz w:val="22"/>
          <w:szCs w:val="22"/>
        </w:rPr>
        <w:t xml:space="preserve">the </w:t>
      </w:r>
      <w:r w:rsidRPr="00342615">
        <w:rPr>
          <w:rFonts w:asciiTheme="minorHAnsi" w:hAnsiTheme="minorHAnsi" w:cstheme="minorHAnsi"/>
          <w:sz w:val="22"/>
          <w:szCs w:val="22"/>
        </w:rPr>
        <w:t>Financial Manager (FM</w:t>
      </w:r>
      <w:r w:rsidR="00F8742C" w:rsidRPr="00342615">
        <w:rPr>
          <w:rFonts w:asciiTheme="minorHAnsi" w:hAnsiTheme="minorHAnsi" w:cstheme="minorHAnsi"/>
          <w:sz w:val="22"/>
          <w:szCs w:val="22"/>
        </w:rPr>
        <w:t>) prepares</w:t>
      </w:r>
      <w:r w:rsidRPr="00342615">
        <w:rPr>
          <w:rFonts w:asciiTheme="minorHAnsi" w:hAnsiTheme="minorHAnsi" w:cstheme="minorHAnsi"/>
          <w:sz w:val="22"/>
          <w:szCs w:val="22"/>
        </w:rPr>
        <w:t xml:space="preserve"> a model of the </w:t>
      </w:r>
      <w:r w:rsidR="00F8742C" w:rsidRPr="00342615">
        <w:rPr>
          <w:rFonts w:asciiTheme="minorHAnsi" w:hAnsiTheme="minorHAnsi" w:cstheme="minorHAnsi"/>
          <w:sz w:val="22"/>
          <w:szCs w:val="22"/>
        </w:rPr>
        <w:t xml:space="preserve">project </w:t>
      </w:r>
      <w:r w:rsidRPr="00342615">
        <w:rPr>
          <w:rFonts w:asciiTheme="minorHAnsi" w:hAnsiTheme="minorHAnsi" w:cstheme="minorHAnsi"/>
          <w:sz w:val="22"/>
          <w:szCs w:val="22"/>
        </w:rPr>
        <w:t xml:space="preserve">budget, which includes </w:t>
      </w:r>
      <w:r w:rsidR="00F8742C" w:rsidRPr="00342615">
        <w:rPr>
          <w:rFonts w:asciiTheme="minorHAnsi" w:hAnsiTheme="minorHAnsi" w:cstheme="minorHAnsi"/>
          <w:sz w:val="22"/>
          <w:szCs w:val="22"/>
        </w:rPr>
        <w:t>detailed forecast under each Component of t</w:t>
      </w:r>
      <w:r w:rsidRPr="00342615">
        <w:rPr>
          <w:rFonts w:asciiTheme="minorHAnsi" w:hAnsiTheme="minorHAnsi" w:cstheme="minorHAnsi"/>
          <w:sz w:val="22"/>
          <w:szCs w:val="22"/>
        </w:rPr>
        <w:t xml:space="preserve">he Program. Financial Manager collects projections from corresponding Departments of the Ministry and other </w:t>
      </w:r>
      <w:r w:rsidR="00CD48A5" w:rsidRPr="00342615">
        <w:rPr>
          <w:rFonts w:asciiTheme="minorHAnsi" w:hAnsiTheme="minorHAnsi" w:cstheme="minorHAnsi"/>
          <w:sz w:val="22"/>
          <w:szCs w:val="22"/>
        </w:rPr>
        <w:t>entities</w:t>
      </w:r>
      <w:r w:rsidRPr="00342615">
        <w:rPr>
          <w:rFonts w:asciiTheme="minorHAnsi" w:hAnsiTheme="minorHAnsi" w:cstheme="minorHAnsi"/>
          <w:sz w:val="22"/>
          <w:szCs w:val="22"/>
        </w:rPr>
        <w:t xml:space="preserve"> involved in project implementation and reflect it in the Budget of the Program. Budget prepared on an annual basis divided by months and reflects all expenditure, expenditure items, source of financing with financing percentages. Prepared Model of Program budget reviewed and approved by </w:t>
      </w:r>
      <w:r w:rsidR="00F8742C" w:rsidRPr="00342615">
        <w:rPr>
          <w:rFonts w:asciiTheme="minorHAnsi" w:hAnsiTheme="minorHAnsi" w:cstheme="minorHAnsi"/>
          <w:sz w:val="22"/>
          <w:szCs w:val="22"/>
        </w:rPr>
        <w:t xml:space="preserve">the </w:t>
      </w:r>
      <w:r w:rsidR="002A45FB" w:rsidRPr="00342615">
        <w:rPr>
          <w:rFonts w:asciiTheme="minorHAnsi" w:hAnsiTheme="minorHAnsi" w:cstheme="minorHAnsi"/>
          <w:sz w:val="22"/>
          <w:szCs w:val="22"/>
        </w:rPr>
        <w:t>project c</w:t>
      </w:r>
      <w:r w:rsidRPr="00342615">
        <w:rPr>
          <w:rFonts w:asciiTheme="minorHAnsi" w:hAnsiTheme="minorHAnsi" w:cstheme="minorHAnsi"/>
          <w:sz w:val="22"/>
          <w:szCs w:val="22"/>
        </w:rPr>
        <w:t>oordinator</w:t>
      </w:r>
      <w:r w:rsidR="00F8742C" w:rsidRPr="00342615">
        <w:rPr>
          <w:rFonts w:asciiTheme="minorHAnsi" w:hAnsiTheme="minorHAnsi" w:cstheme="minorHAnsi"/>
          <w:sz w:val="22"/>
          <w:szCs w:val="22"/>
        </w:rPr>
        <w:t>, the</w:t>
      </w:r>
      <w:r w:rsidRPr="00342615">
        <w:rPr>
          <w:rFonts w:asciiTheme="minorHAnsi" w:hAnsiTheme="minorHAnsi" w:cstheme="minorHAnsi"/>
          <w:sz w:val="22"/>
          <w:szCs w:val="22"/>
        </w:rPr>
        <w:t xml:space="preserve"> Deputy Minister </w:t>
      </w:r>
      <w:proofErr w:type="gramStart"/>
      <w:r w:rsidRPr="00342615">
        <w:rPr>
          <w:rFonts w:asciiTheme="minorHAnsi" w:hAnsiTheme="minorHAnsi" w:cstheme="minorHAnsi"/>
          <w:sz w:val="22"/>
          <w:szCs w:val="22"/>
        </w:rPr>
        <w:t xml:space="preserve">of  </w:t>
      </w:r>
      <w:proofErr w:type="spellStart"/>
      <w:r w:rsidR="00045EA8" w:rsidRPr="00342615">
        <w:rPr>
          <w:rFonts w:asciiTheme="minorHAnsi" w:hAnsiTheme="minorHAnsi" w:cstheme="minorHAnsi"/>
          <w:sz w:val="22"/>
          <w:szCs w:val="22"/>
        </w:rPr>
        <w:t>MoILHSA</w:t>
      </w:r>
      <w:proofErr w:type="spellEnd"/>
      <w:proofErr w:type="gramEnd"/>
      <w:r w:rsidRPr="00342615">
        <w:rPr>
          <w:rFonts w:asciiTheme="minorHAnsi" w:hAnsiTheme="minorHAnsi" w:cstheme="minorHAnsi"/>
          <w:sz w:val="22"/>
          <w:szCs w:val="22"/>
        </w:rPr>
        <w:t xml:space="preserve">. </w:t>
      </w:r>
    </w:p>
    <w:p w14:paraId="113A64EC" w14:textId="77777777" w:rsidR="00AE0E13" w:rsidRPr="00342615" w:rsidRDefault="00AE0E13" w:rsidP="001E389F">
      <w:pPr>
        <w:pStyle w:val="NormalWeb"/>
        <w:shd w:val="clear" w:color="auto" w:fill="F9FAFA"/>
        <w:spacing w:before="0" w:beforeAutospacing="0" w:after="0" w:afterAutospacing="0"/>
        <w:jc w:val="both"/>
        <w:rPr>
          <w:rFonts w:asciiTheme="minorHAnsi" w:hAnsiTheme="minorHAnsi" w:cstheme="minorHAnsi"/>
          <w:sz w:val="22"/>
          <w:szCs w:val="22"/>
        </w:rPr>
      </w:pPr>
    </w:p>
    <w:p w14:paraId="4D1B3CB3" w14:textId="0CD7102B" w:rsidR="00D47114" w:rsidRPr="00342615" w:rsidRDefault="00D47114" w:rsidP="001E389F">
      <w:pPr>
        <w:pStyle w:val="NormalWeb"/>
        <w:shd w:val="clear" w:color="auto" w:fill="F9FAFA"/>
        <w:spacing w:before="0" w:beforeAutospacing="0" w:after="0" w:afterAutospacing="0"/>
        <w:jc w:val="both"/>
        <w:rPr>
          <w:rFonts w:asciiTheme="minorHAnsi" w:hAnsiTheme="minorHAnsi" w:cstheme="minorHAnsi"/>
          <w:sz w:val="22"/>
          <w:szCs w:val="22"/>
        </w:rPr>
      </w:pPr>
      <w:r w:rsidRPr="00342615">
        <w:rPr>
          <w:rFonts w:asciiTheme="minorHAnsi" w:hAnsiTheme="minorHAnsi" w:cstheme="minorHAnsi"/>
          <w:sz w:val="22"/>
          <w:szCs w:val="22"/>
        </w:rPr>
        <w:t xml:space="preserve">The budget is submitted to the WB for approval and for planning of the drawdowns under the Program. After WB approval the budget is submitted to </w:t>
      </w:r>
      <w:proofErr w:type="spellStart"/>
      <w:r w:rsidR="00045EA8" w:rsidRPr="00342615">
        <w:rPr>
          <w:rFonts w:asciiTheme="minorHAnsi" w:hAnsiTheme="minorHAnsi" w:cstheme="minorHAnsi"/>
          <w:color w:val="000000"/>
          <w:sz w:val="22"/>
          <w:szCs w:val="22"/>
          <w:lang w:eastAsia="zh-CN"/>
        </w:rPr>
        <w:t>MoILHSA</w:t>
      </w:r>
      <w:proofErr w:type="spellEnd"/>
      <w:r w:rsidRPr="00342615">
        <w:rPr>
          <w:rFonts w:asciiTheme="minorHAnsi" w:hAnsiTheme="minorHAnsi" w:cstheme="minorHAnsi"/>
          <w:sz w:val="22"/>
          <w:szCs w:val="22"/>
        </w:rPr>
        <w:t xml:space="preserve"> for final submission to MOF for final clearance and reflection in State Annual Budget. </w:t>
      </w:r>
    </w:p>
    <w:p w14:paraId="0CB0F079" w14:textId="77777777" w:rsidR="00F8742C" w:rsidRPr="00342615" w:rsidRDefault="00F8742C" w:rsidP="001E389F">
      <w:pPr>
        <w:pStyle w:val="NormalWeb"/>
        <w:shd w:val="clear" w:color="auto" w:fill="F9FAFA"/>
        <w:spacing w:before="0" w:beforeAutospacing="0" w:after="0" w:afterAutospacing="0"/>
        <w:jc w:val="both"/>
        <w:rPr>
          <w:rFonts w:asciiTheme="minorHAnsi" w:hAnsiTheme="minorHAnsi" w:cstheme="minorHAnsi"/>
          <w:sz w:val="22"/>
          <w:szCs w:val="22"/>
        </w:rPr>
      </w:pPr>
    </w:p>
    <w:p w14:paraId="28F48575" w14:textId="3193F672" w:rsidR="00D47114" w:rsidRPr="00342615" w:rsidRDefault="00D47114" w:rsidP="00F8742C">
      <w:pPr>
        <w:pStyle w:val="NormalWeb"/>
        <w:shd w:val="clear" w:color="auto" w:fill="F9FAFA"/>
        <w:spacing w:before="0" w:beforeAutospacing="0" w:after="0" w:afterAutospacing="0"/>
        <w:jc w:val="both"/>
        <w:rPr>
          <w:rFonts w:asciiTheme="minorHAnsi" w:hAnsiTheme="minorHAnsi" w:cstheme="minorHAnsi"/>
          <w:sz w:val="22"/>
          <w:szCs w:val="22"/>
        </w:rPr>
      </w:pPr>
      <w:r w:rsidRPr="00342615">
        <w:rPr>
          <w:rFonts w:asciiTheme="minorHAnsi" w:hAnsiTheme="minorHAnsi" w:cstheme="minorHAnsi"/>
          <w:sz w:val="22"/>
          <w:szCs w:val="22"/>
        </w:rPr>
        <w:t xml:space="preserve">Financial Manager controls monthly expenditures by comparing them to budget and prepares monthly budget comparison report for </w:t>
      </w:r>
      <w:r w:rsidR="00F8742C" w:rsidRPr="00342615">
        <w:rPr>
          <w:rFonts w:asciiTheme="minorHAnsi" w:hAnsiTheme="minorHAnsi" w:cstheme="minorHAnsi"/>
          <w:sz w:val="22"/>
          <w:szCs w:val="22"/>
        </w:rPr>
        <w:t xml:space="preserve">the </w:t>
      </w:r>
      <w:r w:rsidRPr="00342615">
        <w:rPr>
          <w:rFonts w:asciiTheme="minorHAnsi" w:hAnsiTheme="minorHAnsi" w:cstheme="minorHAnsi"/>
          <w:sz w:val="22"/>
          <w:szCs w:val="22"/>
        </w:rPr>
        <w:t>Program Coordinator</w:t>
      </w:r>
      <w:r w:rsidR="00F8742C" w:rsidRPr="00342615">
        <w:rPr>
          <w:rFonts w:asciiTheme="minorHAnsi" w:hAnsiTheme="minorHAnsi" w:cstheme="minorHAnsi"/>
          <w:sz w:val="22"/>
          <w:szCs w:val="22"/>
        </w:rPr>
        <w:t xml:space="preserve">, the </w:t>
      </w:r>
      <w:r w:rsidRPr="00342615">
        <w:rPr>
          <w:rFonts w:asciiTheme="minorHAnsi" w:hAnsiTheme="minorHAnsi" w:cstheme="minorHAnsi"/>
          <w:sz w:val="22"/>
          <w:szCs w:val="22"/>
        </w:rPr>
        <w:t>Deputy Minister</w:t>
      </w:r>
      <w:r w:rsidR="00F8742C" w:rsidRPr="00342615">
        <w:rPr>
          <w:rFonts w:asciiTheme="minorHAnsi" w:hAnsiTheme="minorHAnsi" w:cstheme="minorHAnsi"/>
          <w:sz w:val="22"/>
          <w:szCs w:val="22"/>
        </w:rPr>
        <w:t xml:space="preserve"> of </w:t>
      </w:r>
      <w:proofErr w:type="spellStart"/>
      <w:r w:rsidR="00045EA8" w:rsidRPr="00342615">
        <w:rPr>
          <w:rFonts w:asciiTheme="minorHAnsi" w:hAnsiTheme="minorHAnsi" w:cstheme="minorHAnsi"/>
          <w:sz w:val="22"/>
          <w:szCs w:val="22"/>
        </w:rPr>
        <w:t>MoILHSA</w:t>
      </w:r>
      <w:proofErr w:type="spellEnd"/>
      <w:r w:rsidR="00F8742C" w:rsidRPr="00342615">
        <w:rPr>
          <w:rFonts w:asciiTheme="minorHAnsi" w:hAnsiTheme="minorHAnsi" w:cstheme="minorHAnsi"/>
          <w:sz w:val="22"/>
          <w:szCs w:val="22"/>
        </w:rPr>
        <w:t xml:space="preserve">.  </w:t>
      </w:r>
      <w:r w:rsidRPr="00342615">
        <w:rPr>
          <w:rFonts w:asciiTheme="minorHAnsi" w:hAnsiTheme="minorHAnsi" w:cstheme="minorHAnsi"/>
          <w:sz w:val="22"/>
          <w:szCs w:val="22"/>
        </w:rPr>
        <w:t>Any discrepancy should be explained and disclosed in corresponding notes.</w:t>
      </w:r>
    </w:p>
    <w:p w14:paraId="47B09898" w14:textId="77777777" w:rsidR="00D47114" w:rsidRPr="00342615" w:rsidRDefault="00D47114" w:rsidP="00D47114">
      <w:pPr>
        <w:pStyle w:val="NormalWeb"/>
        <w:shd w:val="clear" w:color="auto" w:fill="F9FAFA"/>
        <w:spacing w:before="0" w:beforeAutospacing="0" w:after="0" w:afterAutospacing="0"/>
        <w:rPr>
          <w:rFonts w:asciiTheme="minorHAnsi" w:hAnsiTheme="minorHAnsi" w:cstheme="minorHAnsi"/>
          <w:color w:val="666666"/>
          <w:sz w:val="22"/>
          <w:szCs w:val="22"/>
        </w:rPr>
      </w:pPr>
    </w:p>
    <w:p w14:paraId="4827A743" w14:textId="77777777" w:rsidR="00F0627A" w:rsidRPr="00342615" w:rsidRDefault="00F0627A" w:rsidP="002D561C">
      <w:pPr>
        <w:pStyle w:val="ListParagraph"/>
        <w:tabs>
          <w:tab w:val="right" w:leader="dot" w:pos="9020"/>
        </w:tabs>
        <w:rPr>
          <w:rFonts w:asciiTheme="minorHAnsi" w:hAnsiTheme="minorHAnsi" w:cstheme="minorHAnsi"/>
          <w:szCs w:val="22"/>
        </w:rPr>
      </w:pPr>
    </w:p>
    <w:p w14:paraId="34488E95" w14:textId="40A6B610" w:rsidR="00AF0F2A" w:rsidRPr="00342615" w:rsidRDefault="002B032E" w:rsidP="002D561C">
      <w:pPr>
        <w:tabs>
          <w:tab w:val="right" w:leader="dot" w:pos="9020"/>
        </w:tabs>
        <w:spacing w:after="120"/>
        <w:rPr>
          <w:rFonts w:asciiTheme="minorHAnsi" w:hAnsiTheme="minorHAnsi" w:cstheme="minorHAnsi"/>
          <w:szCs w:val="22"/>
        </w:rPr>
      </w:pPr>
      <w:r w:rsidRPr="00342615">
        <w:rPr>
          <w:rFonts w:asciiTheme="minorHAnsi" w:hAnsiTheme="minorHAnsi" w:cstheme="minorHAnsi"/>
          <w:b/>
          <w:szCs w:val="22"/>
        </w:rPr>
        <w:t xml:space="preserve">Financial monitoring reports </w:t>
      </w:r>
      <w:r w:rsidRPr="00342615">
        <w:rPr>
          <w:rFonts w:asciiTheme="minorHAnsi" w:hAnsiTheme="minorHAnsi" w:cstheme="minorHAnsi"/>
          <w:szCs w:val="22"/>
        </w:rPr>
        <w:t>will be provided quarterly in accordance wit</w:t>
      </w:r>
      <w:r w:rsidR="00DE449B" w:rsidRPr="00342615">
        <w:rPr>
          <w:rFonts w:asciiTheme="minorHAnsi" w:hAnsiTheme="minorHAnsi" w:cstheme="minorHAnsi"/>
          <w:szCs w:val="22"/>
        </w:rPr>
        <w:t>h the Bank’s requirements. The P</w:t>
      </w:r>
      <w:r w:rsidRPr="00342615">
        <w:rPr>
          <w:rFonts w:asciiTheme="minorHAnsi" w:hAnsiTheme="minorHAnsi" w:cstheme="minorHAnsi"/>
          <w:szCs w:val="22"/>
        </w:rPr>
        <w:t xml:space="preserve">roject’s </w:t>
      </w:r>
      <w:r w:rsidR="00EA7B84" w:rsidRPr="00342615">
        <w:rPr>
          <w:rFonts w:asciiTheme="minorHAnsi" w:hAnsiTheme="minorHAnsi" w:cstheme="minorHAnsi"/>
          <w:szCs w:val="22"/>
        </w:rPr>
        <w:t>FM</w:t>
      </w:r>
      <w:r w:rsidRPr="00342615">
        <w:rPr>
          <w:rFonts w:asciiTheme="minorHAnsi" w:hAnsiTheme="minorHAnsi" w:cstheme="minorHAnsi"/>
          <w:szCs w:val="22"/>
        </w:rPr>
        <w:t xml:space="preserve"> </w:t>
      </w:r>
      <w:r w:rsidR="00DE449B" w:rsidRPr="00342615">
        <w:rPr>
          <w:rFonts w:asciiTheme="minorHAnsi" w:hAnsiTheme="minorHAnsi" w:cstheme="minorHAnsi"/>
          <w:szCs w:val="22"/>
        </w:rPr>
        <w:t>Consultant</w:t>
      </w:r>
      <w:r w:rsidRPr="00342615">
        <w:rPr>
          <w:rFonts w:asciiTheme="minorHAnsi" w:hAnsiTheme="minorHAnsi" w:cstheme="minorHAnsi"/>
          <w:szCs w:val="22"/>
        </w:rPr>
        <w:t xml:space="preserve"> will prepare the required documentation</w:t>
      </w:r>
      <w:r w:rsidR="00F0627A" w:rsidRPr="00342615">
        <w:rPr>
          <w:rFonts w:asciiTheme="minorHAnsi" w:hAnsiTheme="minorHAnsi" w:cstheme="minorHAnsi"/>
          <w:szCs w:val="22"/>
        </w:rPr>
        <w:t>:</w:t>
      </w:r>
    </w:p>
    <w:p w14:paraId="5E92AA6A" w14:textId="77777777" w:rsidR="00F0627A" w:rsidRPr="00342615"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342615">
        <w:rPr>
          <w:rFonts w:asciiTheme="minorHAnsi" w:hAnsiTheme="minorHAnsi" w:cstheme="minorHAnsi"/>
          <w:szCs w:val="22"/>
        </w:rPr>
        <w:lastRenderedPageBreak/>
        <w:t>Summary of Cost Estimates</w:t>
      </w:r>
      <w:r w:rsidR="00F0627A" w:rsidRPr="00342615">
        <w:rPr>
          <w:rFonts w:asciiTheme="minorHAnsi" w:hAnsiTheme="minorHAnsi" w:cstheme="minorHAnsi"/>
          <w:szCs w:val="22"/>
        </w:rPr>
        <w:t>;</w:t>
      </w:r>
    </w:p>
    <w:p w14:paraId="3BA09EDE" w14:textId="72D783EF" w:rsidR="00F0627A" w:rsidRPr="00342615" w:rsidRDefault="00973BA7" w:rsidP="006D7BC9">
      <w:pPr>
        <w:pStyle w:val="ListParagraph"/>
        <w:numPr>
          <w:ilvl w:val="5"/>
          <w:numId w:val="53"/>
        </w:numPr>
        <w:tabs>
          <w:tab w:val="right" w:leader="dot" w:pos="9020"/>
        </w:tabs>
        <w:spacing w:after="120"/>
        <w:ind w:left="1080"/>
        <w:contextualSpacing w:val="0"/>
        <w:rPr>
          <w:rFonts w:asciiTheme="minorHAnsi" w:hAnsiTheme="minorHAnsi" w:cstheme="minorHAnsi"/>
          <w:b/>
          <w:bCs/>
          <w:szCs w:val="22"/>
        </w:rPr>
      </w:pPr>
      <w:r w:rsidRPr="00342615">
        <w:rPr>
          <w:rFonts w:asciiTheme="minorHAnsi" w:hAnsiTheme="minorHAnsi" w:cstheme="minorHAnsi"/>
          <w:szCs w:val="22"/>
        </w:rPr>
        <w:t>Overall Disbursement Arrangements</w:t>
      </w:r>
      <w:r w:rsidR="006273A0" w:rsidRPr="00342615">
        <w:rPr>
          <w:rFonts w:asciiTheme="minorHAnsi" w:hAnsiTheme="minorHAnsi" w:cstheme="minorHAnsi"/>
          <w:szCs w:val="22"/>
        </w:rPr>
        <w:t xml:space="preserve"> </w:t>
      </w:r>
      <w:r w:rsidRPr="00342615">
        <w:rPr>
          <w:rFonts w:asciiTheme="minorHAnsi" w:hAnsiTheme="minorHAnsi" w:cstheme="minorHAnsi"/>
          <w:szCs w:val="22"/>
        </w:rPr>
        <w:t>Financial Management Roles and Responsibilitie</w:t>
      </w:r>
      <w:r w:rsidR="00883776" w:rsidRPr="00342615">
        <w:rPr>
          <w:rFonts w:asciiTheme="minorHAnsi" w:hAnsiTheme="minorHAnsi" w:cstheme="minorHAnsi"/>
          <w:szCs w:val="22"/>
        </w:rPr>
        <w:t>s</w:t>
      </w:r>
      <w:r w:rsidR="00F0627A" w:rsidRPr="00342615">
        <w:rPr>
          <w:rFonts w:asciiTheme="minorHAnsi" w:hAnsiTheme="minorHAnsi" w:cstheme="minorHAnsi"/>
          <w:szCs w:val="22"/>
        </w:rPr>
        <w:t>;</w:t>
      </w:r>
    </w:p>
    <w:p w14:paraId="1BFB75E1" w14:textId="77777777" w:rsidR="00F0627A" w:rsidRPr="00342615"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342615">
        <w:rPr>
          <w:rFonts w:asciiTheme="minorHAnsi" w:hAnsiTheme="minorHAnsi" w:cstheme="minorHAnsi"/>
          <w:szCs w:val="22"/>
        </w:rPr>
        <w:t>Financial Management System</w:t>
      </w:r>
      <w:r w:rsidR="00F0627A" w:rsidRPr="00342615">
        <w:rPr>
          <w:rFonts w:asciiTheme="minorHAnsi" w:hAnsiTheme="minorHAnsi" w:cstheme="minorHAnsi"/>
          <w:szCs w:val="22"/>
        </w:rPr>
        <w:t>;</w:t>
      </w:r>
    </w:p>
    <w:p w14:paraId="18E5FA4E" w14:textId="77777777" w:rsidR="00F0627A" w:rsidRPr="00342615"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342615">
        <w:rPr>
          <w:rFonts w:asciiTheme="minorHAnsi" w:hAnsiTheme="minorHAnsi" w:cstheme="minorHAnsi"/>
          <w:szCs w:val="22"/>
        </w:rPr>
        <w:t>Procedures for using and replenishing Special Account</w:t>
      </w:r>
      <w:r w:rsidR="00F0627A" w:rsidRPr="00342615">
        <w:rPr>
          <w:rFonts w:asciiTheme="minorHAnsi" w:hAnsiTheme="minorHAnsi" w:cstheme="minorHAnsi"/>
          <w:szCs w:val="22"/>
        </w:rPr>
        <w:t>;</w:t>
      </w:r>
    </w:p>
    <w:p w14:paraId="17F81C89" w14:textId="47E28FE6" w:rsidR="3091B108" w:rsidRPr="00342615" w:rsidRDefault="3091B108" w:rsidP="006D7BC9">
      <w:pPr>
        <w:pStyle w:val="ListParagraph"/>
        <w:numPr>
          <w:ilvl w:val="5"/>
          <w:numId w:val="53"/>
        </w:numPr>
        <w:spacing w:after="120"/>
        <w:ind w:left="1080"/>
        <w:jc w:val="left"/>
        <w:rPr>
          <w:rFonts w:asciiTheme="minorHAnsi" w:hAnsiTheme="minorHAnsi" w:cstheme="minorHAnsi"/>
          <w:b/>
          <w:bCs/>
          <w:szCs w:val="22"/>
        </w:rPr>
      </w:pPr>
      <w:r w:rsidRPr="00342615">
        <w:rPr>
          <w:rFonts w:asciiTheme="minorHAnsi" w:hAnsiTheme="minorHAnsi" w:cstheme="minorHAnsi"/>
          <w:szCs w:val="22"/>
        </w:rPr>
        <w:t>Signatories to the Special account</w:t>
      </w:r>
      <w:r w:rsidR="68EA4900" w:rsidRPr="00342615">
        <w:rPr>
          <w:rFonts w:asciiTheme="minorHAnsi" w:hAnsiTheme="minorHAnsi" w:cstheme="minorHAnsi"/>
          <w:szCs w:val="22"/>
        </w:rPr>
        <w:t>.</w:t>
      </w:r>
    </w:p>
    <w:p w14:paraId="32EEF255" w14:textId="122F8FDA" w:rsidR="7DA1C213" w:rsidRPr="00342615" w:rsidRDefault="0574B7A2" w:rsidP="5C16D832">
      <w:pPr>
        <w:spacing w:after="120"/>
        <w:rPr>
          <w:rFonts w:asciiTheme="minorHAnsi" w:hAnsiTheme="minorHAnsi" w:cstheme="minorHAnsi"/>
          <w:b/>
          <w:bCs/>
          <w:szCs w:val="22"/>
        </w:rPr>
      </w:pPr>
      <w:r w:rsidRPr="00342615">
        <w:rPr>
          <w:rFonts w:asciiTheme="minorHAnsi" w:hAnsiTheme="minorHAnsi" w:cstheme="minorHAnsi"/>
          <w:b/>
          <w:bCs/>
          <w:szCs w:val="22"/>
        </w:rPr>
        <w:t>U</w:t>
      </w:r>
      <w:r w:rsidR="55043C3B" w:rsidRPr="00342615">
        <w:rPr>
          <w:rFonts w:asciiTheme="minorHAnsi" w:hAnsiTheme="minorHAnsi" w:cstheme="minorHAnsi"/>
          <w:b/>
          <w:bCs/>
          <w:szCs w:val="22"/>
        </w:rPr>
        <w:t>n-audited</w:t>
      </w:r>
      <w:r w:rsidR="7DA1C213" w:rsidRPr="00342615">
        <w:rPr>
          <w:rFonts w:asciiTheme="minorHAnsi" w:hAnsiTheme="minorHAnsi" w:cstheme="minorHAnsi"/>
          <w:b/>
          <w:bCs/>
          <w:szCs w:val="22"/>
        </w:rPr>
        <w:t xml:space="preserve"> Interim Financial Reports</w:t>
      </w:r>
      <w:r w:rsidR="7DA1C213" w:rsidRPr="00342615">
        <w:rPr>
          <w:rFonts w:asciiTheme="minorHAnsi" w:hAnsiTheme="minorHAnsi" w:cstheme="minorHAnsi"/>
          <w:szCs w:val="22"/>
        </w:rPr>
        <w:t xml:space="preserve">: </w:t>
      </w:r>
      <w:r w:rsidR="7DA1C213" w:rsidRPr="00342615">
        <w:rPr>
          <w:rFonts w:asciiTheme="minorHAnsi" w:eastAsia="Verdana" w:hAnsiTheme="minorHAnsi" w:cstheme="minorHAnsi"/>
          <w:szCs w:val="22"/>
        </w:rPr>
        <w:t xml:space="preserve">The PIU will prepare and submit to the Bank project IFRs every calendar quarter, starting with the quarter in which the first disbursements occur. The format of IFRs will include: (i) Project Sources and Uses of Funds; (ii) Uses of Funds by Project Activities; (iii) Project Balance Sheet; (iv) DA Statement; and (v) a Statement of Expenditure Withdrawal Schedule. These financial reports will be submitted to the Bank within </w:t>
      </w:r>
      <w:r w:rsidR="7DA1C213" w:rsidRPr="00342615">
        <w:rPr>
          <w:rFonts w:asciiTheme="minorHAnsi" w:eastAsia="Verdana" w:hAnsiTheme="minorHAnsi" w:cstheme="minorHAnsi"/>
          <w:b/>
          <w:bCs/>
          <w:szCs w:val="22"/>
        </w:rPr>
        <w:t xml:space="preserve">45 days </w:t>
      </w:r>
      <w:r w:rsidR="7DA1C213" w:rsidRPr="00342615">
        <w:rPr>
          <w:rFonts w:asciiTheme="minorHAnsi" w:eastAsia="Verdana" w:hAnsiTheme="minorHAnsi" w:cstheme="minorHAnsi"/>
          <w:szCs w:val="22"/>
        </w:rPr>
        <w:t>of the end of each calendar quarter.</w:t>
      </w:r>
    </w:p>
    <w:p w14:paraId="5B7FFFC7" w14:textId="4C3DBECC" w:rsidR="6D19A597" w:rsidRPr="00342615" w:rsidRDefault="6D19A597" w:rsidP="5C16D832">
      <w:pPr>
        <w:rPr>
          <w:rFonts w:asciiTheme="minorHAnsi" w:hAnsiTheme="minorHAnsi" w:cstheme="minorHAnsi"/>
          <w:szCs w:val="22"/>
        </w:rPr>
      </w:pPr>
    </w:p>
    <w:p w14:paraId="6D7E6280" w14:textId="24252BFA" w:rsidR="001D46C4" w:rsidRPr="00342615" w:rsidRDefault="001D46C4"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lang w:eastAsia="zh-CN"/>
        </w:rPr>
      </w:pPr>
      <w:r w:rsidRPr="00342615">
        <w:rPr>
          <w:rFonts w:asciiTheme="minorHAnsi" w:hAnsiTheme="minorHAnsi" w:cstheme="minorHAnsi"/>
          <w:b/>
          <w:bCs/>
          <w:szCs w:val="22"/>
          <w:lang w:eastAsia="zh-CN"/>
        </w:rPr>
        <w:t>Authorized Signatures</w:t>
      </w:r>
      <w:r w:rsidRPr="00342615">
        <w:rPr>
          <w:rFonts w:asciiTheme="minorHAnsi" w:hAnsiTheme="minorHAnsi" w:cstheme="minorHAnsi"/>
          <w:szCs w:val="22"/>
          <w:lang w:eastAsia="zh-CN"/>
        </w:rPr>
        <w:t xml:space="preserve">. Before funds from the Financing Account may be withdrawn or committed, the authorized representative of the country (as designated in the Financing Agreement) must furnish to the Bank, electronically through the Client Connection website </w:t>
      </w:r>
      <w:r w:rsidRPr="00342615">
        <w:rPr>
          <w:rFonts w:asciiTheme="minorHAnsi" w:hAnsiTheme="minorHAnsi" w:cstheme="minorHAnsi"/>
          <w:color w:val="4471C4"/>
          <w:szCs w:val="22"/>
          <w:lang w:eastAsia="zh-CN"/>
        </w:rPr>
        <w:t xml:space="preserve">(http://clientconnection.workdbank.org), </w:t>
      </w:r>
      <w:r w:rsidRPr="00342615">
        <w:rPr>
          <w:rFonts w:asciiTheme="minorHAnsi" w:hAnsiTheme="minorHAnsi" w:cstheme="minorHAnsi"/>
          <w:szCs w:val="22"/>
          <w:lang w:eastAsia="zh-CN"/>
        </w:rPr>
        <w:t xml:space="preserve">or through an authorized signatory designation letter, the name(s) of the official(s) authorized (a) to sign and submit applications for withdrawal and applications for a special commitment (collectively, Applications), and (b) to receive Secure Identification Credentials (SIDC) from the Bank. The borrower must notify the World Bank of any changes in signature authority, either electronically in Client Connection or through an updated authorized signatory designation letter. </w:t>
      </w:r>
    </w:p>
    <w:p w14:paraId="771A2121" w14:textId="77777777" w:rsidR="009F7F91" w:rsidRPr="00342615" w:rsidRDefault="009F7F91" w:rsidP="009F7F9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lang w:eastAsia="zh-CN"/>
        </w:rPr>
      </w:pPr>
    </w:p>
    <w:p w14:paraId="4075D87D" w14:textId="77777777" w:rsidR="009F7F91" w:rsidRPr="00342615" w:rsidRDefault="00973BA7" w:rsidP="006D7BC9">
      <w:pPr>
        <w:pStyle w:val="Heading2"/>
        <w:numPr>
          <w:ilvl w:val="0"/>
          <w:numId w:val="48"/>
        </w:numPr>
        <w:spacing w:before="0" w:after="120"/>
        <w:rPr>
          <w:rFonts w:asciiTheme="minorHAnsi" w:eastAsia="Times New Roman" w:hAnsiTheme="minorHAnsi" w:cstheme="minorHAnsi"/>
          <w:color w:val="auto"/>
          <w:sz w:val="22"/>
          <w:szCs w:val="22"/>
          <w:lang w:eastAsia="zh-CN"/>
        </w:rPr>
      </w:pPr>
      <w:bookmarkStart w:id="1226" w:name="_Toc62832231"/>
      <w:r w:rsidRPr="00342615">
        <w:rPr>
          <w:rFonts w:asciiTheme="minorHAnsi" w:eastAsia="Times New Roman" w:hAnsiTheme="minorHAnsi" w:cstheme="minorHAnsi"/>
          <w:color w:val="auto"/>
          <w:sz w:val="22"/>
          <w:szCs w:val="22"/>
          <w:lang w:eastAsia="zh-CN"/>
        </w:rPr>
        <w:t xml:space="preserve">Guidelines for processing </w:t>
      </w:r>
      <w:r w:rsidR="00CC6319" w:rsidRPr="00342615">
        <w:rPr>
          <w:rFonts w:asciiTheme="minorHAnsi" w:eastAsia="Times New Roman" w:hAnsiTheme="minorHAnsi" w:cstheme="minorHAnsi"/>
          <w:color w:val="auto"/>
          <w:sz w:val="22"/>
          <w:szCs w:val="22"/>
          <w:lang w:eastAsia="zh-CN"/>
        </w:rPr>
        <w:t>withdrawal applications</w:t>
      </w:r>
      <w:bookmarkEnd w:id="1226"/>
    </w:p>
    <w:p w14:paraId="693C3279" w14:textId="797730B7" w:rsidR="009F7F91" w:rsidRPr="00342615" w:rsidRDefault="009F7F91" w:rsidP="009F7F91">
      <w:pPr>
        <w:widowControl w:val="0"/>
        <w:tabs>
          <w:tab w:val="left" w:pos="450"/>
        </w:tabs>
        <w:autoSpaceDE w:val="0"/>
        <w:autoSpaceDN w:val="0"/>
        <w:adjustRightInd w:val="0"/>
        <w:spacing w:after="120"/>
        <w:rPr>
          <w:rFonts w:asciiTheme="minorHAnsi" w:hAnsiTheme="minorHAnsi" w:cstheme="minorHAnsi"/>
          <w:szCs w:val="22"/>
          <w:lang w:eastAsia="zh-CN"/>
        </w:rPr>
      </w:pPr>
      <w:r w:rsidRPr="00342615">
        <w:rPr>
          <w:rFonts w:asciiTheme="minorHAnsi" w:hAnsiTheme="minorHAnsi" w:cstheme="minorHAnsi"/>
          <w:szCs w:val="22"/>
          <w:lang w:eastAsia="zh-CN"/>
        </w:rPr>
        <w:t xml:space="preserve"> Co-financing </w:t>
      </w:r>
    </w:p>
    <w:p w14:paraId="2495B6CC" w14:textId="398314F8" w:rsidR="00973BA7" w:rsidRPr="00342615" w:rsidRDefault="009F7F91"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val="ka-GE" w:eastAsia="zh-CN"/>
        </w:rPr>
      </w:pPr>
      <w:r w:rsidRPr="00342615">
        <w:rPr>
          <w:rFonts w:asciiTheme="minorHAnsi" w:hAnsiTheme="minorHAnsi" w:cstheme="minorHAnsi"/>
          <w:szCs w:val="22"/>
          <w:lang w:eastAsia="zh-CN"/>
        </w:rPr>
        <w:t xml:space="preserve">The project is jointly co-financed by the Bank and the AIIB, includes US$80 million in IBRD financing (share of expenditures to be financed inclusive of Taxes 45%) allocated under the Fast Track COVID-19 Facility (FTCF). An additional US$100 million is provided as co-financing (share of expenditures to be financed inclusive of Taxes 55%) from the Asian Infrastructure and Investment Bank (AIIB). </w:t>
      </w:r>
      <w:r w:rsidR="00702644" w:rsidRPr="00342615">
        <w:rPr>
          <w:rFonts w:asciiTheme="minorHAnsi" w:hAnsiTheme="minorHAnsi" w:cstheme="minorHAnsi"/>
          <w:szCs w:val="22"/>
          <w:lang w:eastAsia="zh-CN"/>
        </w:rPr>
        <w:t xml:space="preserve"> The Applications under the AIIB is electronically uploaded in the Client Connection System and processed by the Disbursement Division of the WB.</w:t>
      </w:r>
    </w:p>
    <w:p w14:paraId="296CC669" w14:textId="77777777" w:rsidR="009F7F91" w:rsidRPr="00342615" w:rsidRDefault="009F7F91" w:rsidP="00896D90">
      <w:pPr>
        <w:pStyle w:val="ListParagraph"/>
        <w:tabs>
          <w:tab w:val="right" w:leader="dot" w:pos="9020"/>
        </w:tabs>
        <w:ind w:left="0"/>
        <w:rPr>
          <w:rFonts w:asciiTheme="minorHAnsi" w:hAnsiTheme="minorHAnsi" w:cstheme="minorHAnsi"/>
          <w:szCs w:val="22"/>
        </w:rPr>
      </w:pPr>
    </w:p>
    <w:p w14:paraId="0076100C" w14:textId="77777777" w:rsidR="009F7F91" w:rsidRPr="00342615" w:rsidRDefault="009F7F91" w:rsidP="00896D90">
      <w:pPr>
        <w:pStyle w:val="ListParagraph"/>
        <w:tabs>
          <w:tab w:val="right" w:leader="dot" w:pos="9020"/>
        </w:tabs>
        <w:ind w:left="0"/>
        <w:rPr>
          <w:rFonts w:asciiTheme="minorHAnsi" w:hAnsiTheme="minorHAnsi" w:cstheme="minorHAnsi"/>
          <w:szCs w:val="22"/>
        </w:rPr>
      </w:pPr>
    </w:p>
    <w:p w14:paraId="4C524B57" w14:textId="2581D611" w:rsidR="009F7F91" w:rsidRPr="00342615" w:rsidRDefault="009F7F91" w:rsidP="006D7BC9">
      <w:pPr>
        <w:pStyle w:val="ListParagraph"/>
        <w:numPr>
          <w:ilvl w:val="0"/>
          <w:numId w:val="48"/>
        </w:numPr>
        <w:tabs>
          <w:tab w:val="right" w:leader="dot" w:pos="9020"/>
        </w:tabs>
        <w:rPr>
          <w:rFonts w:asciiTheme="minorHAnsi" w:hAnsiTheme="minorHAnsi" w:cstheme="minorHAnsi"/>
          <w:szCs w:val="22"/>
        </w:rPr>
      </w:pPr>
      <w:r w:rsidRPr="00342615">
        <w:rPr>
          <w:rFonts w:asciiTheme="minorHAnsi" w:hAnsiTheme="minorHAnsi" w:cstheme="minorHAnsi"/>
          <w:szCs w:val="22"/>
        </w:rPr>
        <w:t xml:space="preserve">Disbursement arrangements: </w:t>
      </w:r>
    </w:p>
    <w:p w14:paraId="525BA84C" w14:textId="77777777" w:rsidR="009F7F91" w:rsidRPr="00342615" w:rsidRDefault="009F7F91" w:rsidP="00896D90">
      <w:pPr>
        <w:pStyle w:val="ListParagraph"/>
        <w:tabs>
          <w:tab w:val="right" w:leader="dot" w:pos="9020"/>
        </w:tabs>
        <w:ind w:left="0"/>
        <w:rPr>
          <w:rFonts w:asciiTheme="minorHAnsi" w:hAnsiTheme="minorHAnsi" w:cstheme="minorHAnsi"/>
          <w:b/>
          <w:szCs w:val="22"/>
        </w:rPr>
      </w:pPr>
    </w:p>
    <w:p w14:paraId="73E13CDB" w14:textId="460A2870" w:rsidR="00DA374F" w:rsidRPr="00342615" w:rsidRDefault="00860FA6" w:rsidP="00896D90">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Disbursement</w:t>
      </w:r>
      <w:r w:rsidR="00DA374F" w:rsidRPr="00342615">
        <w:rPr>
          <w:rFonts w:asciiTheme="minorHAnsi" w:hAnsiTheme="minorHAnsi" w:cstheme="minorHAnsi"/>
          <w:szCs w:val="22"/>
        </w:rPr>
        <w:t xml:space="preserve"> Procedures applicable to the Project are: </w:t>
      </w:r>
    </w:p>
    <w:p w14:paraId="2C8380B0" w14:textId="77777777" w:rsidR="00DA374F" w:rsidRPr="00342615" w:rsidRDefault="00DA374F" w:rsidP="00860FA6">
      <w:pPr>
        <w:pStyle w:val="ListParagraph"/>
        <w:tabs>
          <w:tab w:val="right" w:leader="dot" w:pos="9020"/>
        </w:tabs>
        <w:rPr>
          <w:rFonts w:asciiTheme="minorHAnsi" w:hAnsiTheme="minorHAnsi" w:cstheme="minorHAnsi"/>
          <w:szCs w:val="22"/>
        </w:rPr>
      </w:pPr>
    </w:p>
    <w:tbl>
      <w:tblPr>
        <w:tblStyle w:val="TableGrid"/>
        <w:tblW w:w="9270" w:type="dxa"/>
        <w:tblInd w:w="-5" w:type="dxa"/>
        <w:tblLook w:val="04A0" w:firstRow="1" w:lastRow="0" w:firstColumn="1" w:lastColumn="0" w:noHBand="0" w:noVBand="1"/>
      </w:tblPr>
      <w:tblGrid>
        <w:gridCol w:w="2268"/>
        <w:gridCol w:w="2602"/>
        <w:gridCol w:w="4400"/>
      </w:tblGrid>
      <w:tr w:rsidR="00DA374F" w:rsidRPr="00342615" w14:paraId="2C654707" w14:textId="77777777" w:rsidTr="002A45FB">
        <w:tc>
          <w:tcPr>
            <w:tcW w:w="2268" w:type="dxa"/>
          </w:tcPr>
          <w:p w14:paraId="1C16150E" w14:textId="2D9FB6E5" w:rsidR="00DA374F" w:rsidRPr="00342615" w:rsidRDefault="00DA374F"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Disbursement Methods</w:t>
            </w:r>
          </w:p>
        </w:tc>
        <w:tc>
          <w:tcPr>
            <w:tcW w:w="2602" w:type="dxa"/>
          </w:tcPr>
          <w:p w14:paraId="5F58EE0C" w14:textId="7ED2A68B" w:rsidR="00DA374F" w:rsidRPr="00342615" w:rsidRDefault="00DA374F"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Min Value of Application</w:t>
            </w:r>
          </w:p>
        </w:tc>
        <w:tc>
          <w:tcPr>
            <w:tcW w:w="4400" w:type="dxa"/>
          </w:tcPr>
          <w:p w14:paraId="26CD488E" w14:textId="6338383F" w:rsidR="00DA374F" w:rsidRPr="00342615" w:rsidRDefault="00DA374F"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Supporting documents</w:t>
            </w:r>
          </w:p>
        </w:tc>
      </w:tr>
      <w:tr w:rsidR="00DA374F" w:rsidRPr="00342615" w14:paraId="67952FE0" w14:textId="77777777" w:rsidTr="002A45FB">
        <w:tc>
          <w:tcPr>
            <w:tcW w:w="2268" w:type="dxa"/>
          </w:tcPr>
          <w:p w14:paraId="4462B068" w14:textId="74128E37" w:rsidR="00DA374F" w:rsidRPr="00342615" w:rsidRDefault="00DA374F" w:rsidP="00EA02C5">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Direct Payments</w:t>
            </w:r>
          </w:p>
        </w:tc>
        <w:tc>
          <w:tcPr>
            <w:tcW w:w="2602" w:type="dxa"/>
          </w:tcPr>
          <w:p w14:paraId="33AD5587" w14:textId="05098A55" w:rsidR="00DA374F" w:rsidRPr="00342615" w:rsidRDefault="0007025B"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EUR 200,000</w:t>
            </w:r>
          </w:p>
        </w:tc>
        <w:tc>
          <w:tcPr>
            <w:tcW w:w="4400" w:type="dxa"/>
          </w:tcPr>
          <w:p w14:paraId="2D924BEB" w14:textId="77777777" w:rsidR="00DA374F" w:rsidRPr="00342615" w:rsidRDefault="00DA374F" w:rsidP="00DA374F">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Copy of records (e.g. suppliers’ invoices, guarantees for advance and retention payments, etc.). </w:t>
            </w:r>
          </w:p>
          <w:p w14:paraId="0CD1CC3E" w14:textId="71B1238A" w:rsidR="00DA374F" w:rsidRPr="00342615" w:rsidRDefault="00DA374F" w:rsidP="00DA374F">
            <w:pPr>
              <w:pStyle w:val="ListParagraph"/>
              <w:tabs>
                <w:tab w:val="right" w:leader="dot" w:pos="9020"/>
              </w:tabs>
              <w:ind w:left="0"/>
              <w:rPr>
                <w:rFonts w:asciiTheme="minorHAnsi" w:hAnsiTheme="minorHAnsi" w:cstheme="minorHAnsi"/>
                <w:szCs w:val="22"/>
              </w:rPr>
            </w:pPr>
          </w:p>
        </w:tc>
      </w:tr>
      <w:tr w:rsidR="00DA374F" w:rsidRPr="00342615" w14:paraId="7DFA3071" w14:textId="77777777" w:rsidTr="002A45FB">
        <w:tc>
          <w:tcPr>
            <w:tcW w:w="2268" w:type="dxa"/>
          </w:tcPr>
          <w:p w14:paraId="615A9DE8" w14:textId="4CDC9278" w:rsidR="00DA374F" w:rsidRPr="00342615" w:rsidRDefault="00C854D3" w:rsidP="00EA02C5">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Reimbursement </w:t>
            </w:r>
          </w:p>
        </w:tc>
        <w:tc>
          <w:tcPr>
            <w:tcW w:w="2602" w:type="dxa"/>
          </w:tcPr>
          <w:p w14:paraId="51EA5477" w14:textId="5A0C9C9F" w:rsidR="00DA374F" w:rsidRPr="00342615" w:rsidRDefault="0007025B"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EUR 200,00</w:t>
            </w:r>
          </w:p>
        </w:tc>
        <w:tc>
          <w:tcPr>
            <w:tcW w:w="4400" w:type="dxa"/>
          </w:tcPr>
          <w:p w14:paraId="034BB4E0" w14:textId="77777777" w:rsidR="00C854D3" w:rsidRPr="00342615" w:rsidRDefault="00C854D3" w:rsidP="00C854D3">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Statement of Expenditure in the format as in Attachment 2 to DFIL </w:t>
            </w:r>
          </w:p>
          <w:p w14:paraId="097238D0" w14:textId="1FFDFE26" w:rsidR="00DA374F" w:rsidRPr="00342615" w:rsidRDefault="00C854D3" w:rsidP="00C854D3">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 xml:space="preserve">Statement of Expenditure (SOE) in the formats provided in Attachment 3 of the DFIL including the corresponding Cash Transfers </w:t>
            </w:r>
          </w:p>
        </w:tc>
      </w:tr>
      <w:tr w:rsidR="00DA374F" w:rsidRPr="00342615" w14:paraId="1143262E" w14:textId="77777777" w:rsidTr="002A45FB">
        <w:tc>
          <w:tcPr>
            <w:tcW w:w="2268" w:type="dxa"/>
          </w:tcPr>
          <w:p w14:paraId="022157B0" w14:textId="22A57A52" w:rsidR="00DA374F" w:rsidRPr="00342615" w:rsidRDefault="00761C10" w:rsidP="002A45FB">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Advance to Designated Account</w:t>
            </w:r>
          </w:p>
        </w:tc>
        <w:tc>
          <w:tcPr>
            <w:tcW w:w="2602" w:type="dxa"/>
          </w:tcPr>
          <w:p w14:paraId="793AD69C" w14:textId="77777777" w:rsidR="0007025B" w:rsidRPr="00342615" w:rsidRDefault="0007025B" w:rsidP="0007025B">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Advances to be based on forecast of funds required for the semester and approved by the TTLs </w:t>
            </w:r>
          </w:p>
          <w:p w14:paraId="03D8210E" w14:textId="77777777" w:rsidR="00DA374F" w:rsidRPr="00342615" w:rsidRDefault="00DA374F" w:rsidP="00DA374F">
            <w:pPr>
              <w:pStyle w:val="ListParagraph"/>
              <w:tabs>
                <w:tab w:val="right" w:leader="dot" w:pos="9020"/>
              </w:tabs>
              <w:ind w:left="0"/>
              <w:rPr>
                <w:rFonts w:asciiTheme="minorHAnsi" w:hAnsiTheme="minorHAnsi" w:cstheme="minorHAnsi"/>
                <w:szCs w:val="22"/>
              </w:rPr>
            </w:pPr>
          </w:p>
        </w:tc>
        <w:tc>
          <w:tcPr>
            <w:tcW w:w="4400" w:type="dxa"/>
          </w:tcPr>
          <w:p w14:paraId="57D1A1D2" w14:textId="77777777" w:rsidR="00761C10" w:rsidRPr="00342615" w:rsidRDefault="00761C10" w:rsidP="00761C10">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lastRenderedPageBreak/>
              <w:t xml:space="preserve">Statement of Expenditure in the format as in Attachment 2 to DFIL </w:t>
            </w:r>
          </w:p>
          <w:p w14:paraId="7A184CB1" w14:textId="66F3DDD4" w:rsidR="00DA374F" w:rsidRPr="00342615" w:rsidRDefault="00761C10" w:rsidP="00761C10">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lastRenderedPageBreak/>
              <w:t xml:space="preserve">Statement of Expenditure (SOE) in the formats provided in Attachment 3 of the DFIL including the corresponding Cash Transfers </w:t>
            </w:r>
          </w:p>
        </w:tc>
      </w:tr>
    </w:tbl>
    <w:p w14:paraId="1D981222" w14:textId="22E8A5C8" w:rsidR="00DA374F" w:rsidRPr="00342615" w:rsidRDefault="00DA374F" w:rsidP="00D31E21">
      <w:pPr>
        <w:pStyle w:val="ListParagraph"/>
        <w:tabs>
          <w:tab w:val="right" w:leader="dot" w:pos="9020"/>
        </w:tabs>
        <w:ind w:left="360"/>
        <w:rPr>
          <w:rFonts w:asciiTheme="minorHAnsi" w:hAnsiTheme="minorHAnsi" w:cstheme="minorHAnsi"/>
          <w:b/>
          <w:bCs/>
          <w:szCs w:val="22"/>
        </w:rPr>
      </w:pPr>
      <w:r w:rsidRPr="00342615">
        <w:rPr>
          <w:rFonts w:asciiTheme="minorHAnsi" w:hAnsiTheme="minorHAnsi" w:cstheme="minorHAnsi"/>
          <w:szCs w:val="22"/>
        </w:rPr>
        <w:lastRenderedPageBreak/>
        <w:t xml:space="preserve"> </w:t>
      </w:r>
    </w:p>
    <w:p w14:paraId="732B2A55" w14:textId="6973FAB8" w:rsidR="00F0627A" w:rsidRPr="00342615" w:rsidRDefault="00CC6319" w:rsidP="006D7BC9">
      <w:pPr>
        <w:pStyle w:val="ListParagraph"/>
        <w:numPr>
          <w:ilvl w:val="0"/>
          <w:numId w:val="56"/>
        </w:numPr>
        <w:tabs>
          <w:tab w:val="right" w:leader="dot" w:pos="9020"/>
        </w:tabs>
        <w:rPr>
          <w:rFonts w:asciiTheme="minorHAnsi" w:hAnsiTheme="minorHAnsi" w:cstheme="minorHAnsi"/>
          <w:b/>
          <w:bCs/>
          <w:szCs w:val="22"/>
        </w:rPr>
      </w:pPr>
      <w:r w:rsidRPr="00342615">
        <w:rPr>
          <w:rFonts w:asciiTheme="minorHAnsi" w:hAnsiTheme="minorHAnsi" w:cstheme="minorHAnsi"/>
          <w:szCs w:val="22"/>
        </w:rPr>
        <w:t>Eligibility of Expenditures</w:t>
      </w:r>
    </w:p>
    <w:p w14:paraId="0B46364C" w14:textId="77777777" w:rsidR="009F7F91" w:rsidRPr="00342615" w:rsidRDefault="009F7F91" w:rsidP="00D31E21">
      <w:pPr>
        <w:pStyle w:val="ListParagraph"/>
        <w:tabs>
          <w:tab w:val="right" w:leader="dot" w:pos="9020"/>
        </w:tabs>
        <w:ind w:left="360"/>
        <w:rPr>
          <w:rFonts w:asciiTheme="minorHAnsi" w:hAnsiTheme="minorHAnsi" w:cstheme="minorHAnsi"/>
          <w:szCs w:val="22"/>
        </w:rPr>
      </w:pPr>
    </w:p>
    <w:p w14:paraId="672BDB4A" w14:textId="45AE56D7" w:rsidR="008C0109" w:rsidRPr="00342615" w:rsidRDefault="00CD48A5" w:rsidP="00AE0E13">
      <w:pPr>
        <w:pStyle w:val="ListParagraph"/>
        <w:tabs>
          <w:tab w:val="right" w:leader="dot" w:pos="9020"/>
        </w:tabs>
        <w:ind w:left="0"/>
        <w:rPr>
          <w:rFonts w:asciiTheme="minorHAnsi" w:hAnsiTheme="minorHAnsi" w:cstheme="minorHAnsi"/>
          <w:szCs w:val="22"/>
          <w:lang w:val="ka-GE"/>
        </w:rPr>
      </w:pPr>
      <w:r w:rsidRPr="00342615">
        <w:rPr>
          <w:rFonts w:asciiTheme="minorHAnsi" w:hAnsiTheme="minorHAnsi" w:cstheme="minorHAnsi"/>
          <w:szCs w:val="22"/>
        </w:rPr>
        <w:t>T</w:t>
      </w:r>
      <w:r w:rsidR="008C0109" w:rsidRPr="00342615">
        <w:rPr>
          <w:rFonts w:asciiTheme="minorHAnsi" w:hAnsiTheme="minorHAnsi" w:cstheme="minorHAnsi"/>
          <w:szCs w:val="22"/>
        </w:rPr>
        <w:t xml:space="preserve">he eligibility of the expenditures </w:t>
      </w:r>
      <w:proofErr w:type="gramStart"/>
      <w:r w:rsidR="008C0109" w:rsidRPr="00342615">
        <w:rPr>
          <w:rFonts w:asciiTheme="minorHAnsi" w:hAnsiTheme="minorHAnsi" w:cstheme="minorHAnsi"/>
          <w:szCs w:val="22"/>
        </w:rPr>
        <w:t>are</w:t>
      </w:r>
      <w:proofErr w:type="gramEnd"/>
      <w:r w:rsidR="008C0109" w:rsidRPr="00342615">
        <w:rPr>
          <w:rFonts w:asciiTheme="minorHAnsi" w:hAnsiTheme="minorHAnsi" w:cstheme="minorHAnsi"/>
          <w:szCs w:val="22"/>
        </w:rPr>
        <w:t xml:space="preserve"> defined in the LA – IBRD</w:t>
      </w:r>
      <w:r w:rsidR="009F7F91" w:rsidRPr="00342615">
        <w:rPr>
          <w:rFonts w:asciiTheme="minorHAnsi" w:hAnsiTheme="minorHAnsi" w:cstheme="minorHAnsi"/>
          <w:szCs w:val="22"/>
        </w:rPr>
        <w:t xml:space="preserve"> 9113</w:t>
      </w:r>
      <w:r w:rsidR="007E454E" w:rsidRPr="00342615">
        <w:rPr>
          <w:rFonts w:asciiTheme="minorHAnsi" w:hAnsiTheme="minorHAnsi" w:cstheme="minorHAnsi"/>
          <w:szCs w:val="22"/>
        </w:rPr>
        <w:t xml:space="preserve"> and AIIB LO388A</w:t>
      </w:r>
      <w:r w:rsidR="009F7F91" w:rsidRPr="00342615">
        <w:rPr>
          <w:rFonts w:asciiTheme="minorHAnsi" w:hAnsiTheme="minorHAnsi" w:cstheme="minorHAnsi"/>
          <w:szCs w:val="22"/>
        </w:rPr>
        <w:t>. In particular</w:t>
      </w:r>
      <w:r w:rsidR="009F7F91" w:rsidRPr="00342615">
        <w:rPr>
          <w:rFonts w:asciiTheme="minorHAnsi" w:hAnsiTheme="minorHAnsi" w:cstheme="minorHAnsi"/>
          <w:szCs w:val="22"/>
          <w:lang w:val="ka-GE"/>
        </w:rPr>
        <w:t xml:space="preserve">: </w:t>
      </w:r>
    </w:p>
    <w:p w14:paraId="7C3152E6" w14:textId="77777777" w:rsidR="009F7F91" w:rsidRPr="00342615" w:rsidRDefault="009F7F91" w:rsidP="00D31E21">
      <w:pPr>
        <w:pStyle w:val="Default"/>
        <w:jc w:val="both"/>
        <w:rPr>
          <w:rFonts w:asciiTheme="minorHAnsi" w:hAnsiTheme="minorHAnsi" w:cstheme="minorHAnsi"/>
          <w:sz w:val="22"/>
          <w:szCs w:val="22"/>
          <w:lang w:val="en-GB"/>
        </w:rPr>
      </w:pPr>
    </w:p>
    <w:p w14:paraId="345E2534" w14:textId="3547A7E2" w:rsidR="008C0109" w:rsidRPr="00342615" w:rsidRDefault="008C0109" w:rsidP="00AE0E13">
      <w:pPr>
        <w:pStyle w:val="Default"/>
        <w:jc w:val="both"/>
        <w:rPr>
          <w:rFonts w:asciiTheme="minorHAnsi" w:eastAsiaTheme="minorEastAsia" w:hAnsiTheme="minorHAnsi" w:cstheme="minorHAnsi"/>
          <w:sz w:val="22"/>
          <w:szCs w:val="22"/>
          <w:lang w:val="en-GB" w:eastAsia="zh-CN"/>
        </w:rPr>
      </w:pPr>
      <w:r w:rsidRPr="00342615">
        <w:rPr>
          <w:rFonts w:asciiTheme="minorHAnsi" w:hAnsiTheme="minorHAnsi" w:cstheme="minorHAnsi"/>
          <w:sz w:val="22"/>
          <w:szCs w:val="22"/>
          <w:lang w:val="en-GB"/>
        </w:rPr>
        <w:t xml:space="preserve">Category 1 - </w:t>
      </w:r>
      <w:r w:rsidRPr="00342615">
        <w:rPr>
          <w:rFonts w:asciiTheme="minorHAnsi" w:eastAsiaTheme="minorEastAsia" w:hAnsiTheme="minorHAnsi" w:cstheme="minorHAnsi"/>
          <w:sz w:val="22"/>
          <w:szCs w:val="22"/>
          <w:lang w:val="en-GB" w:eastAsia="zh-CN"/>
        </w:rPr>
        <w:t>Goods, Works, Non-Consulting services, Consulting services, Operating Costs, and Training for Parts 1 and 3 of the Project</w:t>
      </w:r>
    </w:p>
    <w:p w14:paraId="0602AE08" w14:textId="77777777" w:rsidR="005D2C9A" w:rsidRPr="00342615" w:rsidRDefault="005D2C9A" w:rsidP="00AE0E13">
      <w:pPr>
        <w:pStyle w:val="Default"/>
        <w:jc w:val="both"/>
        <w:rPr>
          <w:rFonts w:asciiTheme="minorHAnsi" w:eastAsiaTheme="minorEastAsia" w:hAnsiTheme="minorHAnsi" w:cstheme="minorHAnsi"/>
          <w:sz w:val="22"/>
          <w:szCs w:val="22"/>
          <w:lang w:val="en-GB" w:eastAsia="zh-CN"/>
        </w:rPr>
      </w:pPr>
    </w:p>
    <w:p w14:paraId="64960DA8" w14:textId="53F0252F" w:rsidR="008C0109" w:rsidRPr="00342615" w:rsidRDefault="008C0109" w:rsidP="00AE0E13">
      <w:pPr>
        <w:pStyle w:val="Default"/>
        <w:jc w:val="both"/>
        <w:rPr>
          <w:rFonts w:asciiTheme="minorHAnsi" w:eastAsiaTheme="minorEastAsia" w:hAnsiTheme="minorHAnsi" w:cstheme="minorHAnsi"/>
          <w:sz w:val="22"/>
          <w:szCs w:val="22"/>
          <w:lang w:val="en-GB" w:eastAsia="zh-CN"/>
        </w:rPr>
      </w:pPr>
      <w:r w:rsidRPr="00342615">
        <w:rPr>
          <w:rFonts w:asciiTheme="minorHAnsi" w:eastAsiaTheme="minorEastAsia" w:hAnsiTheme="minorHAnsi" w:cstheme="minorHAnsi"/>
          <w:sz w:val="22"/>
          <w:szCs w:val="22"/>
          <w:lang w:val="en-GB" w:eastAsia="zh-CN"/>
        </w:rPr>
        <w:t xml:space="preserve">Category 2 - Cash Transfers and Unemployment Benefits for Part 2 of the Project </w:t>
      </w:r>
    </w:p>
    <w:p w14:paraId="080355F1" w14:textId="3FC0BF23" w:rsidR="008C0109" w:rsidRPr="00342615" w:rsidRDefault="008C0109" w:rsidP="001B6B23">
      <w:pPr>
        <w:pStyle w:val="Default"/>
        <w:ind w:left="360"/>
        <w:jc w:val="both"/>
        <w:rPr>
          <w:rFonts w:asciiTheme="minorHAnsi" w:eastAsiaTheme="minorEastAsia" w:hAnsiTheme="minorHAnsi" w:cstheme="minorHAnsi"/>
          <w:sz w:val="22"/>
          <w:szCs w:val="22"/>
          <w:lang w:val="en-GB" w:eastAsia="zh-CN"/>
        </w:rPr>
      </w:pPr>
    </w:p>
    <w:p w14:paraId="5A03E6A7" w14:textId="5446E1E5" w:rsidR="00CC6319" w:rsidRPr="00342615" w:rsidRDefault="00CC6319" w:rsidP="006D7BC9">
      <w:pPr>
        <w:pStyle w:val="ListParagraph"/>
        <w:numPr>
          <w:ilvl w:val="1"/>
          <w:numId w:val="1"/>
        </w:numPr>
        <w:tabs>
          <w:tab w:val="right" w:leader="dot" w:pos="9020"/>
        </w:tabs>
        <w:spacing w:after="120"/>
        <w:ind w:left="720"/>
        <w:contextualSpacing w:val="0"/>
        <w:rPr>
          <w:rFonts w:asciiTheme="minorHAnsi" w:hAnsiTheme="minorHAnsi" w:cstheme="minorHAnsi"/>
          <w:b/>
          <w:bCs/>
          <w:szCs w:val="22"/>
        </w:rPr>
      </w:pPr>
      <w:r w:rsidRPr="00342615">
        <w:rPr>
          <w:rFonts w:asciiTheme="minorHAnsi" w:hAnsiTheme="minorHAnsi" w:cstheme="minorHAnsi"/>
          <w:szCs w:val="22"/>
        </w:rPr>
        <w:t>Retroactive financing</w:t>
      </w:r>
    </w:p>
    <w:p w14:paraId="080C58AA" w14:textId="50AC3D3D" w:rsidR="00AF5533" w:rsidRPr="00342615" w:rsidRDefault="006C28EF"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eastAsia="zh-CN"/>
        </w:rPr>
      </w:pPr>
      <w:r w:rsidRPr="00342615">
        <w:rPr>
          <w:rFonts w:asciiTheme="minorHAnsi" w:hAnsiTheme="minorHAnsi" w:cstheme="minorHAnsi"/>
          <w:b/>
          <w:bCs/>
          <w:szCs w:val="22"/>
          <w:lang w:eastAsia="zh-CN"/>
        </w:rPr>
        <w:t>Retroactive financing</w:t>
      </w:r>
      <w:r w:rsidR="00DE449B" w:rsidRPr="00342615">
        <w:rPr>
          <w:rFonts w:asciiTheme="minorHAnsi" w:hAnsiTheme="minorHAnsi" w:cstheme="minorHAnsi"/>
          <w:szCs w:val="22"/>
          <w:lang w:eastAsia="zh-CN"/>
        </w:rPr>
        <w:t xml:space="preserve"> is available under the P</w:t>
      </w:r>
      <w:r w:rsidRPr="00342615">
        <w:rPr>
          <w:rFonts w:asciiTheme="minorHAnsi" w:hAnsiTheme="minorHAnsi" w:cstheme="minorHAnsi"/>
          <w:szCs w:val="22"/>
          <w:lang w:eastAsia="zh-CN"/>
        </w:rPr>
        <w:t>roject for disbursing resources quickly in response to urgent needs</w:t>
      </w:r>
      <w:r w:rsidR="002A4E1F" w:rsidRPr="00342615">
        <w:rPr>
          <w:rFonts w:asciiTheme="minorHAnsi" w:hAnsiTheme="minorHAnsi" w:cstheme="minorHAnsi"/>
          <w:szCs w:val="22"/>
          <w:lang w:eastAsia="zh-CN"/>
        </w:rPr>
        <w:t>.  As per the LA</w:t>
      </w:r>
      <w:r w:rsidRPr="00342615">
        <w:rPr>
          <w:rFonts w:asciiTheme="minorHAnsi" w:hAnsiTheme="minorHAnsi" w:cstheme="minorHAnsi"/>
          <w:szCs w:val="22"/>
          <w:lang w:eastAsia="zh-CN"/>
        </w:rPr>
        <w:t xml:space="preserve">, the project </w:t>
      </w:r>
      <w:r w:rsidR="002A4E1F" w:rsidRPr="00342615">
        <w:rPr>
          <w:rFonts w:asciiTheme="minorHAnsi" w:hAnsiTheme="minorHAnsi" w:cstheme="minorHAnsi"/>
          <w:szCs w:val="22"/>
          <w:lang w:eastAsia="zh-CN"/>
        </w:rPr>
        <w:t>is qualified</w:t>
      </w:r>
      <w:r w:rsidRPr="00342615">
        <w:rPr>
          <w:rFonts w:asciiTheme="minorHAnsi" w:hAnsiTheme="minorHAnsi" w:cstheme="minorHAnsi"/>
          <w:szCs w:val="22"/>
          <w:lang w:eastAsia="zh-CN"/>
        </w:rPr>
        <w:t xml:space="preserve"> for up to 40 per</w:t>
      </w:r>
      <w:r w:rsidR="002A4E1F" w:rsidRPr="00342615">
        <w:rPr>
          <w:rFonts w:asciiTheme="minorHAnsi" w:hAnsiTheme="minorHAnsi" w:cstheme="minorHAnsi"/>
          <w:szCs w:val="22"/>
          <w:lang w:eastAsia="zh-CN"/>
        </w:rPr>
        <w:t xml:space="preserve">cent for retroactive financing, </w:t>
      </w:r>
      <w:proofErr w:type="gramStart"/>
      <w:r w:rsidR="00DE449B" w:rsidRPr="00342615">
        <w:rPr>
          <w:rFonts w:asciiTheme="minorHAnsi" w:hAnsiTheme="minorHAnsi" w:cstheme="minorHAnsi"/>
          <w:szCs w:val="22"/>
          <w:lang w:eastAsia="zh-CN"/>
        </w:rPr>
        <w:t>as long as</w:t>
      </w:r>
      <w:proofErr w:type="gramEnd"/>
      <w:r w:rsidR="00DE449B" w:rsidRPr="00342615">
        <w:rPr>
          <w:rFonts w:asciiTheme="minorHAnsi" w:hAnsiTheme="minorHAnsi" w:cstheme="minorHAnsi"/>
          <w:szCs w:val="22"/>
          <w:lang w:eastAsia="zh-CN"/>
        </w:rPr>
        <w:t xml:space="preserve"> expenditures are procured in accordance with applicable World Bank Procurement Regulations. The </w:t>
      </w:r>
      <w:r w:rsidR="1EE8E52D" w:rsidRPr="00342615">
        <w:rPr>
          <w:rFonts w:asciiTheme="minorHAnsi" w:hAnsiTheme="minorHAnsi" w:cstheme="minorHAnsi"/>
          <w:szCs w:val="22"/>
          <w:lang w:eastAsia="zh-CN"/>
        </w:rPr>
        <w:t xml:space="preserve">World </w:t>
      </w:r>
      <w:r w:rsidR="00DE449B" w:rsidRPr="00342615">
        <w:rPr>
          <w:rFonts w:asciiTheme="minorHAnsi" w:hAnsiTheme="minorHAnsi" w:cstheme="minorHAnsi"/>
          <w:szCs w:val="22"/>
          <w:lang w:eastAsia="zh-CN"/>
        </w:rPr>
        <w:t xml:space="preserve">Bank </w:t>
      </w:r>
      <w:r w:rsidR="00EA7B84" w:rsidRPr="00342615">
        <w:rPr>
          <w:rFonts w:asciiTheme="minorHAnsi" w:hAnsiTheme="minorHAnsi" w:cstheme="minorHAnsi"/>
          <w:szCs w:val="22"/>
          <w:lang w:eastAsia="zh-CN"/>
        </w:rPr>
        <w:t>will review and agree</w:t>
      </w:r>
      <w:r w:rsidR="00DE449B" w:rsidRPr="00342615">
        <w:rPr>
          <w:rFonts w:asciiTheme="minorHAnsi" w:hAnsiTheme="minorHAnsi" w:cstheme="minorHAnsi"/>
          <w:szCs w:val="22"/>
          <w:lang w:eastAsia="zh-CN"/>
        </w:rPr>
        <w:t xml:space="preserve"> on the list of eligible expenditures for retroactive financing during appraisal. The retroactive financing period is up to 12 months prior to the signing of the L</w:t>
      </w:r>
      <w:r w:rsidR="7402D64F" w:rsidRPr="00342615">
        <w:rPr>
          <w:rFonts w:asciiTheme="minorHAnsi" w:hAnsiTheme="minorHAnsi" w:cstheme="minorHAnsi"/>
          <w:szCs w:val="22"/>
          <w:lang w:eastAsia="zh-CN"/>
        </w:rPr>
        <w:t>A</w:t>
      </w:r>
      <w:r w:rsidR="00DE449B" w:rsidRPr="00342615">
        <w:rPr>
          <w:rFonts w:asciiTheme="minorHAnsi" w:hAnsiTheme="minorHAnsi" w:cstheme="minorHAnsi"/>
          <w:szCs w:val="22"/>
          <w:lang w:eastAsia="zh-CN"/>
        </w:rPr>
        <w:t>.</w:t>
      </w:r>
      <w:r w:rsidR="002A4E1F" w:rsidRPr="00342615">
        <w:rPr>
          <w:rFonts w:asciiTheme="minorHAnsi" w:hAnsiTheme="minorHAnsi" w:cstheme="minorHAnsi"/>
          <w:szCs w:val="22"/>
          <w:lang w:eastAsia="zh-CN"/>
        </w:rPr>
        <w:t xml:space="preserve"> T</w:t>
      </w:r>
      <w:r w:rsidR="00AF5533" w:rsidRPr="00342615">
        <w:rPr>
          <w:rFonts w:asciiTheme="minorHAnsi" w:hAnsiTheme="minorHAnsi" w:cstheme="minorHAnsi"/>
          <w:szCs w:val="22"/>
          <w:lang w:eastAsia="zh-CN"/>
        </w:rPr>
        <w:t xml:space="preserve">he </w:t>
      </w:r>
      <w:r w:rsidR="1FFCBC45" w:rsidRPr="00342615">
        <w:rPr>
          <w:rFonts w:asciiTheme="minorHAnsi" w:hAnsiTheme="minorHAnsi" w:cstheme="minorHAnsi"/>
          <w:szCs w:val="22"/>
          <w:lang w:eastAsia="zh-CN"/>
        </w:rPr>
        <w:t xml:space="preserve">World </w:t>
      </w:r>
      <w:r w:rsidR="00AF5533" w:rsidRPr="00342615">
        <w:rPr>
          <w:rFonts w:asciiTheme="minorHAnsi" w:hAnsiTheme="minorHAnsi" w:cstheme="minorHAnsi"/>
          <w:szCs w:val="22"/>
          <w:lang w:eastAsia="zh-CN"/>
        </w:rPr>
        <w:t xml:space="preserve">Bank requires the application of, and compliance with, the Bank’s Anti-Corruption Guidelines, </w:t>
      </w:r>
      <w:r w:rsidR="003A61F5" w:rsidRPr="00342615">
        <w:rPr>
          <w:rFonts w:asciiTheme="minorHAnsi" w:eastAsia="Calibri" w:hAnsiTheme="minorHAnsi" w:cstheme="minorHAnsi"/>
          <w:szCs w:val="22"/>
        </w:rPr>
        <w:t>and AIIB’s Policy on Prohibited Practices”, dated December 8, 2016, with respect to the prohibited practices of “Misuse of Resources” and “Theft”, as defined therein, to the extent that such Prohibited Practices are not covered in the Bank’s Anti-Corruption Guidelines;</w:t>
      </w:r>
      <w:r w:rsidR="00AF5533" w:rsidRPr="00342615">
        <w:rPr>
          <w:rFonts w:asciiTheme="minorHAnsi" w:hAnsiTheme="minorHAnsi" w:cstheme="minorHAnsi"/>
          <w:szCs w:val="22"/>
          <w:lang w:eastAsia="zh-CN"/>
        </w:rPr>
        <w:t xml:space="preserve"> including without limitation the </w:t>
      </w:r>
      <w:r w:rsidR="6D1B27B0" w:rsidRPr="00342615">
        <w:rPr>
          <w:rFonts w:asciiTheme="minorHAnsi" w:hAnsiTheme="minorHAnsi" w:cstheme="minorHAnsi"/>
          <w:szCs w:val="22"/>
          <w:lang w:eastAsia="zh-CN"/>
        </w:rPr>
        <w:t xml:space="preserve">World </w:t>
      </w:r>
      <w:r w:rsidR="00AF5533" w:rsidRPr="00342615">
        <w:rPr>
          <w:rFonts w:asciiTheme="minorHAnsi" w:hAnsiTheme="minorHAnsi" w:cstheme="minorHAnsi"/>
          <w:szCs w:val="22"/>
          <w:lang w:eastAsia="zh-CN"/>
        </w:rPr>
        <w:t>Bank</w:t>
      </w:r>
      <w:r w:rsidR="003A61F5" w:rsidRPr="00342615">
        <w:rPr>
          <w:rFonts w:asciiTheme="minorHAnsi" w:hAnsiTheme="minorHAnsi" w:cstheme="minorHAnsi"/>
          <w:szCs w:val="22"/>
          <w:lang w:eastAsia="zh-CN"/>
        </w:rPr>
        <w:t xml:space="preserve"> and AIIB’s </w:t>
      </w:r>
      <w:r w:rsidR="00AF5533" w:rsidRPr="00342615">
        <w:rPr>
          <w:rFonts w:asciiTheme="minorHAnsi" w:hAnsiTheme="minorHAnsi" w:cstheme="minorHAnsi"/>
          <w:szCs w:val="22"/>
          <w:lang w:eastAsia="zh-CN"/>
        </w:rPr>
        <w:t xml:space="preserve">right to sanction and the </w:t>
      </w:r>
      <w:r w:rsidR="00A6C693" w:rsidRPr="00342615">
        <w:rPr>
          <w:rFonts w:asciiTheme="minorHAnsi" w:hAnsiTheme="minorHAnsi" w:cstheme="minorHAnsi"/>
          <w:szCs w:val="22"/>
          <w:lang w:eastAsia="zh-CN"/>
        </w:rPr>
        <w:t xml:space="preserve">World </w:t>
      </w:r>
      <w:r w:rsidR="003A61F5" w:rsidRPr="00342615">
        <w:rPr>
          <w:rFonts w:asciiTheme="minorHAnsi" w:hAnsiTheme="minorHAnsi" w:cstheme="minorHAnsi"/>
          <w:szCs w:val="22"/>
          <w:lang w:eastAsia="zh-CN"/>
        </w:rPr>
        <w:t xml:space="preserve">Bank and AIIB’s </w:t>
      </w:r>
      <w:r w:rsidR="00AF5533" w:rsidRPr="00342615">
        <w:rPr>
          <w:rFonts w:asciiTheme="minorHAnsi" w:hAnsiTheme="minorHAnsi" w:cstheme="minorHAnsi"/>
          <w:szCs w:val="22"/>
          <w:lang w:eastAsia="zh-CN"/>
        </w:rPr>
        <w:t>inspection and audit rights</w:t>
      </w:r>
      <w:r w:rsidR="003A61F5" w:rsidRPr="00342615">
        <w:rPr>
          <w:rFonts w:asciiTheme="minorHAnsi" w:hAnsiTheme="minorHAnsi" w:cstheme="minorHAnsi"/>
          <w:szCs w:val="22"/>
          <w:lang w:eastAsia="zh-CN"/>
        </w:rPr>
        <w:t>, as applicable</w:t>
      </w:r>
      <w:r w:rsidR="00AF5533" w:rsidRPr="00342615">
        <w:rPr>
          <w:rFonts w:asciiTheme="minorHAnsi" w:hAnsiTheme="minorHAnsi" w:cstheme="minorHAnsi"/>
          <w:szCs w:val="22"/>
          <w:lang w:eastAsia="zh-CN"/>
        </w:rPr>
        <w:t xml:space="preserve">. </w:t>
      </w:r>
    </w:p>
    <w:p w14:paraId="68EFE6CA" w14:textId="77777777" w:rsidR="00FE7FF1" w:rsidRPr="00342615" w:rsidRDefault="00FE7FF1" w:rsidP="00FE7FF1">
      <w:pPr>
        <w:pStyle w:val="ListParagraph"/>
        <w:widowControl w:val="0"/>
        <w:tabs>
          <w:tab w:val="left" w:pos="450"/>
        </w:tabs>
        <w:autoSpaceDE w:val="0"/>
        <w:autoSpaceDN w:val="0"/>
        <w:adjustRightInd w:val="0"/>
        <w:spacing w:after="120"/>
        <w:ind w:left="0"/>
        <w:rPr>
          <w:rFonts w:asciiTheme="minorHAnsi" w:hAnsiTheme="minorHAnsi" w:cstheme="minorHAnsi"/>
          <w:szCs w:val="22"/>
          <w:lang w:eastAsia="zh-CN"/>
        </w:rPr>
      </w:pPr>
    </w:p>
    <w:p w14:paraId="1239E505" w14:textId="14624F6E" w:rsidR="007E3E24" w:rsidRPr="00342615" w:rsidRDefault="007E3E24"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eastAsia="zh-CN"/>
        </w:rPr>
      </w:pPr>
      <w:r w:rsidRPr="00342615">
        <w:rPr>
          <w:rFonts w:asciiTheme="minorHAnsi" w:hAnsiTheme="minorHAnsi" w:cstheme="minorHAnsi"/>
          <w:b/>
          <w:bCs/>
          <w:szCs w:val="22"/>
          <w:lang w:eastAsia="zh-CN"/>
        </w:rPr>
        <w:t>Audit.</w:t>
      </w:r>
      <w:r w:rsidRPr="00342615">
        <w:rPr>
          <w:rFonts w:asciiTheme="minorHAnsi" w:hAnsiTheme="minorHAnsi" w:cstheme="minorHAnsi"/>
          <w:szCs w:val="22"/>
          <w:lang w:eastAsia="zh-CN"/>
        </w:rPr>
        <w:t xml:space="preserve"> The audit of the project financial statements prepared by the PIU will be conducted (a) by the State Audit Office of Georgia or by</w:t>
      </w:r>
      <w:r w:rsidR="009F7F91" w:rsidRPr="00342615">
        <w:rPr>
          <w:rFonts w:asciiTheme="minorHAnsi" w:hAnsiTheme="minorHAnsi" w:cstheme="minorHAnsi"/>
          <w:szCs w:val="22"/>
          <w:lang w:eastAsia="zh-CN"/>
        </w:rPr>
        <w:t xml:space="preserve"> an</w:t>
      </w:r>
      <w:r w:rsidRPr="00342615">
        <w:rPr>
          <w:rFonts w:asciiTheme="minorHAnsi" w:hAnsiTheme="minorHAnsi" w:cstheme="minorHAnsi"/>
          <w:szCs w:val="22"/>
          <w:lang w:eastAsia="zh-CN"/>
        </w:rPr>
        <w:t xml:space="preserve"> independent private auditor acceptable to the Bank in accordance with terms of reference acceptable to the Bank, and (b) according to the International Standards on Auditing issued by the International Auditing and Assurance Standards Board of the International Federation of Accountants. Annual audited project financial statements will be submitted to the Bank within six months after the end of each fiscal year and at the project closing. The </w:t>
      </w:r>
      <w:proofErr w:type="spellStart"/>
      <w:r w:rsidR="00045EA8" w:rsidRPr="00342615">
        <w:rPr>
          <w:rFonts w:asciiTheme="minorHAnsi" w:hAnsiTheme="minorHAnsi" w:cstheme="minorHAnsi"/>
          <w:szCs w:val="22"/>
          <w:lang w:eastAsia="zh-CN"/>
        </w:rPr>
        <w:t>MoILHSA</w:t>
      </w:r>
      <w:proofErr w:type="spellEnd"/>
      <w:r w:rsidRPr="00342615">
        <w:rPr>
          <w:rFonts w:asciiTheme="minorHAnsi" w:hAnsiTheme="minorHAnsi" w:cstheme="minorHAnsi"/>
          <w:szCs w:val="22"/>
          <w:lang w:eastAsia="zh-CN"/>
        </w:rPr>
        <w:t xml:space="preserve"> will publicly disclose the audit reports on their websites within one month after receiving them from the auditor. After formally receiving the audit reports from the borrower, the </w:t>
      </w:r>
      <w:r w:rsidR="7624B8D5" w:rsidRPr="00342615">
        <w:rPr>
          <w:rFonts w:asciiTheme="minorHAnsi" w:hAnsiTheme="minorHAnsi" w:cstheme="minorHAnsi"/>
          <w:szCs w:val="22"/>
          <w:lang w:eastAsia="zh-CN"/>
        </w:rPr>
        <w:t xml:space="preserve">World </w:t>
      </w:r>
      <w:r w:rsidRPr="00342615">
        <w:rPr>
          <w:rFonts w:asciiTheme="minorHAnsi" w:hAnsiTheme="minorHAnsi" w:cstheme="minorHAnsi"/>
          <w:szCs w:val="22"/>
          <w:lang w:eastAsia="zh-CN"/>
        </w:rPr>
        <w:t>Bank will make them publicly available according to the World Bank Policy on Access to Information.</w:t>
      </w:r>
    </w:p>
    <w:p w14:paraId="424D5CE0" w14:textId="49D1A9A1" w:rsidR="00403173" w:rsidRPr="00342615" w:rsidRDefault="00403173"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color w:val="000000"/>
          <w:szCs w:val="22"/>
          <w:lang w:eastAsia="zh-CN"/>
        </w:rPr>
      </w:pPr>
      <w:proofErr w:type="gramStart"/>
      <w:r w:rsidRPr="00342615">
        <w:rPr>
          <w:rFonts w:asciiTheme="minorHAnsi" w:hAnsiTheme="minorHAnsi" w:cstheme="minorHAnsi"/>
          <w:color w:val="000000" w:themeColor="text1"/>
          <w:szCs w:val="22"/>
          <w:lang w:eastAsia="zh-CN"/>
        </w:rPr>
        <w:t>In order for</w:t>
      </w:r>
      <w:proofErr w:type="gramEnd"/>
      <w:r w:rsidRPr="00342615">
        <w:rPr>
          <w:rFonts w:asciiTheme="minorHAnsi" w:hAnsiTheme="minorHAnsi" w:cstheme="minorHAnsi"/>
          <w:color w:val="000000" w:themeColor="text1"/>
          <w:szCs w:val="22"/>
          <w:lang w:eastAsia="zh-CN"/>
        </w:rPr>
        <w:t xml:space="preserve"> the contract to be eligible, the procurement procedures followed by the Borrower shall be consistent with Sections I, II and III of the Procurement Regulations. The </w:t>
      </w:r>
      <w:r w:rsidR="5DA19C5B" w:rsidRPr="00342615">
        <w:rPr>
          <w:rFonts w:asciiTheme="minorHAnsi" w:hAnsiTheme="minorHAnsi" w:cstheme="minorHAnsi"/>
          <w:color w:val="000000" w:themeColor="text1"/>
          <w:szCs w:val="22"/>
          <w:lang w:eastAsia="zh-CN"/>
        </w:rPr>
        <w:t xml:space="preserve">World </w:t>
      </w:r>
      <w:r w:rsidR="00EA7B84" w:rsidRPr="00342615">
        <w:rPr>
          <w:rFonts w:asciiTheme="minorHAnsi" w:hAnsiTheme="minorHAnsi" w:cstheme="minorHAnsi"/>
          <w:color w:val="000000" w:themeColor="text1"/>
          <w:szCs w:val="22"/>
          <w:lang w:eastAsia="zh-CN"/>
        </w:rPr>
        <w:t xml:space="preserve">Bank’s </w:t>
      </w:r>
      <w:r w:rsidRPr="00342615">
        <w:rPr>
          <w:rFonts w:asciiTheme="minorHAnsi" w:hAnsiTheme="minorHAnsi" w:cstheme="minorHAnsi"/>
          <w:color w:val="000000" w:themeColor="text1"/>
          <w:szCs w:val="22"/>
          <w:lang w:eastAsia="zh-CN"/>
        </w:rPr>
        <w:t xml:space="preserve">Procurement </w:t>
      </w:r>
      <w:r w:rsidR="002A4E1F" w:rsidRPr="00342615">
        <w:rPr>
          <w:rFonts w:asciiTheme="minorHAnsi" w:hAnsiTheme="minorHAnsi" w:cstheme="minorHAnsi"/>
          <w:color w:val="000000" w:themeColor="text1"/>
          <w:szCs w:val="22"/>
          <w:lang w:eastAsia="zh-CN"/>
        </w:rPr>
        <w:t>Consultant</w:t>
      </w:r>
      <w:r w:rsidRPr="00342615">
        <w:rPr>
          <w:rFonts w:asciiTheme="minorHAnsi" w:hAnsiTheme="minorHAnsi" w:cstheme="minorHAnsi"/>
          <w:color w:val="000000" w:themeColor="text1"/>
          <w:szCs w:val="22"/>
          <w:lang w:eastAsia="zh-CN"/>
        </w:rPr>
        <w:t xml:space="preserve"> supports the task team in reviewing contracts and determining whether they meet these requirements. Note that the test is “consistent with” rather than “in accordance with” i.e. the borrower is not required to have followed the Procurement Regulations.  The method of procurement should be fit for purpose including consideration that fast track emergency procedures such as procurement without competition may be applicable for procurement required to respond to emergencies. </w:t>
      </w:r>
    </w:p>
    <w:p w14:paraId="44D1F910" w14:textId="77777777" w:rsidR="002A45FB" w:rsidRPr="00342615" w:rsidRDefault="002A45FB" w:rsidP="002A45FB">
      <w:pPr>
        <w:pStyle w:val="ListParagraph"/>
        <w:widowControl w:val="0"/>
        <w:tabs>
          <w:tab w:val="left" w:pos="450"/>
        </w:tabs>
        <w:autoSpaceDE w:val="0"/>
        <w:autoSpaceDN w:val="0"/>
        <w:adjustRightInd w:val="0"/>
        <w:spacing w:after="120"/>
        <w:ind w:left="0"/>
        <w:rPr>
          <w:rFonts w:asciiTheme="minorHAnsi" w:hAnsiTheme="minorHAnsi" w:cstheme="minorHAnsi"/>
          <w:color w:val="000000"/>
          <w:szCs w:val="22"/>
          <w:lang w:eastAsia="zh-CN"/>
        </w:rPr>
      </w:pPr>
    </w:p>
    <w:p w14:paraId="2CF0E6CD" w14:textId="5181C797" w:rsidR="00403173" w:rsidRPr="00342615" w:rsidRDefault="002A4E1F"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 xml:space="preserve">The following checklist </w:t>
      </w:r>
      <w:r w:rsidR="00403173" w:rsidRPr="00342615">
        <w:rPr>
          <w:rFonts w:asciiTheme="minorHAnsi" w:hAnsiTheme="minorHAnsi" w:cstheme="minorHAnsi"/>
          <w:color w:val="000000" w:themeColor="text1"/>
          <w:szCs w:val="22"/>
          <w:lang w:eastAsia="zh-CN"/>
        </w:rPr>
        <w:t>determining the eligibility of contracts for retroactive financing includes the following:</w:t>
      </w:r>
    </w:p>
    <w:p w14:paraId="30D30FC1" w14:textId="77777777"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Are the expenditures eligible (as defined in the financing agreement</w:t>
      </w:r>
      <w:proofErr w:type="gramStart"/>
      <w:r w:rsidRPr="00342615">
        <w:rPr>
          <w:rFonts w:asciiTheme="minorHAnsi" w:hAnsiTheme="minorHAnsi" w:cstheme="minorHAnsi"/>
          <w:color w:val="000000" w:themeColor="text1"/>
          <w:szCs w:val="22"/>
          <w:lang w:eastAsia="zh-CN"/>
        </w:rPr>
        <w:t>)</w:t>
      </w:r>
      <w:r w:rsidR="00CC6319" w:rsidRPr="00342615">
        <w:rPr>
          <w:rFonts w:asciiTheme="minorHAnsi" w:hAnsiTheme="minorHAnsi" w:cstheme="minorHAnsi"/>
          <w:color w:val="000000" w:themeColor="text1"/>
          <w:szCs w:val="22"/>
          <w:lang w:eastAsia="zh-CN"/>
        </w:rPr>
        <w:t>.</w:t>
      </w:r>
      <w:proofErr w:type="gramEnd"/>
    </w:p>
    <w:p w14:paraId="2C102B51" w14:textId="77777777"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Were the procurement procedures followed consistent with Sections I, II and III of the Procurement Regulations</w:t>
      </w:r>
      <w:r w:rsidR="00CC6319" w:rsidRPr="00342615">
        <w:rPr>
          <w:rFonts w:asciiTheme="minorHAnsi" w:hAnsiTheme="minorHAnsi" w:cstheme="minorHAnsi"/>
          <w:color w:val="000000" w:themeColor="text1"/>
          <w:szCs w:val="22"/>
          <w:lang w:eastAsia="zh-CN"/>
        </w:rPr>
        <w:t>.</w:t>
      </w:r>
    </w:p>
    <w:p w14:paraId="035A91DB" w14:textId="260A6519"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Did the contract specify the application of the World Bank’s Anti-Corruption Guidelines and Sanctions Framework</w:t>
      </w:r>
      <w:r w:rsidR="003A61F5" w:rsidRPr="00342615">
        <w:rPr>
          <w:rFonts w:asciiTheme="minorHAnsi" w:hAnsiTheme="minorHAnsi" w:cstheme="minorHAnsi"/>
          <w:color w:val="000000" w:themeColor="text1"/>
          <w:szCs w:val="22"/>
          <w:lang w:eastAsia="zh-CN"/>
        </w:rPr>
        <w:t xml:space="preserve"> and to the exten</w:t>
      </w:r>
      <w:r w:rsidR="00EC3174" w:rsidRPr="00342615">
        <w:rPr>
          <w:rFonts w:asciiTheme="minorHAnsi" w:hAnsiTheme="minorHAnsi" w:cstheme="minorHAnsi"/>
          <w:color w:val="000000" w:themeColor="text1"/>
          <w:szCs w:val="22"/>
          <w:lang w:eastAsia="zh-CN"/>
        </w:rPr>
        <w:t xml:space="preserve">t applicable, the </w:t>
      </w:r>
      <w:proofErr w:type="gramStart"/>
      <w:r w:rsidR="00EC3174" w:rsidRPr="00342615">
        <w:rPr>
          <w:rFonts w:asciiTheme="minorHAnsi" w:eastAsia="Calibri" w:hAnsiTheme="minorHAnsi" w:cstheme="minorHAnsi"/>
          <w:szCs w:val="22"/>
        </w:rPr>
        <w:t>AIIB’s  Policy</w:t>
      </w:r>
      <w:proofErr w:type="gramEnd"/>
      <w:r w:rsidR="00EC3174" w:rsidRPr="00342615">
        <w:rPr>
          <w:rFonts w:asciiTheme="minorHAnsi" w:eastAsia="Calibri" w:hAnsiTheme="minorHAnsi" w:cstheme="minorHAnsi"/>
          <w:szCs w:val="22"/>
        </w:rPr>
        <w:t xml:space="preserve"> on Prohibited Practices</w:t>
      </w:r>
      <w:r w:rsidRPr="00342615">
        <w:rPr>
          <w:rFonts w:asciiTheme="minorHAnsi" w:hAnsiTheme="minorHAnsi" w:cstheme="minorHAnsi"/>
          <w:color w:val="000000" w:themeColor="text1"/>
          <w:szCs w:val="22"/>
          <w:lang w:eastAsia="zh-CN"/>
        </w:rPr>
        <w:t>? If not, has the supplier/consultants/contractor signed the </w:t>
      </w:r>
      <w:hyperlink r:id="rId28">
        <w:r w:rsidRPr="00342615">
          <w:rPr>
            <w:rFonts w:asciiTheme="minorHAnsi" w:hAnsiTheme="minorHAnsi" w:cstheme="minorHAnsi"/>
            <w:color w:val="1155CC"/>
            <w:szCs w:val="22"/>
            <w:u w:val="single"/>
            <w:lang w:eastAsia="zh-CN"/>
          </w:rPr>
          <w:t xml:space="preserve">Letter of Acceptance of the World </w:t>
        </w:r>
        <w:r w:rsidRPr="00342615">
          <w:rPr>
            <w:rFonts w:asciiTheme="minorHAnsi" w:hAnsiTheme="minorHAnsi" w:cstheme="minorHAnsi"/>
            <w:color w:val="1155CC"/>
            <w:szCs w:val="22"/>
            <w:u w:val="single"/>
            <w:lang w:eastAsia="zh-CN"/>
          </w:rPr>
          <w:lastRenderedPageBreak/>
          <w:t>Bank’s Anti-Corruption Guidelines and Sanctions Framework (Contractors, Suppliers or Consultants)</w:t>
        </w:r>
      </w:hyperlink>
      <w:r w:rsidR="00CC6319"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w:t>
      </w:r>
    </w:p>
    <w:p w14:paraId="449A205A" w14:textId="2F1D62A8"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 xml:space="preserve">Was the payment made consistent with the conditions of </w:t>
      </w:r>
      <w:r w:rsidR="00F0627A"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contract</w:t>
      </w:r>
      <w:r w:rsidR="00D31E21" w:rsidRPr="00342615">
        <w:rPr>
          <w:rFonts w:asciiTheme="minorHAnsi" w:hAnsiTheme="minorHAnsi" w:cstheme="minorHAnsi"/>
          <w:color w:val="000000" w:themeColor="text1"/>
          <w:szCs w:val="22"/>
          <w:lang w:val="ka-GE" w:eastAsia="zh-CN"/>
        </w:rPr>
        <w:t>?</w:t>
      </w:r>
    </w:p>
    <w:p w14:paraId="67D7F376" w14:textId="77777777" w:rsidR="00E7262E" w:rsidRPr="00342615" w:rsidRDefault="00403173" w:rsidP="006D7BC9">
      <w:pPr>
        <w:numPr>
          <w:ilvl w:val="0"/>
          <w:numId w:val="3"/>
        </w:numPr>
        <w:shd w:val="clear" w:color="auto" w:fill="FFFFFF" w:themeFill="background1"/>
        <w:tabs>
          <w:tab w:val="right" w:leader="dot" w:pos="9020"/>
        </w:tabs>
        <w:spacing w:after="120"/>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Was the payment made by the borrower before the signing of the financing agreement</w:t>
      </w:r>
      <w:r w:rsidR="00CC6319"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 but after the date specified in the financing agreement (this is normally a</w:t>
      </w:r>
      <w:r w:rsidR="00011DBF"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date not earlier than 12 months prior to signing date for the financing agreement)</w:t>
      </w:r>
      <w:r w:rsidR="00CC6319" w:rsidRPr="00342615">
        <w:rPr>
          <w:rFonts w:asciiTheme="minorHAnsi" w:hAnsiTheme="minorHAnsi" w:cstheme="minorHAnsi"/>
          <w:color w:val="000000" w:themeColor="text1"/>
          <w:szCs w:val="22"/>
          <w:lang w:eastAsia="zh-CN"/>
        </w:rPr>
        <w:t>.</w:t>
      </w:r>
    </w:p>
    <w:p w14:paraId="215D14A2" w14:textId="77777777" w:rsidR="00C60D66" w:rsidRPr="00342615" w:rsidRDefault="00C60D66" w:rsidP="00C60D66">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rPr>
      </w:pPr>
      <w:r w:rsidRPr="00342615">
        <w:rPr>
          <w:rFonts w:asciiTheme="minorHAnsi" w:hAnsiTheme="minorHAnsi" w:cstheme="minorHAnsi"/>
          <w:b/>
          <w:bCs/>
          <w:szCs w:val="22"/>
        </w:rPr>
        <w:t>Waivers.</w:t>
      </w:r>
      <w:r w:rsidRPr="00342615">
        <w:rPr>
          <w:rFonts w:asciiTheme="minorHAnsi" w:hAnsiTheme="minorHAnsi" w:cstheme="minorHAnsi"/>
          <w:szCs w:val="22"/>
        </w:rPr>
        <w:t xml:space="preserve">  Given the emergency conditions, the World Bank identified areas that would benefit from narrow and targeted waivers to enable a more agile and timely delivery of Bank financing, while ensuring compliance with substantive fiduciary, environmental and social requirements and standards.  </w:t>
      </w:r>
    </w:p>
    <w:p w14:paraId="0AED4393" w14:textId="77777777" w:rsidR="00C60D66" w:rsidRPr="00342615" w:rsidRDefault="00C60D66" w:rsidP="00C60D66">
      <w:pPr>
        <w:pStyle w:val="ListParagraph"/>
        <w:numPr>
          <w:ilvl w:val="0"/>
          <w:numId w:val="5"/>
        </w:numPr>
        <w:tabs>
          <w:tab w:val="right" w:leader="dot" w:pos="720"/>
        </w:tabs>
        <w:spacing w:after="120"/>
        <w:ind w:left="426" w:firstLine="0"/>
        <w:contextualSpacing w:val="0"/>
        <w:rPr>
          <w:rFonts w:asciiTheme="minorHAnsi" w:hAnsiTheme="minorHAnsi" w:cstheme="minorHAnsi"/>
          <w:b/>
          <w:bCs/>
          <w:szCs w:val="22"/>
        </w:rPr>
      </w:pPr>
      <w:r w:rsidRPr="00342615">
        <w:rPr>
          <w:rFonts w:asciiTheme="minorHAnsi" w:hAnsiTheme="minorHAnsi" w:cstheme="minorHAnsi"/>
          <w:b/>
          <w:bCs/>
          <w:i/>
          <w:iCs/>
          <w:szCs w:val="22"/>
        </w:rPr>
        <w:t xml:space="preserve">Flexibility in application of Anti-Corruption Guidelines to Bank-financed procurement where retroactive financing is used. </w:t>
      </w:r>
      <w:r w:rsidRPr="00342615">
        <w:rPr>
          <w:rFonts w:asciiTheme="minorHAnsi" w:hAnsiTheme="minorHAnsi" w:cstheme="minorHAnsi"/>
          <w:szCs w:val="22"/>
        </w:rPr>
        <w:t>Consistent with the Bank’s procurement policy, all contractors, suppliers and consultants receiving financing under SPRP projects will have to comply with the World Bank’s Anti-Corruption Guidelines (ACGs). This means that the Bank will be able to audit, investigate (through the World Bank’s Integrity Vice Presidency - INT) and sanction such contractors if they are determined to have engaged in fraud and corruption. These requirements will equally apply to retroactive financing under SPRP projects, which can finance eligible contracts concluded by the borrower prior to effectiveness of such projects, if they comply with the World Bank’s procurement requirements. To qualify a given contract for such retroactive financing, a borrower must ensure that it is subject to ACGs (which may require the borrower to amend the contact concluded with the winning bidder). However, it would not be possible for the borrower to extend the application of ACGs to losing bidders with whom it has no relationship once the contract is awarded to someone else. (When the bidding is carried out under the Bank’s procurement rules, ACGs extend to all bidders participating in the process, not just the winning bidder; this enables INT to investigate allegations of collusion among bidders etc.).  A limited waiver with respect to the application of ACGs to such losing bidders is therefore required.</w:t>
      </w:r>
      <w:r w:rsidRPr="00342615">
        <w:rPr>
          <w:rFonts w:asciiTheme="minorHAnsi" w:hAnsiTheme="minorHAnsi" w:cstheme="minorHAnsi"/>
          <w:b/>
          <w:bCs/>
          <w:i/>
          <w:iCs/>
          <w:szCs w:val="22"/>
        </w:rPr>
        <w:t> </w:t>
      </w:r>
    </w:p>
    <w:p w14:paraId="7EDF740E" w14:textId="1069D77D" w:rsidR="00C60D66" w:rsidRPr="00342615" w:rsidRDefault="00C60D66" w:rsidP="002A45FB">
      <w:pPr>
        <w:pStyle w:val="ListParagraph"/>
        <w:widowControl w:val="0"/>
        <w:numPr>
          <w:ilvl w:val="0"/>
          <w:numId w:val="55"/>
        </w:numPr>
        <w:tabs>
          <w:tab w:val="left" w:pos="426"/>
        </w:tabs>
        <w:autoSpaceDE w:val="0"/>
        <w:autoSpaceDN w:val="0"/>
        <w:adjustRightInd w:val="0"/>
        <w:spacing w:after="120"/>
        <w:ind w:left="0" w:firstLine="0"/>
        <w:rPr>
          <w:rFonts w:asciiTheme="minorHAnsi" w:hAnsiTheme="minorHAnsi" w:cstheme="minorHAnsi"/>
          <w:szCs w:val="22"/>
        </w:rPr>
      </w:pPr>
      <w:r w:rsidRPr="00342615">
        <w:rPr>
          <w:rFonts w:asciiTheme="minorHAnsi" w:hAnsiTheme="minorHAnsi" w:cstheme="minorHAnsi"/>
          <w:b/>
          <w:bCs/>
          <w:szCs w:val="22"/>
        </w:rPr>
        <w:t xml:space="preserve">Supervision and controls of SESA from the </w:t>
      </w:r>
      <w:proofErr w:type="spellStart"/>
      <w:r w:rsidRPr="00342615">
        <w:rPr>
          <w:rFonts w:asciiTheme="minorHAnsi" w:hAnsiTheme="minorHAnsi" w:cstheme="minorHAnsi"/>
          <w:b/>
          <w:bCs/>
          <w:szCs w:val="22"/>
        </w:rPr>
        <w:t>MoIHLSA</w:t>
      </w:r>
      <w:proofErr w:type="spellEnd"/>
      <w:r w:rsidRPr="00342615">
        <w:rPr>
          <w:rFonts w:asciiTheme="minorHAnsi" w:hAnsiTheme="minorHAnsi" w:cstheme="minorHAnsi"/>
          <w:b/>
          <w:bCs/>
          <w:szCs w:val="22"/>
        </w:rPr>
        <w:t xml:space="preserve"> and </w:t>
      </w:r>
      <w:proofErr w:type="spellStart"/>
      <w:r w:rsidRPr="00342615">
        <w:rPr>
          <w:rFonts w:asciiTheme="minorHAnsi" w:hAnsiTheme="minorHAnsi" w:cstheme="minorHAnsi"/>
          <w:b/>
          <w:bCs/>
          <w:szCs w:val="22"/>
        </w:rPr>
        <w:t>MoF</w:t>
      </w:r>
      <w:proofErr w:type="spellEnd"/>
      <w:r w:rsidRPr="00342615">
        <w:rPr>
          <w:rFonts w:asciiTheme="minorHAnsi" w:hAnsiTheme="minorHAnsi" w:cstheme="minorHAnsi"/>
          <w:b/>
          <w:bCs/>
          <w:szCs w:val="22"/>
        </w:rPr>
        <w:t xml:space="preserve"> side</w:t>
      </w:r>
      <w:r w:rsidR="002A45FB" w:rsidRPr="00342615">
        <w:rPr>
          <w:rFonts w:asciiTheme="minorHAnsi" w:hAnsiTheme="minorHAnsi" w:cstheme="minorHAnsi"/>
          <w:b/>
          <w:bCs/>
          <w:szCs w:val="22"/>
        </w:rPr>
        <w:t xml:space="preserve">. </w:t>
      </w:r>
      <w:r w:rsidRPr="00342615">
        <w:rPr>
          <w:rFonts w:asciiTheme="minorHAnsi" w:hAnsiTheme="minorHAnsi" w:cstheme="minorHAnsi"/>
          <w:szCs w:val="22"/>
        </w:rPr>
        <w:t xml:space="preserve">The mandatory financial audit of the project financial statements, operational audits of the unemployment benefits and temporary cash transfers will be made by the Internal Audit Departments of </w:t>
      </w:r>
      <w:proofErr w:type="spellStart"/>
      <w:r w:rsidRPr="00342615">
        <w:rPr>
          <w:rFonts w:asciiTheme="minorHAnsi" w:hAnsiTheme="minorHAnsi" w:cstheme="minorHAnsi"/>
          <w:szCs w:val="22"/>
        </w:rPr>
        <w:t>MoIHLSA</w:t>
      </w:r>
      <w:proofErr w:type="spellEnd"/>
      <w:r w:rsidRPr="00342615">
        <w:rPr>
          <w:rFonts w:asciiTheme="minorHAnsi" w:hAnsiTheme="minorHAnsi" w:cstheme="minorHAnsi"/>
          <w:szCs w:val="22"/>
        </w:rPr>
        <w:t xml:space="preserve"> and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(for transactions of the Revenue Service). </w:t>
      </w:r>
    </w:p>
    <w:p w14:paraId="5D743A71"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4EF2D68B"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The internal audit report constitutes confidential information and is not shared publicly.   However, if such are identified, it includes recommendations and findings of the audit process that are reported to the management of the audited entity directly. Summary of findings of audit of this Project will be shared with WB/AIIB teams.</w:t>
      </w:r>
    </w:p>
    <w:p w14:paraId="551D7600"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6644C03B" w14:textId="085D9D20"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 xml:space="preserve">The report scope includes analysis of the agency’s compliance with the instructions for compensation payments. It includes selection of a sample of transactions and checking that all identity/bank account confirmation mechanisms have been performed. Also, on a random basis actual receipt of compensations will be tested through physical verifications. </w:t>
      </w:r>
    </w:p>
    <w:p w14:paraId="768F764A"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40C29663" w14:textId="78B9F36F" w:rsidR="000E6235"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roofErr w:type="spellStart"/>
      <w:r w:rsidRPr="00342615">
        <w:rPr>
          <w:rFonts w:asciiTheme="minorHAnsi" w:hAnsiTheme="minorHAnsi" w:cstheme="minorHAnsi"/>
          <w:szCs w:val="22"/>
        </w:rPr>
        <w:t>MoIHLSA</w:t>
      </w:r>
      <w:proofErr w:type="spellEnd"/>
      <w:r w:rsidRPr="00342615">
        <w:rPr>
          <w:rFonts w:asciiTheme="minorHAnsi" w:hAnsiTheme="minorHAnsi" w:cstheme="minorHAnsi"/>
          <w:szCs w:val="22"/>
        </w:rPr>
        <w:t xml:space="preserve"> is also subject to the audit from the State Audit Agency that issues a public report available on the Agency’s website and has a scope </w:t>
      </w:r>
      <w:proofErr w:type="gramStart"/>
      <w:r w:rsidRPr="00342615">
        <w:rPr>
          <w:rFonts w:asciiTheme="minorHAnsi" w:hAnsiTheme="minorHAnsi" w:cstheme="minorHAnsi"/>
          <w:szCs w:val="22"/>
        </w:rPr>
        <w:t>similar to</w:t>
      </w:r>
      <w:proofErr w:type="gramEnd"/>
      <w:r w:rsidRPr="00342615">
        <w:rPr>
          <w:rFonts w:asciiTheme="minorHAnsi" w:hAnsiTheme="minorHAnsi" w:cstheme="minorHAnsi"/>
          <w:szCs w:val="22"/>
        </w:rPr>
        <w:t xml:space="preserve"> internal audit.  </w:t>
      </w:r>
    </w:p>
    <w:p w14:paraId="7E4B0471" w14:textId="77777777" w:rsidR="0035631A" w:rsidRPr="00342615" w:rsidRDefault="0035631A" w:rsidP="00C60D66">
      <w:pPr>
        <w:pStyle w:val="ListParagraph"/>
        <w:tabs>
          <w:tab w:val="right" w:leader="dot" w:pos="9020"/>
        </w:tabs>
        <w:ind w:left="450"/>
        <w:jc w:val="left"/>
        <w:rPr>
          <w:rFonts w:asciiTheme="minorHAnsi" w:hAnsiTheme="minorHAnsi" w:cstheme="minorHAnsi"/>
          <w:b/>
          <w:bCs/>
          <w:szCs w:val="22"/>
        </w:rPr>
      </w:pPr>
    </w:p>
    <w:p w14:paraId="1EF66FEB" w14:textId="34045D44" w:rsidR="0035631A" w:rsidRPr="00342615" w:rsidRDefault="0035631A" w:rsidP="006D7BC9">
      <w:pPr>
        <w:pStyle w:val="Heading1"/>
        <w:numPr>
          <w:ilvl w:val="0"/>
          <w:numId w:val="2"/>
        </w:numPr>
        <w:ind w:left="0" w:firstLine="0"/>
        <w:rPr>
          <w:rFonts w:asciiTheme="minorHAnsi" w:hAnsiTheme="minorHAnsi" w:cstheme="minorHAnsi"/>
          <w:sz w:val="22"/>
          <w:szCs w:val="22"/>
        </w:rPr>
      </w:pPr>
      <w:bookmarkStart w:id="1227" w:name="_Toc62832232"/>
      <w:r w:rsidRPr="00342615">
        <w:rPr>
          <w:rFonts w:asciiTheme="minorHAnsi" w:hAnsiTheme="minorHAnsi" w:cstheme="minorHAnsi"/>
          <w:sz w:val="22"/>
          <w:szCs w:val="22"/>
        </w:rPr>
        <w:t>PROJECT PLANNING AND REPORTING</w:t>
      </w:r>
      <w:bookmarkEnd w:id="1227"/>
      <w:r w:rsidR="006273A0" w:rsidRPr="00342615">
        <w:rPr>
          <w:rFonts w:asciiTheme="minorHAnsi" w:hAnsiTheme="minorHAnsi" w:cstheme="minorHAnsi"/>
          <w:sz w:val="22"/>
          <w:szCs w:val="22"/>
        </w:rPr>
        <w:t xml:space="preserve"> </w:t>
      </w:r>
    </w:p>
    <w:p w14:paraId="2B8A5F6F" w14:textId="43A4D403" w:rsidR="00CC5D89" w:rsidRPr="00342615" w:rsidRDefault="00DB022F" w:rsidP="006D7BC9">
      <w:pPr>
        <w:pStyle w:val="Heading2"/>
        <w:numPr>
          <w:ilvl w:val="0"/>
          <w:numId w:val="55"/>
        </w:numPr>
        <w:spacing w:before="0" w:after="120"/>
        <w:ind w:left="0" w:firstLine="0"/>
        <w:rPr>
          <w:rFonts w:asciiTheme="minorHAnsi" w:hAnsiTheme="minorHAnsi" w:cstheme="minorHAnsi"/>
          <w:b/>
          <w:bCs/>
          <w:sz w:val="22"/>
          <w:szCs w:val="22"/>
        </w:rPr>
      </w:pPr>
      <w:bookmarkStart w:id="1228" w:name="_Toc62832233"/>
      <w:r w:rsidRPr="00342615">
        <w:rPr>
          <w:rFonts w:asciiTheme="minorHAnsi" w:hAnsiTheme="minorHAnsi" w:cstheme="minorHAnsi"/>
          <w:sz w:val="22"/>
          <w:szCs w:val="22"/>
        </w:rPr>
        <w:t>Planning Requirement and Arrangements</w:t>
      </w:r>
      <w:r w:rsidR="001B6B23" w:rsidRPr="00342615">
        <w:rPr>
          <w:rFonts w:asciiTheme="minorHAnsi" w:hAnsiTheme="minorHAnsi" w:cstheme="minorHAnsi"/>
          <w:sz w:val="22"/>
          <w:szCs w:val="22"/>
        </w:rPr>
        <w:t xml:space="preserve">. </w:t>
      </w:r>
      <w:r w:rsidR="00CC5D89" w:rsidRPr="00342615">
        <w:rPr>
          <w:rFonts w:asciiTheme="minorHAnsi" w:hAnsiTheme="minorHAnsi" w:cstheme="minorHAnsi"/>
          <w:sz w:val="22"/>
          <w:szCs w:val="22"/>
        </w:rPr>
        <w:t>Planning under the Program will, inter alia, include preparation of:</w:t>
      </w:r>
      <w:bookmarkEnd w:id="1228"/>
    </w:p>
    <w:p w14:paraId="767BE649" w14:textId="5EA669E0" w:rsidR="00CC5D89" w:rsidRPr="00342615" w:rsidRDefault="00CC5D89" w:rsidP="009D18E3">
      <w:pPr>
        <w:tabs>
          <w:tab w:val="right" w:leader="dot" w:pos="9020"/>
        </w:tabs>
        <w:spacing w:before="120" w:after="120"/>
        <w:rPr>
          <w:rFonts w:asciiTheme="minorHAnsi" w:hAnsiTheme="minorHAnsi" w:cstheme="minorHAnsi"/>
          <w:szCs w:val="22"/>
        </w:rPr>
      </w:pPr>
      <w:r w:rsidRPr="00342615">
        <w:rPr>
          <w:rFonts w:asciiTheme="minorHAnsi" w:hAnsiTheme="minorHAnsi" w:cstheme="minorHAnsi"/>
          <w:b/>
          <w:bCs/>
          <w:szCs w:val="22"/>
        </w:rPr>
        <w:t>Annual Procurement Plan</w:t>
      </w:r>
      <w:r w:rsidR="007A6AA2" w:rsidRPr="00342615">
        <w:rPr>
          <w:rFonts w:asciiTheme="minorHAnsi" w:hAnsiTheme="minorHAnsi" w:cstheme="minorHAnsi"/>
          <w:b/>
          <w:bCs/>
          <w:szCs w:val="22"/>
        </w:rPr>
        <w:t xml:space="preserve"> </w:t>
      </w:r>
      <w:r w:rsidR="001B6B23" w:rsidRPr="00342615">
        <w:rPr>
          <w:rFonts w:asciiTheme="minorHAnsi" w:hAnsiTheme="minorHAnsi" w:cstheme="minorHAnsi"/>
          <w:bCs/>
          <w:szCs w:val="22"/>
        </w:rPr>
        <w:t xml:space="preserve">(see details in Chapter </w:t>
      </w:r>
      <w:r w:rsidR="007A6AA2" w:rsidRPr="00342615">
        <w:rPr>
          <w:rFonts w:asciiTheme="minorHAnsi" w:hAnsiTheme="minorHAnsi" w:cstheme="minorHAnsi"/>
          <w:bCs/>
          <w:szCs w:val="22"/>
        </w:rPr>
        <w:t>V).</w:t>
      </w:r>
    </w:p>
    <w:p w14:paraId="0A3E6ADF" w14:textId="5B2EF04F" w:rsidR="00630309" w:rsidRPr="00342615" w:rsidRDefault="00CC5D89" w:rsidP="007E454E">
      <w:pPr>
        <w:tabs>
          <w:tab w:val="right" w:leader="dot" w:pos="9020"/>
        </w:tabs>
        <w:spacing w:before="120" w:after="120"/>
        <w:jc w:val="left"/>
        <w:rPr>
          <w:rFonts w:asciiTheme="minorHAnsi" w:hAnsiTheme="minorHAnsi" w:cstheme="minorHAnsi"/>
          <w:b/>
          <w:bCs/>
          <w:szCs w:val="22"/>
        </w:rPr>
      </w:pPr>
      <w:r w:rsidRPr="00342615">
        <w:rPr>
          <w:rFonts w:asciiTheme="minorHAnsi" w:hAnsiTheme="minorHAnsi" w:cstheme="minorHAnsi"/>
          <w:b/>
          <w:bCs/>
          <w:szCs w:val="22"/>
        </w:rPr>
        <w:t>Annual Work Programs</w:t>
      </w:r>
      <w:r w:rsidRPr="00342615">
        <w:rPr>
          <w:rFonts w:asciiTheme="minorHAnsi" w:hAnsiTheme="minorHAnsi" w:cstheme="minorHAnsi"/>
          <w:szCs w:val="22"/>
        </w:rPr>
        <w:t xml:space="preserve"> will include (when feasible for each component/activity under the project): (i) total allocated budget and budget for the coming year; (ii) statements of aim and objectives for the coming year; (iii) description of planned activities (including training) with responsible institutions/persons and detailed budgeted expenditures for the coming year; (iv) description of civil </w:t>
      </w:r>
      <w:r w:rsidRPr="00342615">
        <w:rPr>
          <w:rFonts w:asciiTheme="minorHAnsi" w:hAnsiTheme="minorHAnsi" w:cstheme="minorHAnsi"/>
          <w:szCs w:val="22"/>
        </w:rPr>
        <w:lastRenderedPageBreak/>
        <w:t xml:space="preserve">works/goods/equipment to be procured during the coming year; and (v) expected deadlines for delivery of services, outputs, goods and civil works.  </w:t>
      </w:r>
    </w:p>
    <w:p w14:paraId="4BCEA82E" w14:textId="77777777" w:rsidR="00D53C02" w:rsidRPr="00342615" w:rsidRDefault="00D53C02" w:rsidP="009D18E3">
      <w:pPr>
        <w:tabs>
          <w:tab w:val="right" w:leader="dot" w:pos="9020"/>
        </w:tabs>
        <w:spacing w:before="120" w:after="120"/>
        <w:jc w:val="left"/>
        <w:rPr>
          <w:rFonts w:asciiTheme="minorHAnsi" w:hAnsiTheme="minorHAnsi" w:cstheme="minorHAnsi"/>
          <w:b/>
          <w:bCs/>
          <w:szCs w:val="22"/>
        </w:rPr>
      </w:pPr>
    </w:p>
    <w:p w14:paraId="1796934E" w14:textId="6F59339D" w:rsidR="00DB022F" w:rsidRPr="00342615" w:rsidRDefault="00DB022F" w:rsidP="006D7BC9">
      <w:pPr>
        <w:pStyle w:val="Heading2"/>
        <w:numPr>
          <w:ilvl w:val="0"/>
          <w:numId w:val="55"/>
        </w:numPr>
        <w:spacing w:before="0" w:after="120"/>
        <w:rPr>
          <w:rFonts w:asciiTheme="minorHAnsi" w:hAnsiTheme="minorHAnsi" w:cstheme="minorHAnsi"/>
          <w:sz w:val="22"/>
          <w:szCs w:val="22"/>
        </w:rPr>
      </w:pPr>
      <w:bookmarkStart w:id="1229" w:name="_Toc62832234"/>
      <w:r w:rsidRPr="00342615">
        <w:rPr>
          <w:rFonts w:asciiTheme="minorHAnsi" w:hAnsiTheme="minorHAnsi" w:cstheme="minorHAnsi"/>
          <w:sz w:val="22"/>
          <w:szCs w:val="22"/>
        </w:rPr>
        <w:t>Reporting Requirement and Arrangements</w:t>
      </w:r>
      <w:bookmarkEnd w:id="1229"/>
    </w:p>
    <w:p w14:paraId="3C041548" w14:textId="2CE9D53F" w:rsidR="00860F9C" w:rsidRPr="00342615" w:rsidRDefault="00860F9C"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Reporting will be made quarterly, PIU will be responsible for preparation of reports which include information regarding financial, procurement and operational management.</w:t>
      </w:r>
    </w:p>
    <w:p w14:paraId="2492D34D" w14:textId="77777777" w:rsidR="00860F9C" w:rsidRPr="00342615" w:rsidRDefault="00860F9C" w:rsidP="006D7BC9">
      <w:pPr>
        <w:pStyle w:val="Heading2"/>
        <w:numPr>
          <w:ilvl w:val="0"/>
          <w:numId w:val="55"/>
        </w:numPr>
        <w:spacing w:before="0" w:after="120"/>
        <w:rPr>
          <w:rFonts w:asciiTheme="minorHAnsi" w:hAnsiTheme="minorHAnsi" w:cstheme="minorHAnsi"/>
          <w:b/>
          <w:bCs/>
          <w:sz w:val="22"/>
          <w:szCs w:val="22"/>
        </w:rPr>
      </w:pPr>
      <w:bookmarkStart w:id="1230" w:name="_Toc62832235"/>
      <w:r w:rsidRPr="00342615">
        <w:rPr>
          <w:rFonts w:asciiTheme="minorHAnsi" w:hAnsiTheme="minorHAnsi" w:cstheme="minorHAnsi"/>
          <w:sz w:val="22"/>
          <w:szCs w:val="22"/>
        </w:rPr>
        <w:t>Bi-annual Project Management Reports (PMRs)</w:t>
      </w:r>
      <w:bookmarkEnd w:id="1230"/>
    </w:p>
    <w:p w14:paraId="580FE25A" w14:textId="61EF7FBB" w:rsidR="00FB3966" w:rsidRPr="00342615" w:rsidRDefault="007A6AA2"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PIU</w:t>
      </w:r>
      <w:r w:rsidR="00FB3966" w:rsidRPr="00342615">
        <w:rPr>
          <w:rFonts w:asciiTheme="minorHAnsi" w:hAnsiTheme="minorHAnsi" w:cstheme="minorHAnsi"/>
          <w:szCs w:val="22"/>
        </w:rPr>
        <w:t xml:space="preserve"> will be responsible for preparation of bi-annual PMRs (which are to include Financial Management Reports and Procurement Management Reports).</w:t>
      </w:r>
    </w:p>
    <w:p w14:paraId="746B8ECD" w14:textId="77777777" w:rsidR="00D4332F" w:rsidRPr="00342615" w:rsidRDefault="00D4332F" w:rsidP="006D7BC9">
      <w:pPr>
        <w:pStyle w:val="Heading2"/>
        <w:numPr>
          <w:ilvl w:val="0"/>
          <w:numId w:val="55"/>
        </w:numPr>
        <w:spacing w:before="0" w:after="120"/>
        <w:rPr>
          <w:rFonts w:asciiTheme="minorHAnsi" w:hAnsiTheme="minorHAnsi" w:cstheme="minorHAnsi"/>
          <w:b/>
          <w:bCs/>
          <w:sz w:val="22"/>
          <w:szCs w:val="22"/>
        </w:rPr>
      </w:pPr>
      <w:bookmarkStart w:id="1231" w:name="_Toc62832236"/>
      <w:r w:rsidRPr="00342615">
        <w:rPr>
          <w:rFonts w:asciiTheme="minorHAnsi" w:hAnsiTheme="minorHAnsi" w:cstheme="minorHAnsi"/>
          <w:sz w:val="22"/>
          <w:szCs w:val="22"/>
        </w:rPr>
        <w:t>Annual Project Management Reports</w:t>
      </w:r>
      <w:bookmarkEnd w:id="1231"/>
      <w:r w:rsidRPr="00342615">
        <w:rPr>
          <w:rFonts w:asciiTheme="minorHAnsi" w:hAnsiTheme="minorHAnsi" w:cstheme="minorHAnsi"/>
          <w:sz w:val="22"/>
          <w:szCs w:val="22"/>
        </w:rPr>
        <w:t xml:space="preserve"> </w:t>
      </w:r>
    </w:p>
    <w:p w14:paraId="5D525531" w14:textId="429A2040" w:rsidR="00FB3966" w:rsidRPr="00342615" w:rsidRDefault="00FB3966"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b/>
          <w:bCs/>
          <w:szCs w:val="22"/>
        </w:rPr>
      </w:pPr>
      <w:r w:rsidRPr="00342615">
        <w:rPr>
          <w:rFonts w:asciiTheme="minorHAnsi" w:hAnsiTheme="minorHAnsi" w:cstheme="minorHAnsi"/>
          <w:szCs w:val="22"/>
        </w:rPr>
        <w:t>Following the same approach as for preparatio</w:t>
      </w:r>
      <w:r w:rsidR="007A6AA2" w:rsidRPr="00342615">
        <w:rPr>
          <w:rFonts w:asciiTheme="minorHAnsi" w:hAnsiTheme="minorHAnsi" w:cstheme="minorHAnsi"/>
          <w:szCs w:val="22"/>
        </w:rPr>
        <w:t xml:space="preserve">n of the bi-annual PMRs, the PIU </w:t>
      </w:r>
      <w:r w:rsidRPr="00342615">
        <w:rPr>
          <w:rFonts w:asciiTheme="minorHAnsi" w:hAnsiTheme="minorHAnsi" w:cstheme="minorHAnsi"/>
          <w:szCs w:val="22"/>
        </w:rPr>
        <w:t>will be responsible for preparation of annual PMRs</w:t>
      </w:r>
      <w:r w:rsidR="007A6AA2" w:rsidRPr="00342615">
        <w:rPr>
          <w:rFonts w:asciiTheme="minorHAnsi" w:hAnsiTheme="minorHAnsi" w:cstheme="minorHAnsi"/>
          <w:szCs w:val="22"/>
        </w:rPr>
        <w:t>.</w:t>
      </w:r>
    </w:p>
    <w:p w14:paraId="3A9B296B" w14:textId="77777777" w:rsidR="00D4332F" w:rsidRPr="00342615" w:rsidRDefault="00D4332F" w:rsidP="006D7BC9">
      <w:pPr>
        <w:pStyle w:val="Heading2"/>
        <w:numPr>
          <w:ilvl w:val="0"/>
          <w:numId w:val="55"/>
        </w:numPr>
        <w:spacing w:before="0" w:after="120"/>
        <w:rPr>
          <w:rFonts w:asciiTheme="minorHAnsi" w:hAnsiTheme="minorHAnsi" w:cstheme="minorHAnsi"/>
          <w:sz w:val="22"/>
          <w:szCs w:val="22"/>
        </w:rPr>
      </w:pPr>
      <w:bookmarkStart w:id="1232" w:name="_Toc62832237"/>
      <w:r w:rsidRPr="00342615">
        <w:rPr>
          <w:rFonts w:asciiTheme="minorHAnsi" w:hAnsiTheme="minorHAnsi" w:cstheme="minorHAnsi"/>
          <w:sz w:val="22"/>
          <w:szCs w:val="22"/>
        </w:rPr>
        <w:t>Mid-Term Review Report</w:t>
      </w:r>
      <w:bookmarkEnd w:id="1232"/>
    </w:p>
    <w:p w14:paraId="6D90C7EF" w14:textId="1A8DE48A" w:rsidR="00D01081" w:rsidRPr="00342615" w:rsidRDefault="00D01081"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The mid-term review will be undertaken at the time of the estimated mid-point</w:t>
      </w:r>
      <w:r w:rsidR="00DD6899" w:rsidRPr="00342615">
        <w:rPr>
          <w:rFonts w:asciiTheme="minorHAnsi" w:hAnsiTheme="minorHAnsi" w:cstheme="minorHAnsi"/>
          <w:szCs w:val="22"/>
        </w:rPr>
        <w:t xml:space="preserve"> </w:t>
      </w:r>
      <w:r w:rsidR="007A6AA2" w:rsidRPr="00342615">
        <w:rPr>
          <w:rFonts w:asciiTheme="minorHAnsi" w:hAnsiTheme="minorHAnsi" w:cstheme="minorHAnsi"/>
          <w:szCs w:val="22"/>
        </w:rPr>
        <w:t>implementation (April – May 2021)</w:t>
      </w:r>
      <w:r w:rsidRPr="00342615">
        <w:rPr>
          <w:rFonts w:asciiTheme="minorHAnsi" w:hAnsiTheme="minorHAnsi" w:cstheme="minorHAnsi"/>
          <w:szCs w:val="22"/>
        </w:rPr>
        <w:t xml:space="preserve">.  The </w:t>
      </w:r>
      <w:r w:rsidR="007A6AA2" w:rsidRPr="00342615">
        <w:rPr>
          <w:rFonts w:asciiTheme="minorHAnsi" w:hAnsiTheme="minorHAnsi" w:cstheme="minorHAnsi"/>
          <w:szCs w:val="22"/>
        </w:rPr>
        <w:t xml:space="preserve">review will be coordinated by the </w:t>
      </w:r>
      <w:proofErr w:type="spellStart"/>
      <w:r w:rsidR="00045EA8" w:rsidRPr="00342615">
        <w:rPr>
          <w:rFonts w:asciiTheme="minorHAnsi" w:hAnsiTheme="minorHAnsi" w:cstheme="minorHAnsi"/>
          <w:szCs w:val="22"/>
        </w:rPr>
        <w:t>MoILHSA</w:t>
      </w:r>
      <w:proofErr w:type="spellEnd"/>
      <w:r w:rsidR="007A6AA2" w:rsidRPr="00342615">
        <w:rPr>
          <w:rFonts w:asciiTheme="minorHAnsi" w:hAnsiTheme="minorHAnsi" w:cstheme="minorHAnsi"/>
          <w:szCs w:val="22"/>
        </w:rPr>
        <w:t xml:space="preserve"> as well as the PIU and</w:t>
      </w:r>
      <w:r w:rsidRPr="00342615">
        <w:rPr>
          <w:rFonts w:asciiTheme="minorHAnsi" w:hAnsiTheme="minorHAnsi" w:cstheme="minorHAnsi"/>
          <w:szCs w:val="22"/>
        </w:rPr>
        <w:t xml:space="preserve"> will be conducted with support of technical assistance to be engaged for this purpose.  The review will be conducted within the agreed M&amp;E framework and </w:t>
      </w:r>
      <w:r w:rsidR="007A6AA2" w:rsidRPr="00342615">
        <w:rPr>
          <w:rFonts w:asciiTheme="minorHAnsi" w:hAnsiTheme="minorHAnsi" w:cstheme="minorHAnsi"/>
          <w:szCs w:val="22"/>
        </w:rPr>
        <w:t xml:space="preserve">in consultation with the Bank. </w:t>
      </w:r>
      <w:r w:rsidRPr="00342615">
        <w:rPr>
          <w:rFonts w:asciiTheme="minorHAnsi" w:hAnsiTheme="minorHAnsi" w:cstheme="minorHAnsi"/>
          <w:szCs w:val="22"/>
        </w:rPr>
        <w:t>The report will include progress achieve</w:t>
      </w:r>
      <w:r w:rsidR="007A6AA2" w:rsidRPr="00342615">
        <w:rPr>
          <w:rFonts w:asciiTheme="minorHAnsi" w:hAnsiTheme="minorHAnsi" w:cstheme="minorHAnsi"/>
          <w:szCs w:val="22"/>
        </w:rPr>
        <w:t>d in the implementation of the P</w:t>
      </w:r>
      <w:r w:rsidRPr="00342615">
        <w:rPr>
          <w:rFonts w:asciiTheme="minorHAnsi" w:hAnsiTheme="minorHAnsi" w:cstheme="minorHAnsi"/>
          <w:szCs w:val="22"/>
        </w:rPr>
        <w:t xml:space="preserve">roject and measures recommended to ensure the achievement of the Project’s operation and development objectives during the remaining period.  </w:t>
      </w:r>
    </w:p>
    <w:p w14:paraId="3F7C468B" w14:textId="230A6995" w:rsidR="007A6AA2" w:rsidRPr="00342615" w:rsidRDefault="00D01081"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After receipt of the Mid-Term Review report, the </w:t>
      </w:r>
      <w:r w:rsidR="510D1019" w:rsidRPr="00342615">
        <w:rPr>
          <w:rFonts w:asciiTheme="minorHAnsi" w:hAnsiTheme="minorHAnsi" w:cstheme="minorHAnsi"/>
          <w:szCs w:val="22"/>
        </w:rPr>
        <w:t xml:space="preserve">World </w:t>
      </w:r>
      <w:r w:rsidRPr="00342615">
        <w:rPr>
          <w:rFonts w:asciiTheme="minorHAnsi" w:hAnsiTheme="minorHAnsi" w:cstheme="minorHAnsi"/>
          <w:szCs w:val="22"/>
        </w:rPr>
        <w:t xml:space="preserve">Bank will </w:t>
      </w:r>
      <w:r w:rsidR="00791D83" w:rsidRPr="00342615">
        <w:rPr>
          <w:rFonts w:asciiTheme="minorHAnsi" w:hAnsiTheme="minorHAnsi" w:cstheme="minorHAnsi"/>
          <w:szCs w:val="22"/>
        </w:rPr>
        <w:t>assess project status and implementation progress, to date</w:t>
      </w:r>
      <w:r w:rsidR="007756DF" w:rsidRPr="00342615">
        <w:rPr>
          <w:rFonts w:asciiTheme="minorHAnsi" w:hAnsiTheme="minorHAnsi" w:cstheme="minorHAnsi"/>
          <w:szCs w:val="22"/>
        </w:rPr>
        <w:t xml:space="preserve"> (including the PDOs)</w:t>
      </w:r>
      <w:r w:rsidR="00791D83" w:rsidRPr="00342615">
        <w:rPr>
          <w:rFonts w:asciiTheme="minorHAnsi" w:hAnsiTheme="minorHAnsi" w:cstheme="minorHAnsi"/>
          <w:szCs w:val="22"/>
        </w:rPr>
        <w:t>, and jointly agree with the government on an implementation strategy for the remaining period of implementation</w:t>
      </w:r>
      <w:r w:rsidR="007756DF" w:rsidRPr="00342615">
        <w:rPr>
          <w:rFonts w:asciiTheme="minorHAnsi" w:hAnsiTheme="minorHAnsi" w:cstheme="minorHAnsi"/>
          <w:szCs w:val="22"/>
        </w:rPr>
        <w:t>. This implementation strategy would reflect discussion regarding whether</w:t>
      </w:r>
      <w:r w:rsidR="000D6F1F" w:rsidRPr="00342615">
        <w:rPr>
          <w:rFonts w:asciiTheme="minorHAnsi" w:hAnsiTheme="minorHAnsi" w:cstheme="minorHAnsi"/>
          <w:szCs w:val="22"/>
        </w:rPr>
        <w:t xml:space="preserve"> the revision of any </w:t>
      </w:r>
      <w:r w:rsidR="007756DF" w:rsidRPr="00342615">
        <w:rPr>
          <w:rFonts w:asciiTheme="minorHAnsi" w:hAnsiTheme="minorHAnsi" w:cstheme="minorHAnsi"/>
          <w:szCs w:val="22"/>
        </w:rPr>
        <w:t xml:space="preserve">project components, indicators, indicator targets, etc., would </w:t>
      </w:r>
      <w:r w:rsidR="00016CAE" w:rsidRPr="00342615">
        <w:rPr>
          <w:rFonts w:asciiTheme="minorHAnsi" w:hAnsiTheme="minorHAnsi" w:cstheme="minorHAnsi"/>
          <w:szCs w:val="22"/>
        </w:rPr>
        <w:t>be needed in the project’s second phase</w:t>
      </w:r>
      <w:r w:rsidR="00791D83" w:rsidRPr="00342615">
        <w:rPr>
          <w:rFonts w:asciiTheme="minorHAnsi" w:hAnsiTheme="minorHAnsi" w:cstheme="minorHAnsi"/>
          <w:szCs w:val="22"/>
        </w:rPr>
        <w:t>.</w:t>
      </w:r>
    </w:p>
    <w:p w14:paraId="60205E80" w14:textId="77777777" w:rsidR="009D18E3" w:rsidRPr="00342615" w:rsidRDefault="009D18E3" w:rsidP="009D18E3">
      <w:pPr>
        <w:widowControl w:val="0"/>
        <w:tabs>
          <w:tab w:val="left" w:pos="450"/>
        </w:tabs>
        <w:autoSpaceDE w:val="0"/>
        <w:autoSpaceDN w:val="0"/>
        <w:adjustRightInd w:val="0"/>
        <w:spacing w:after="120"/>
        <w:rPr>
          <w:rFonts w:asciiTheme="minorHAnsi" w:eastAsiaTheme="majorEastAsia" w:hAnsiTheme="minorHAnsi" w:cstheme="minorHAnsi"/>
          <w:color w:val="1F3864" w:themeColor="accent1" w:themeShade="80"/>
          <w:szCs w:val="22"/>
        </w:rPr>
      </w:pPr>
    </w:p>
    <w:p w14:paraId="06E28696" w14:textId="713C2E09" w:rsidR="0079689C" w:rsidRPr="00342615" w:rsidRDefault="0079689C" w:rsidP="009D18E3">
      <w:pPr>
        <w:widowControl w:val="0"/>
        <w:tabs>
          <w:tab w:val="left" w:pos="450"/>
        </w:tabs>
        <w:autoSpaceDE w:val="0"/>
        <w:autoSpaceDN w:val="0"/>
        <w:adjustRightInd w:val="0"/>
        <w:spacing w:after="120"/>
        <w:rPr>
          <w:rFonts w:asciiTheme="minorHAnsi" w:eastAsiaTheme="majorEastAsia" w:hAnsiTheme="minorHAnsi" w:cstheme="minorHAnsi"/>
          <w:b/>
          <w:color w:val="1F3864" w:themeColor="accent1" w:themeShade="80"/>
          <w:szCs w:val="22"/>
        </w:rPr>
      </w:pPr>
      <w:r w:rsidRPr="00342615">
        <w:rPr>
          <w:rFonts w:asciiTheme="minorHAnsi" w:eastAsiaTheme="majorEastAsia" w:hAnsiTheme="minorHAnsi" w:cstheme="minorHAnsi"/>
          <w:b/>
          <w:color w:val="1F3864" w:themeColor="accent1" w:themeShade="80"/>
          <w:szCs w:val="22"/>
        </w:rPr>
        <w:t>Implementation Completion and Results (ICR)</w:t>
      </w:r>
    </w:p>
    <w:p w14:paraId="5831A3F0" w14:textId="6E7A1C7E" w:rsidR="007A6AA2" w:rsidRPr="00342615" w:rsidRDefault="007A6AA2"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Preparation of the Implementation Completion and Results (ICR) </w:t>
      </w:r>
      <w:r w:rsidR="00860F9C" w:rsidRPr="00342615">
        <w:rPr>
          <w:rFonts w:asciiTheme="minorHAnsi" w:hAnsiTheme="minorHAnsi" w:cstheme="minorHAnsi"/>
          <w:szCs w:val="22"/>
        </w:rPr>
        <w:t>report. The ICR will be prepared by the parties involved in the implementation of the project in</w:t>
      </w:r>
      <w:r w:rsidR="00380EC8" w:rsidRPr="00342615">
        <w:rPr>
          <w:rFonts w:asciiTheme="minorHAnsi" w:hAnsiTheme="minorHAnsi" w:cstheme="minorHAnsi"/>
          <w:szCs w:val="22"/>
        </w:rPr>
        <w:t xml:space="preserve"> April</w:t>
      </w:r>
      <w:r w:rsidR="00860F9C" w:rsidRPr="00342615">
        <w:rPr>
          <w:rFonts w:asciiTheme="minorHAnsi" w:hAnsiTheme="minorHAnsi" w:cstheme="minorHAnsi"/>
          <w:szCs w:val="22"/>
        </w:rPr>
        <w:t xml:space="preserve"> 2021 and will be submitted to the World Bank for consideration. </w:t>
      </w:r>
    </w:p>
    <w:p w14:paraId="66530266" w14:textId="38FC6FEF" w:rsidR="00D01081" w:rsidRPr="00342615" w:rsidRDefault="00D01081" w:rsidP="5B84E2CE">
      <w:pPr>
        <w:widowControl w:val="0"/>
        <w:tabs>
          <w:tab w:val="left" w:pos="450"/>
        </w:tabs>
        <w:autoSpaceDE w:val="0"/>
        <w:autoSpaceDN w:val="0"/>
        <w:adjustRightInd w:val="0"/>
        <w:spacing w:after="120"/>
        <w:rPr>
          <w:rFonts w:asciiTheme="minorHAnsi" w:hAnsiTheme="minorHAnsi" w:cstheme="minorHAnsi"/>
          <w:szCs w:val="22"/>
        </w:rPr>
      </w:pPr>
    </w:p>
    <w:p w14:paraId="4B58E57A" w14:textId="4599F773" w:rsidR="0085418C" w:rsidRPr="00342615" w:rsidRDefault="4D2E4C1B" w:rsidP="006D7BC9">
      <w:pPr>
        <w:pStyle w:val="ListParagraph"/>
        <w:numPr>
          <w:ilvl w:val="0"/>
          <w:numId w:val="2"/>
        </w:numPr>
        <w:spacing w:after="120"/>
        <w:rPr>
          <w:rFonts w:asciiTheme="minorHAnsi" w:eastAsiaTheme="majorEastAsia" w:hAnsiTheme="minorHAnsi" w:cstheme="minorHAnsi"/>
          <w:b/>
          <w:szCs w:val="22"/>
        </w:rPr>
      </w:pPr>
      <w:r w:rsidRPr="00342615">
        <w:rPr>
          <w:rFonts w:asciiTheme="minorHAnsi" w:eastAsiaTheme="majorEastAsia" w:hAnsiTheme="minorHAnsi" w:cstheme="minorHAnsi"/>
          <w:b/>
          <w:szCs w:val="22"/>
        </w:rPr>
        <w:t>ENVIORNMENTAL AND SOCIAL MANAGEMENT</w:t>
      </w:r>
    </w:p>
    <w:p w14:paraId="3A6D7081" w14:textId="77777777" w:rsidR="0085418C" w:rsidRPr="00342615" w:rsidRDefault="0085418C" w:rsidP="0085418C">
      <w:pPr>
        <w:pStyle w:val="ListParagraph"/>
        <w:spacing w:after="120"/>
        <w:ind w:left="360"/>
        <w:rPr>
          <w:rFonts w:asciiTheme="minorHAnsi" w:hAnsiTheme="minorHAnsi" w:cstheme="minorHAnsi"/>
          <w:b/>
          <w:bCs/>
          <w:szCs w:val="22"/>
        </w:rPr>
      </w:pPr>
    </w:p>
    <w:p w14:paraId="4AEAF419" w14:textId="508530BD" w:rsidR="0085418C" w:rsidRPr="00342615" w:rsidRDefault="0085418C" w:rsidP="004543B1">
      <w:pPr>
        <w:pStyle w:val="ListParagraph"/>
        <w:spacing w:after="120"/>
        <w:ind w:left="0"/>
        <w:rPr>
          <w:rFonts w:asciiTheme="minorHAnsi" w:hAnsiTheme="minorHAnsi" w:cstheme="minorHAnsi"/>
          <w:szCs w:val="22"/>
        </w:rPr>
      </w:pPr>
      <w:r w:rsidRPr="00342615">
        <w:rPr>
          <w:rFonts w:asciiTheme="minorHAnsi" w:hAnsiTheme="minorHAnsi" w:cstheme="minorHAnsi"/>
          <w:szCs w:val="22"/>
        </w:rPr>
        <w:t xml:space="preserve">Consistent with the principles embedded in the WB </w:t>
      </w:r>
      <w:r w:rsidR="00BF1C55" w:rsidRPr="00342615">
        <w:rPr>
          <w:rFonts w:asciiTheme="minorHAnsi" w:hAnsiTheme="minorHAnsi" w:cstheme="minorHAnsi"/>
          <w:szCs w:val="22"/>
        </w:rPr>
        <w:t>Environmental and Social Framework (ESF)</w:t>
      </w:r>
      <w:r w:rsidRPr="00342615">
        <w:rPr>
          <w:rFonts w:asciiTheme="minorHAnsi" w:hAnsiTheme="minorHAnsi" w:cstheme="minorHAnsi"/>
          <w:szCs w:val="22"/>
        </w:rPr>
        <w:t>, Environmental and Social activities shall be timed and sequenced to fit the needs and risks of the project, with a particular focus on five ESSs of WB ESF found relevant to the Georgia Emergency COVID-19 Response project out of the existing ten. They establish the standards that the project and its implementing agency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will meet through the project life cycle, as follows:   </w:t>
      </w:r>
    </w:p>
    <w:p w14:paraId="32A346D0" w14:textId="77777777"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1 - </w:t>
      </w:r>
      <w:r w:rsidRPr="00342615">
        <w:rPr>
          <w:rFonts w:asciiTheme="minorHAnsi" w:hAnsiTheme="minorHAnsi" w:cstheme="minorHAnsi"/>
          <w:b/>
          <w:bCs/>
          <w:i/>
          <w:iCs/>
          <w:szCs w:val="22"/>
        </w:rPr>
        <w:t xml:space="preserve">Assessment and Management of Environmental and Social Risks and Impacts. </w:t>
      </w:r>
      <w:r w:rsidRPr="00342615">
        <w:rPr>
          <w:rFonts w:asciiTheme="minorHAnsi" w:hAnsiTheme="minorHAnsi" w:cstheme="minorHAnsi"/>
          <w:szCs w:val="22"/>
        </w:rPr>
        <w:t xml:space="preserve">ESS 1 sets out the borrower’s responsibilities for assessing, managing and monitoring environmental and social risks and impacts associated with each stage of a project supported by the Bank through Investment Project Financing, in order to achieve environmental and social outcomes consistent with the ESSs. </w:t>
      </w:r>
    </w:p>
    <w:p w14:paraId="3CE06A56" w14:textId="71FA6193"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2 – </w:t>
      </w:r>
      <w:r w:rsidR="009F1B6E">
        <w:rPr>
          <w:rFonts w:asciiTheme="minorHAnsi" w:hAnsiTheme="minorHAnsi" w:cstheme="minorHAnsi"/>
          <w:b/>
          <w:bCs/>
          <w:i/>
          <w:iCs/>
          <w:szCs w:val="22"/>
        </w:rPr>
        <w:t>Labour</w:t>
      </w:r>
      <w:r w:rsidRPr="00342615">
        <w:rPr>
          <w:rFonts w:asciiTheme="minorHAnsi" w:hAnsiTheme="minorHAnsi" w:cstheme="minorHAnsi"/>
          <w:b/>
          <w:bCs/>
          <w:i/>
          <w:iCs/>
          <w:szCs w:val="22"/>
        </w:rPr>
        <w:t xml:space="preserve"> and Working Conditions</w:t>
      </w:r>
      <w:r w:rsidRPr="00342615">
        <w:rPr>
          <w:rFonts w:asciiTheme="minorHAnsi" w:hAnsiTheme="minorHAnsi" w:cstheme="minorHAnsi"/>
          <w:szCs w:val="22"/>
        </w:rPr>
        <w:t xml:space="preserve">. ESS 2 recognizes the importance of employment creation and income generation in the pursuit of poverty reduction and inclusive economic growth. Borrowers can promote sound worker-management relationships and enhance the development benefits of a project by treating workers in the project fairly and providing safe and healthy working conditions. </w:t>
      </w:r>
      <w:r w:rsidRPr="00342615">
        <w:rPr>
          <w:rFonts w:asciiTheme="minorHAnsi" w:hAnsiTheme="minorHAnsi" w:cstheme="minorHAnsi"/>
          <w:szCs w:val="22"/>
        </w:rPr>
        <w:lastRenderedPageBreak/>
        <w:t xml:space="preserve">ESS2 applies to project workers including full-time, part-time, temporary, seasonal and migrant workers. </w:t>
      </w:r>
    </w:p>
    <w:p w14:paraId="085C37BE" w14:textId="77777777"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3 – </w:t>
      </w:r>
      <w:r w:rsidRPr="00342615">
        <w:rPr>
          <w:rFonts w:asciiTheme="minorHAnsi" w:hAnsiTheme="minorHAnsi" w:cstheme="minorHAnsi"/>
          <w:b/>
          <w:bCs/>
          <w:i/>
          <w:iCs/>
          <w:szCs w:val="22"/>
        </w:rPr>
        <w:t>Resource and Efficiency, Pollution Prevention and Management</w:t>
      </w:r>
      <w:r w:rsidRPr="00342615">
        <w:rPr>
          <w:rFonts w:asciiTheme="minorHAnsi" w:hAnsiTheme="minorHAnsi" w:cstheme="minorHAnsi"/>
          <w:szCs w:val="22"/>
        </w:rPr>
        <w:t xml:space="preserve">. ESS 3 recognizes that economic activity and urbanization often generate pollution to air, water, and land, and consume finite resources that may threaten people, ecosystem services and the environment at the local, regional, and global levels. </w:t>
      </w:r>
    </w:p>
    <w:p w14:paraId="54D326F9" w14:textId="77777777"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4 – </w:t>
      </w:r>
      <w:r w:rsidRPr="00342615">
        <w:rPr>
          <w:rFonts w:asciiTheme="minorHAnsi" w:hAnsiTheme="minorHAnsi" w:cstheme="minorHAnsi"/>
          <w:b/>
          <w:bCs/>
          <w:i/>
          <w:iCs/>
          <w:szCs w:val="22"/>
        </w:rPr>
        <w:t>Community Health and Safety</w:t>
      </w:r>
      <w:r w:rsidRPr="00342615">
        <w:rPr>
          <w:rFonts w:asciiTheme="minorHAnsi" w:hAnsiTheme="minorHAnsi" w:cstheme="minorHAnsi"/>
          <w:szCs w:val="22"/>
        </w:rPr>
        <w:t xml:space="preserve">. ESS 4 recognizes that project activities, equipment, and infrastructure can increase community exposure to risks and impacts. In addition, communities that are already subjected to impacts from climate change may also experience an acceleration or intensification of impacts due to project activities. </w:t>
      </w:r>
    </w:p>
    <w:p w14:paraId="1A01C863" w14:textId="77777777" w:rsidR="00F41931" w:rsidRPr="00342615" w:rsidRDefault="0085418C" w:rsidP="00F41931">
      <w:pPr>
        <w:spacing w:after="240"/>
        <w:rPr>
          <w:rFonts w:asciiTheme="minorHAnsi" w:hAnsiTheme="minorHAnsi" w:cstheme="minorHAnsi"/>
          <w:szCs w:val="22"/>
        </w:rPr>
      </w:pPr>
      <w:r w:rsidRPr="00342615">
        <w:rPr>
          <w:rFonts w:asciiTheme="minorHAnsi" w:hAnsiTheme="minorHAnsi" w:cstheme="minorHAnsi"/>
          <w:szCs w:val="22"/>
        </w:rPr>
        <w:t xml:space="preserve">ESS 10 – </w:t>
      </w:r>
      <w:r w:rsidRPr="00342615">
        <w:rPr>
          <w:rFonts w:asciiTheme="minorHAnsi" w:hAnsiTheme="minorHAnsi" w:cstheme="minorHAnsi"/>
          <w:b/>
          <w:bCs/>
          <w:i/>
          <w:iCs/>
          <w:szCs w:val="22"/>
        </w:rPr>
        <w:t>Stakeholder Engagement and Information Disclosure</w:t>
      </w:r>
      <w:r w:rsidRPr="00342615">
        <w:rPr>
          <w:rFonts w:asciiTheme="minorHAnsi" w:hAnsiTheme="minorHAnsi" w:cstheme="minorHAnsi"/>
          <w:szCs w:val="22"/>
        </w:rPr>
        <w:t>. ESS 10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w:t>
      </w:r>
    </w:p>
    <w:p w14:paraId="6C92CFAE" w14:textId="5F6E47D0" w:rsidR="0085418C" w:rsidRPr="00342615" w:rsidRDefault="00045EA8" w:rsidP="006D7BC9">
      <w:pPr>
        <w:pStyle w:val="ListParagraph"/>
        <w:numPr>
          <w:ilvl w:val="0"/>
          <w:numId w:val="55"/>
        </w:numPr>
        <w:spacing w:after="240"/>
        <w:ind w:left="0" w:firstLine="0"/>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D266F1" w:rsidRPr="00342615">
        <w:rPr>
          <w:rFonts w:asciiTheme="minorHAnsi" w:hAnsiTheme="minorHAnsi" w:cstheme="minorHAnsi"/>
          <w:szCs w:val="22"/>
        </w:rPr>
        <w:t xml:space="preserve"> through its PIU  will be responsible for Project implementation in compliance with the national environmental and social legislation (including </w:t>
      </w:r>
      <w:r w:rsidR="009F1B6E">
        <w:rPr>
          <w:rFonts w:asciiTheme="minorHAnsi" w:hAnsiTheme="minorHAnsi" w:cstheme="minorHAnsi"/>
          <w:szCs w:val="22"/>
        </w:rPr>
        <w:t>Labour</w:t>
      </w:r>
      <w:r w:rsidR="00D266F1" w:rsidRPr="00342615">
        <w:rPr>
          <w:rFonts w:asciiTheme="minorHAnsi" w:hAnsiTheme="minorHAnsi" w:cstheme="minorHAnsi"/>
          <w:szCs w:val="22"/>
        </w:rPr>
        <w:t xml:space="preserve"> and occupational health and safety laws), the Environmental and Social Standards defined by World </w:t>
      </w:r>
      <w:proofErr w:type="spellStart"/>
      <w:r w:rsidR="00D266F1" w:rsidRPr="00342615">
        <w:rPr>
          <w:rFonts w:asciiTheme="minorHAnsi" w:hAnsiTheme="minorHAnsi" w:cstheme="minorHAnsi"/>
          <w:szCs w:val="22"/>
        </w:rPr>
        <w:t>BankESF</w:t>
      </w:r>
      <w:proofErr w:type="spellEnd"/>
      <w:r w:rsidR="00D266F1" w:rsidRPr="00342615">
        <w:rPr>
          <w:rFonts w:asciiTheme="minorHAnsi" w:hAnsiTheme="minorHAnsi" w:cstheme="minorHAnsi"/>
          <w:szCs w:val="22"/>
        </w:rPr>
        <w:t xml:space="preserve"> ,Environmental and Social Commitment Plan (ESCP) formally agreed between the Government of Georgia and the World Bank, Stakeholder Engagement Plan (SEP) and the ESMF of Georgia Emergency COVID-19 Response Project to be developed and cleared by WB. PIU will also be responsible for recording results of environmental and social monitoring and reporting on these results as part of reporting on the overall progress of COVID-19 Response Project. Types of environmental and social instruments and timing of their development and implementation are defined in the Environmental and Social Commitment Plan (ESCP) formally agreed between the Government of Georgia and the World Bank.  With this purpose, a</w:t>
      </w:r>
      <w:r w:rsidR="002A59FB" w:rsidRPr="00342615">
        <w:rPr>
          <w:rFonts w:asciiTheme="minorHAnsi" w:hAnsiTheme="minorHAnsi" w:cstheme="minorHAnsi"/>
          <w:szCs w:val="22"/>
        </w:rPr>
        <w:t xml:space="preserve"> </w:t>
      </w:r>
      <w:r w:rsidR="0068386C" w:rsidRPr="00342615">
        <w:rPr>
          <w:rFonts w:asciiTheme="minorHAnsi" w:hAnsiTheme="minorHAnsi" w:cstheme="minorHAnsi"/>
          <w:szCs w:val="22"/>
        </w:rPr>
        <w:t>one experienced</w:t>
      </w:r>
      <w:r w:rsidR="00D266F1" w:rsidRPr="00342615">
        <w:rPr>
          <w:rFonts w:asciiTheme="minorHAnsi" w:hAnsiTheme="minorHAnsi" w:cstheme="minorHAnsi"/>
          <w:szCs w:val="22"/>
        </w:rPr>
        <w:t xml:space="preserve"> Environmental and one </w:t>
      </w:r>
      <w:r w:rsidR="0068386C" w:rsidRPr="00342615">
        <w:rPr>
          <w:rFonts w:asciiTheme="minorHAnsi" w:hAnsiTheme="minorHAnsi" w:cstheme="minorHAnsi"/>
          <w:szCs w:val="22"/>
        </w:rPr>
        <w:t>Social Standards Specialist was</w:t>
      </w:r>
      <w:r w:rsidR="00D266F1" w:rsidRPr="00342615">
        <w:rPr>
          <w:rFonts w:asciiTheme="minorHAnsi" w:hAnsiTheme="minorHAnsi" w:cstheme="minorHAnsi"/>
          <w:szCs w:val="22"/>
        </w:rPr>
        <w:t xml:space="preserve"> hired for managing these requirements. This implies environmental and social screening, classifying eligible activities, undertaking environmental and social management planning for eligible activities, and monitoring environmental and social performance of works contractors, all as specified in ESMF., and carrying out stakeholder engagement as specified in SEP. Also, regular reporting to the Bank on monitoring of environmental, social, health and safety (ESHS) performance of the Project, including but not limited to the implementation of the ESCP, status of preparation and implementation of E&amp;S documents required under the ESCP and ESMF, stakeholder engagement activities, functioning of the grievance mechanism(s).</w:t>
      </w:r>
    </w:p>
    <w:p w14:paraId="1381E406" w14:textId="77777777" w:rsidR="0085418C" w:rsidRPr="00342615" w:rsidRDefault="0085418C" w:rsidP="0085418C">
      <w:pPr>
        <w:pStyle w:val="ListParagraph"/>
        <w:widowControl w:val="0"/>
        <w:tabs>
          <w:tab w:val="left" w:pos="450"/>
        </w:tabs>
        <w:autoSpaceDE w:val="0"/>
        <w:autoSpaceDN w:val="0"/>
        <w:adjustRightInd w:val="0"/>
        <w:spacing w:after="120"/>
        <w:ind w:left="360"/>
        <w:rPr>
          <w:rFonts w:asciiTheme="minorHAnsi" w:hAnsiTheme="minorHAnsi" w:cstheme="minorHAnsi"/>
          <w:szCs w:val="22"/>
        </w:rPr>
      </w:pPr>
    </w:p>
    <w:p w14:paraId="57362A9D" w14:textId="688742B1" w:rsidR="0085418C" w:rsidRPr="00342615" w:rsidRDefault="0085418C" w:rsidP="006D7BC9">
      <w:pPr>
        <w:pStyle w:val="ListParagraph"/>
        <w:widowControl w:val="0"/>
        <w:numPr>
          <w:ilvl w:val="0"/>
          <w:numId w:val="55"/>
        </w:numPr>
        <w:tabs>
          <w:tab w:val="left" w:pos="450"/>
        </w:tabs>
        <w:autoSpaceDE w:val="0"/>
        <w:autoSpaceDN w:val="0"/>
        <w:adjustRightInd w:val="0"/>
        <w:spacing w:before="240" w:after="120"/>
        <w:ind w:left="0" w:firstLine="0"/>
        <w:rPr>
          <w:rFonts w:asciiTheme="minorHAnsi" w:hAnsiTheme="minorHAnsi" w:cstheme="minorHAnsi"/>
          <w:szCs w:val="22"/>
        </w:rPr>
      </w:pPr>
      <w:r w:rsidRPr="00342615">
        <w:rPr>
          <w:rFonts w:asciiTheme="minorHAnsi" w:hAnsiTheme="minorHAnsi" w:cstheme="minorHAnsi"/>
          <w:szCs w:val="22"/>
        </w:rPr>
        <w:t xml:space="preserve">The Bank’s environmental and social specialists will provide regular support to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in tackling Environmental and Social Standards related issues during the Project implementation.</w:t>
      </w:r>
    </w:p>
    <w:p w14:paraId="4A0AAA70" w14:textId="77777777" w:rsidR="0085418C" w:rsidRPr="00342615" w:rsidRDefault="0085418C" w:rsidP="004543B1">
      <w:pPr>
        <w:pStyle w:val="ListParagraph"/>
        <w:ind w:left="360"/>
        <w:rPr>
          <w:rFonts w:asciiTheme="minorHAnsi" w:hAnsiTheme="minorHAnsi" w:cstheme="minorHAnsi"/>
          <w:szCs w:val="22"/>
        </w:rPr>
      </w:pPr>
    </w:p>
    <w:p w14:paraId="791587E1" w14:textId="77777777" w:rsidR="0085418C" w:rsidRPr="00342615" w:rsidRDefault="0085418C" w:rsidP="004543B1">
      <w:pPr>
        <w:pStyle w:val="ListParagraph"/>
        <w:widowControl w:val="0"/>
        <w:tabs>
          <w:tab w:val="left" w:pos="450"/>
        </w:tabs>
        <w:autoSpaceDE w:val="0"/>
        <w:autoSpaceDN w:val="0"/>
        <w:adjustRightInd w:val="0"/>
        <w:spacing w:before="240" w:after="120"/>
        <w:ind w:left="0"/>
        <w:rPr>
          <w:rFonts w:asciiTheme="minorHAnsi" w:hAnsiTheme="minorHAnsi" w:cstheme="minorHAnsi"/>
          <w:szCs w:val="22"/>
        </w:rPr>
      </w:pPr>
    </w:p>
    <w:p w14:paraId="5BD2F366" w14:textId="1062BBC3" w:rsidR="00F41931" w:rsidRPr="00342615" w:rsidRDefault="009F1B6E" w:rsidP="006D7BC9">
      <w:pPr>
        <w:pStyle w:val="ListParagraph"/>
        <w:widowControl w:val="0"/>
        <w:numPr>
          <w:ilvl w:val="0"/>
          <w:numId w:val="57"/>
        </w:numPr>
        <w:tabs>
          <w:tab w:val="left" w:pos="0"/>
        </w:tabs>
        <w:autoSpaceDE w:val="0"/>
        <w:autoSpaceDN w:val="0"/>
        <w:adjustRightInd w:val="0"/>
        <w:spacing w:after="120"/>
        <w:ind w:left="0" w:firstLine="0"/>
        <w:rPr>
          <w:rFonts w:asciiTheme="minorHAnsi" w:hAnsiTheme="minorHAnsi" w:cstheme="minorHAnsi"/>
          <w:szCs w:val="22"/>
        </w:rPr>
      </w:pPr>
      <w:r>
        <w:rPr>
          <w:rFonts w:asciiTheme="minorHAnsi" w:hAnsiTheme="minorHAnsi" w:cstheme="minorHAnsi"/>
          <w:szCs w:val="22"/>
        </w:rPr>
        <w:t>Labour</w:t>
      </w:r>
      <w:r w:rsidR="00F41931" w:rsidRPr="00342615">
        <w:rPr>
          <w:rFonts w:asciiTheme="minorHAnsi" w:hAnsiTheme="minorHAnsi" w:cstheme="minorHAnsi"/>
          <w:szCs w:val="22"/>
        </w:rPr>
        <w:t xml:space="preserve"> Management Procedures (LMP) – should be prepared according to ESS 2 on </w:t>
      </w:r>
      <w:r>
        <w:rPr>
          <w:rFonts w:asciiTheme="minorHAnsi" w:hAnsiTheme="minorHAnsi" w:cstheme="minorHAnsi"/>
          <w:b/>
          <w:bCs/>
          <w:i/>
          <w:iCs/>
          <w:szCs w:val="22"/>
        </w:rPr>
        <w:t>Labour</w:t>
      </w:r>
      <w:r w:rsidR="00F41931" w:rsidRPr="00342615">
        <w:rPr>
          <w:rFonts w:asciiTheme="minorHAnsi" w:hAnsiTheme="minorHAnsi" w:cstheme="minorHAnsi"/>
          <w:b/>
          <w:bCs/>
          <w:i/>
          <w:iCs/>
          <w:szCs w:val="22"/>
        </w:rPr>
        <w:t xml:space="preserve"> and Working Conditions,</w:t>
      </w:r>
      <w:r w:rsidR="00F41931" w:rsidRPr="00342615">
        <w:rPr>
          <w:rFonts w:asciiTheme="minorHAnsi" w:hAnsiTheme="minorHAnsi" w:cstheme="minorHAnsi"/>
          <w:szCs w:val="22"/>
        </w:rPr>
        <w:t xml:space="preserve"> and</w:t>
      </w:r>
      <w:r w:rsidR="00F41931" w:rsidRPr="00342615">
        <w:rPr>
          <w:rFonts w:asciiTheme="minorHAnsi" w:hAnsiTheme="minorHAnsi" w:cstheme="minorHAnsi"/>
          <w:b/>
          <w:bCs/>
          <w:i/>
          <w:iCs/>
          <w:szCs w:val="22"/>
        </w:rPr>
        <w:t xml:space="preserve"> </w:t>
      </w:r>
      <w:r w:rsidR="00F41931" w:rsidRPr="00342615">
        <w:rPr>
          <w:rFonts w:asciiTheme="minorHAnsi" w:hAnsiTheme="minorHAnsi" w:cstheme="minorHAnsi"/>
          <w:szCs w:val="22"/>
        </w:rPr>
        <w:t>will be part of ESMF</w:t>
      </w:r>
      <w:proofErr w:type="gramStart"/>
      <w:r w:rsidR="00F41931" w:rsidRPr="00342615">
        <w:rPr>
          <w:rFonts w:asciiTheme="minorHAnsi" w:hAnsiTheme="minorHAnsi" w:cstheme="minorHAnsi"/>
          <w:szCs w:val="22"/>
        </w:rPr>
        <w:t>. .</w:t>
      </w:r>
      <w:proofErr w:type="gramEnd"/>
      <w:r w:rsidR="00F41931" w:rsidRPr="00342615">
        <w:rPr>
          <w:rFonts w:asciiTheme="minorHAnsi" w:hAnsiTheme="minorHAnsi" w:cstheme="minorHAnsi"/>
          <w:szCs w:val="22"/>
        </w:rPr>
        <w:t xml:space="preserve"> </w:t>
      </w:r>
      <w:r>
        <w:rPr>
          <w:rFonts w:asciiTheme="minorHAnsi" w:hAnsiTheme="minorHAnsi" w:cstheme="minorHAnsi"/>
          <w:szCs w:val="22"/>
        </w:rPr>
        <w:t>Labour</w:t>
      </w:r>
      <w:r w:rsidR="00F41931" w:rsidRPr="00342615">
        <w:rPr>
          <w:rFonts w:asciiTheme="minorHAnsi" w:hAnsiTheme="minorHAnsi" w:cstheme="minorHAnsi"/>
          <w:szCs w:val="22"/>
        </w:rPr>
        <w:t xml:space="preserve"> Management Procedures will also include measures </w:t>
      </w:r>
      <w:r w:rsidR="0068386C" w:rsidRPr="00342615">
        <w:rPr>
          <w:rFonts w:asciiTheme="minorHAnsi" w:hAnsiTheme="minorHAnsi" w:cstheme="minorHAnsi"/>
          <w:szCs w:val="22"/>
        </w:rPr>
        <w:t>for prevention</w:t>
      </w:r>
      <w:r w:rsidR="00F41931" w:rsidRPr="00342615">
        <w:rPr>
          <w:rFonts w:asciiTheme="minorHAnsi" w:hAnsiTheme="minorHAnsi" w:cstheme="minorHAnsi"/>
          <w:szCs w:val="22"/>
        </w:rPr>
        <w:t xml:space="preserve"> of Gender Based Violence (GBV), </w:t>
      </w:r>
      <w:r w:rsidR="0068386C" w:rsidRPr="00342615">
        <w:rPr>
          <w:rFonts w:asciiTheme="minorHAnsi" w:hAnsiTheme="minorHAnsi" w:cstheme="minorHAnsi"/>
          <w:szCs w:val="22"/>
        </w:rPr>
        <w:t>including Sexual</w:t>
      </w:r>
      <w:r w:rsidR="00F41931" w:rsidRPr="00342615">
        <w:rPr>
          <w:rFonts w:asciiTheme="minorHAnsi" w:hAnsiTheme="minorHAnsi" w:cstheme="minorHAnsi"/>
          <w:szCs w:val="22"/>
        </w:rPr>
        <w:t xml:space="preserve"> Exploitation and Abuse (SEA) </w:t>
      </w:r>
      <w:r w:rsidR="0068386C" w:rsidRPr="00342615">
        <w:rPr>
          <w:rFonts w:asciiTheme="minorHAnsi" w:hAnsiTheme="minorHAnsi" w:cstheme="minorHAnsi"/>
          <w:szCs w:val="22"/>
        </w:rPr>
        <w:t>and Sexual</w:t>
      </w:r>
      <w:r w:rsidR="00F41931" w:rsidRPr="00342615">
        <w:rPr>
          <w:rFonts w:asciiTheme="minorHAnsi" w:hAnsiTheme="minorHAnsi" w:cstheme="minorHAnsi"/>
          <w:szCs w:val="22"/>
        </w:rPr>
        <w:t xml:space="preserve"> Harassment (SH). Functional grievance mechanisms (GMs), for direct and contracted workers, should be established and maintained.</w:t>
      </w:r>
    </w:p>
    <w:p w14:paraId="46D06F83" w14:textId="77777777" w:rsidR="00F41931" w:rsidRPr="00342615" w:rsidRDefault="00F41931" w:rsidP="00F41931">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 xml:space="preserve"> </w:t>
      </w:r>
    </w:p>
    <w:p w14:paraId="4552DE2A" w14:textId="7FE58235" w:rsidR="00F41931" w:rsidRPr="00342615" w:rsidRDefault="00F41931" w:rsidP="006D7BC9">
      <w:pPr>
        <w:pStyle w:val="ListParagraph"/>
        <w:widowControl w:val="0"/>
        <w:numPr>
          <w:ilvl w:val="0"/>
          <w:numId w:val="57"/>
        </w:numPr>
        <w:tabs>
          <w:tab w:val="left" w:pos="450"/>
        </w:tabs>
        <w:autoSpaceDE w:val="0"/>
        <w:autoSpaceDN w:val="0"/>
        <w:adjustRightInd w:val="0"/>
        <w:spacing w:before="240" w:after="120"/>
        <w:ind w:left="0" w:firstLine="0"/>
        <w:rPr>
          <w:rFonts w:asciiTheme="minorHAnsi" w:hAnsiTheme="minorHAnsi" w:cstheme="minorHAnsi"/>
          <w:szCs w:val="22"/>
        </w:rPr>
      </w:pPr>
      <w:r w:rsidRPr="00342615">
        <w:rPr>
          <w:rFonts w:asciiTheme="minorHAnsi" w:hAnsiTheme="minorHAnsi" w:cstheme="minorHAnsi"/>
          <w:b/>
          <w:szCs w:val="22"/>
        </w:rPr>
        <w:t>Stakeholder engagement</w:t>
      </w:r>
      <w:r w:rsidRPr="00342615">
        <w:rPr>
          <w:rFonts w:asciiTheme="minorHAnsi" w:hAnsiTheme="minorHAnsi" w:cstheme="minorHAnsi"/>
          <w:szCs w:val="22"/>
        </w:rPr>
        <w:t xml:space="preserve">: The Project will also actively seek beneficiary and other </w:t>
      </w:r>
      <w:r w:rsidR="0068386C" w:rsidRPr="00342615">
        <w:rPr>
          <w:rFonts w:asciiTheme="minorHAnsi" w:hAnsiTheme="minorHAnsi" w:cstheme="minorHAnsi"/>
          <w:szCs w:val="22"/>
        </w:rPr>
        <w:t>stakeholders’</w:t>
      </w:r>
      <w:r w:rsidRPr="00342615">
        <w:rPr>
          <w:rFonts w:asciiTheme="minorHAnsi" w:hAnsiTheme="minorHAnsi" w:cstheme="minorHAnsi"/>
          <w:szCs w:val="22"/>
        </w:rPr>
        <w:t xml:space="preserve"> feedback in each component, resulting in strong citizen engagement. For these purposes draft SEP was prepared before appraisal by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 will be updated and finalized by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through PIU Consultants assistance. Affected communities and other stakeholders, defined by SEP will be consulted during project implementation cycle and given possibility to express their needs and discontents related the Project. Taking into consideration the groups of stakeholders, defined by SEP, </w:t>
      </w:r>
      <w:r w:rsidRPr="00342615">
        <w:rPr>
          <w:rFonts w:asciiTheme="minorHAnsi" w:hAnsiTheme="minorHAnsi" w:cstheme="minorHAnsi"/>
          <w:szCs w:val="22"/>
        </w:rPr>
        <w:lastRenderedPageBreak/>
        <w:t>a Grievance Redress Mechanism (GRM) will be developed for the project, according to ESMF and WB ESF recommendations.</w:t>
      </w:r>
    </w:p>
    <w:p w14:paraId="3D682AF2" w14:textId="77777777" w:rsidR="004543B1" w:rsidRPr="00342615" w:rsidRDefault="004543B1" w:rsidP="004543B1">
      <w:pPr>
        <w:pStyle w:val="ListParagraph"/>
        <w:widowControl w:val="0"/>
        <w:tabs>
          <w:tab w:val="left" w:pos="450"/>
        </w:tabs>
        <w:autoSpaceDE w:val="0"/>
        <w:autoSpaceDN w:val="0"/>
        <w:adjustRightInd w:val="0"/>
        <w:spacing w:before="240" w:after="120"/>
        <w:ind w:left="0"/>
        <w:rPr>
          <w:rFonts w:asciiTheme="minorHAnsi" w:hAnsiTheme="minorHAnsi" w:cstheme="minorHAnsi"/>
          <w:szCs w:val="22"/>
        </w:rPr>
      </w:pPr>
    </w:p>
    <w:p w14:paraId="2B053072" w14:textId="12A70E29" w:rsidR="0085418C" w:rsidRPr="00342615" w:rsidRDefault="0085418C" w:rsidP="006D7BC9">
      <w:pPr>
        <w:pStyle w:val="ListParagraph"/>
        <w:widowControl w:val="0"/>
        <w:numPr>
          <w:ilvl w:val="0"/>
          <w:numId w:val="57"/>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szCs w:val="22"/>
        </w:rPr>
        <w:t>Grievance Redress Mechanism (GRM)</w:t>
      </w:r>
      <w:r w:rsidR="00C3361B" w:rsidRPr="00342615">
        <w:rPr>
          <w:rFonts w:asciiTheme="minorHAnsi" w:hAnsiTheme="minorHAnsi" w:cstheme="minorHAnsi"/>
          <w:b/>
          <w:szCs w:val="22"/>
        </w:rPr>
        <w:t>:</w:t>
      </w:r>
      <w:r w:rsidR="00C3361B" w:rsidRPr="00342615">
        <w:rPr>
          <w:rFonts w:asciiTheme="minorHAnsi" w:hAnsiTheme="minorHAnsi" w:cstheme="minorHAnsi"/>
          <w:szCs w:val="22"/>
        </w:rPr>
        <w:t xml:space="preserve"> </w:t>
      </w:r>
      <w:r w:rsidRPr="00342615">
        <w:rPr>
          <w:rFonts w:asciiTheme="minorHAnsi" w:hAnsiTheme="minorHAnsi" w:cstheme="minorHAnsi"/>
          <w:szCs w:val="22"/>
        </w:rPr>
        <w:t xml:space="preserve">Communities and individuals who believe that they are adversely affected by the Project and/or circumstances related to the Covid19 spreading will be given possibility to submit complaints to </w:t>
      </w:r>
      <w:ins w:id="1233" w:author="Otto" w:date="2021-01-29T16:40:00Z">
        <w:r w:rsidR="005C0B17" w:rsidRPr="00342615">
          <w:rPr>
            <w:rFonts w:asciiTheme="minorHAnsi" w:hAnsiTheme="minorHAnsi" w:cstheme="minorHAnsi"/>
            <w:szCs w:val="22"/>
          </w:rPr>
          <w:t xml:space="preserve">Project-level GRM </w:t>
        </w:r>
        <w:r w:rsidR="005C0B17">
          <w:rPr>
            <w:rFonts w:asciiTheme="minorHAnsi" w:hAnsiTheme="minorHAnsi" w:cstheme="minorHAnsi"/>
            <w:szCs w:val="22"/>
          </w:rPr>
          <w:t>(Annex IV)</w:t>
        </w:r>
        <w:r w:rsidR="005C0B17" w:rsidRPr="00342615">
          <w:rPr>
            <w:rFonts w:asciiTheme="minorHAnsi" w:hAnsiTheme="minorHAnsi" w:cstheme="minorHAnsi"/>
            <w:szCs w:val="22"/>
          </w:rPr>
          <w:t xml:space="preserve"> established in </w:t>
        </w:r>
        <w:proofErr w:type="spellStart"/>
        <w:r w:rsidR="005C0B17">
          <w:rPr>
            <w:rFonts w:asciiTheme="minorHAnsi" w:hAnsiTheme="minorHAnsi" w:cstheme="minorHAnsi"/>
            <w:szCs w:val="22"/>
          </w:rPr>
          <w:t>MoILHSA</w:t>
        </w:r>
        <w:proofErr w:type="spellEnd"/>
        <w:r w:rsidR="005C0B17">
          <w:rPr>
            <w:rFonts w:asciiTheme="minorHAnsi" w:hAnsiTheme="minorHAnsi" w:cstheme="minorHAnsi"/>
            <w:szCs w:val="22"/>
          </w:rPr>
          <w:t xml:space="preserve">,  </w:t>
        </w:r>
      </w:ins>
      <w:commentRangeStart w:id="1234"/>
      <w:commentRangeStart w:id="1235"/>
      <w:commentRangeStart w:id="1236"/>
      <w:commentRangeStart w:id="1237"/>
      <w:commentRangeStart w:id="1238"/>
      <w:commentRangeStart w:id="1239"/>
      <w:del w:id="1240" w:author="Otto" w:date="2021-01-29T16:40:00Z">
        <w:r w:rsidRPr="00342615" w:rsidDel="005C0B17">
          <w:rPr>
            <w:rFonts w:asciiTheme="minorHAnsi" w:hAnsiTheme="minorHAnsi" w:cstheme="minorHAnsi"/>
            <w:szCs w:val="22"/>
          </w:rPr>
          <w:delText xml:space="preserve">Project-level GRM to be established in </w:delText>
        </w:r>
        <w:r w:rsidR="00931F4F" w:rsidDel="005C0B17">
          <w:rPr>
            <w:rFonts w:asciiTheme="minorHAnsi" w:hAnsiTheme="minorHAnsi" w:cstheme="minorHAnsi"/>
            <w:szCs w:val="22"/>
          </w:rPr>
          <w:delText>MoILHSA,  after finalization of SEP</w:delText>
        </w:r>
        <w:r w:rsidRPr="00342615" w:rsidDel="005C0B17">
          <w:rPr>
            <w:rFonts w:asciiTheme="minorHAnsi" w:hAnsiTheme="minorHAnsi" w:cstheme="minorHAnsi"/>
            <w:szCs w:val="22"/>
          </w:rPr>
          <w:delText xml:space="preserve"> </w:delText>
        </w:r>
        <w:commentRangeEnd w:id="1234"/>
        <w:r w:rsidR="00E9743E" w:rsidDel="005C0B17">
          <w:rPr>
            <w:rStyle w:val="CommentReference"/>
          </w:rPr>
          <w:commentReference w:id="1234"/>
        </w:r>
        <w:commentRangeEnd w:id="1235"/>
        <w:r w:rsidR="00961119" w:rsidDel="005C0B17">
          <w:rPr>
            <w:rStyle w:val="CommentReference"/>
          </w:rPr>
          <w:commentReference w:id="1235"/>
        </w:r>
        <w:commentRangeEnd w:id="1236"/>
        <w:r w:rsidR="004F049F" w:rsidDel="005C0B17">
          <w:rPr>
            <w:rStyle w:val="CommentReference"/>
          </w:rPr>
          <w:commentReference w:id="1236"/>
        </w:r>
        <w:commentRangeEnd w:id="1237"/>
        <w:r w:rsidR="00151E4B" w:rsidDel="005C0B17">
          <w:rPr>
            <w:rStyle w:val="CommentReference"/>
          </w:rPr>
          <w:commentReference w:id="1237"/>
        </w:r>
        <w:commentRangeEnd w:id="1238"/>
        <w:r w:rsidR="00DF637A" w:rsidDel="005C0B17">
          <w:rPr>
            <w:rStyle w:val="CommentReference"/>
          </w:rPr>
          <w:commentReference w:id="1238"/>
        </w:r>
      </w:del>
      <w:commentRangeEnd w:id="1239"/>
      <w:r w:rsidR="00DB4BEE">
        <w:rPr>
          <w:rStyle w:val="CommentReference"/>
        </w:rPr>
        <w:commentReference w:id="1239"/>
      </w:r>
      <w:r w:rsidRPr="00342615">
        <w:rPr>
          <w:rFonts w:asciiTheme="minorHAnsi" w:hAnsiTheme="minorHAnsi" w:cstheme="minorHAnsi"/>
          <w:szCs w:val="22"/>
        </w:rPr>
        <w:t>or the WB’s Grievance Redress Service (GRS). The GRM</w:t>
      </w:r>
      <w:r w:rsidR="00A55252">
        <w:rPr>
          <w:rFonts w:asciiTheme="minorHAnsi" w:hAnsiTheme="minorHAnsi" w:cstheme="minorHAnsi"/>
          <w:szCs w:val="22"/>
        </w:rPr>
        <w:t xml:space="preserve"> </w:t>
      </w:r>
      <w:r w:rsidR="00A55252">
        <w:rPr>
          <w:rStyle w:val="FootnoteReference"/>
          <w:rFonts w:asciiTheme="minorHAnsi" w:hAnsiTheme="minorHAnsi" w:cstheme="minorHAnsi"/>
          <w:szCs w:val="22"/>
        </w:rPr>
        <w:footnoteReference w:id="19"/>
      </w:r>
      <w:r w:rsidRPr="00342615">
        <w:rPr>
          <w:rFonts w:asciiTheme="minorHAnsi" w:hAnsiTheme="minorHAnsi" w:cstheme="minorHAnsi"/>
          <w:szCs w:val="22"/>
        </w:rPr>
        <w:t>ensures that complaints received are promptly reviewed in order to address Project-related concerns. Project affected communities and individuals will be able to submit their complaint to the WB’s independent Inspection Panel</w:t>
      </w:r>
      <w:r w:rsidR="00011158">
        <w:rPr>
          <w:rFonts w:asciiTheme="minorHAnsi" w:hAnsiTheme="minorHAnsi" w:cstheme="minorHAnsi"/>
          <w:szCs w:val="22"/>
        </w:rPr>
        <w:t>,</w:t>
      </w:r>
      <w:r w:rsidRPr="00342615">
        <w:rPr>
          <w:rFonts w:asciiTheme="minorHAnsi" w:hAnsiTheme="minorHAnsi" w:cstheme="minorHAnsi"/>
          <w:szCs w:val="22"/>
        </w:rPr>
        <w:t xml:space="preserve">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Grievance Redress Service (GRS), citizens may visit http://www.worldbank.org/GRS. For information on how to submit complaints to the World Bank Inspection Panel, citizens may visit http://www.inspectionpanel.org.</w:t>
      </w:r>
    </w:p>
    <w:p w14:paraId="3C1E628D" w14:textId="08C16009" w:rsidR="4D2E4C1B" w:rsidRPr="00342615" w:rsidRDefault="4D2E4C1B" w:rsidP="004543B1">
      <w:pPr>
        <w:pStyle w:val="ListParagraph"/>
        <w:spacing w:after="120"/>
        <w:ind w:left="360"/>
        <w:rPr>
          <w:rFonts w:asciiTheme="minorHAnsi" w:eastAsiaTheme="minorEastAsia" w:hAnsiTheme="minorHAnsi" w:cstheme="minorHAnsi"/>
          <w:b/>
          <w:bCs/>
          <w:szCs w:val="22"/>
        </w:rPr>
      </w:pPr>
    </w:p>
    <w:p w14:paraId="198FF686" w14:textId="2B46C828" w:rsidR="0035631A" w:rsidRPr="00342615" w:rsidRDefault="00DB2E74" w:rsidP="00DB2E74">
      <w:pPr>
        <w:pStyle w:val="Heading1"/>
        <w:spacing w:before="0" w:after="120"/>
        <w:rPr>
          <w:rFonts w:asciiTheme="minorHAnsi" w:hAnsiTheme="minorHAnsi" w:cstheme="minorHAnsi"/>
          <w:b w:val="0"/>
          <w:sz w:val="22"/>
          <w:szCs w:val="22"/>
        </w:rPr>
      </w:pPr>
      <w:bookmarkStart w:id="1247" w:name="_Toc62832238"/>
      <w:r w:rsidRPr="00342615">
        <w:rPr>
          <w:rFonts w:asciiTheme="minorHAnsi" w:hAnsiTheme="minorHAnsi" w:cstheme="minorHAnsi"/>
          <w:sz w:val="22"/>
          <w:szCs w:val="22"/>
        </w:rPr>
        <w:t xml:space="preserve">IX. </w:t>
      </w:r>
      <w:r w:rsidR="00B24B0B" w:rsidRPr="00342615">
        <w:rPr>
          <w:rFonts w:asciiTheme="minorHAnsi" w:hAnsiTheme="minorHAnsi" w:cstheme="minorHAnsi"/>
          <w:sz w:val="22"/>
          <w:szCs w:val="22"/>
        </w:rPr>
        <w:t>P</w:t>
      </w:r>
      <w:r w:rsidR="24C59D7D" w:rsidRPr="00342615">
        <w:rPr>
          <w:rFonts w:asciiTheme="minorHAnsi" w:hAnsiTheme="minorHAnsi" w:cstheme="minorHAnsi"/>
          <w:sz w:val="22"/>
          <w:szCs w:val="22"/>
        </w:rPr>
        <w:t>ROJECT MONITORING AND EVALUATION</w:t>
      </w:r>
      <w:bookmarkEnd w:id="1247"/>
    </w:p>
    <w:p w14:paraId="42F122A2" w14:textId="77777777" w:rsidR="00D4332F" w:rsidRPr="00342615" w:rsidRDefault="00D4332F" w:rsidP="006D7BC9">
      <w:pPr>
        <w:pStyle w:val="Heading2"/>
        <w:numPr>
          <w:ilvl w:val="0"/>
          <w:numId w:val="7"/>
        </w:numPr>
        <w:spacing w:before="0" w:after="120"/>
        <w:ind w:left="720"/>
        <w:rPr>
          <w:rFonts w:asciiTheme="minorHAnsi" w:hAnsiTheme="minorHAnsi" w:cstheme="minorHAnsi"/>
          <w:b/>
          <w:bCs/>
          <w:color w:val="auto"/>
          <w:sz w:val="22"/>
          <w:szCs w:val="22"/>
        </w:rPr>
      </w:pPr>
      <w:bookmarkStart w:id="1248" w:name="_Toc62832239"/>
      <w:r w:rsidRPr="00342615">
        <w:rPr>
          <w:rFonts w:asciiTheme="minorHAnsi" w:hAnsiTheme="minorHAnsi" w:cstheme="minorHAnsi"/>
          <w:color w:val="auto"/>
          <w:sz w:val="22"/>
          <w:szCs w:val="22"/>
        </w:rPr>
        <w:t>Purpose of monitoring and evaluation</w:t>
      </w:r>
      <w:bookmarkEnd w:id="1248"/>
    </w:p>
    <w:p w14:paraId="37CA8448" w14:textId="18DF0505" w:rsidR="00744924" w:rsidRPr="00342615" w:rsidRDefault="00744924" w:rsidP="006D7BC9">
      <w:pPr>
        <w:pStyle w:val="ListParagraph"/>
        <w:widowControl w:val="0"/>
        <w:numPr>
          <w:ilvl w:val="0"/>
          <w:numId w:val="57"/>
        </w:numPr>
        <w:tabs>
          <w:tab w:val="left" w:pos="450"/>
        </w:tabs>
        <w:autoSpaceDE w:val="0"/>
        <w:autoSpaceDN w:val="0"/>
        <w:adjustRightInd w:val="0"/>
        <w:spacing w:after="120"/>
        <w:ind w:left="0" w:firstLine="0"/>
        <w:rPr>
          <w:rFonts w:asciiTheme="minorHAnsi" w:hAnsiTheme="minorHAnsi" w:cstheme="minorHAnsi"/>
          <w:szCs w:val="22"/>
        </w:rPr>
      </w:pPr>
      <w:r w:rsidRPr="00342615">
        <w:rPr>
          <w:rFonts w:asciiTheme="minorHAnsi" w:hAnsiTheme="minorHAnsi" w:cstheme="minorHAnsi"/>
          <w:b/>
          <w:bCs/>
          <w:szCs w:val="22"/>
        </w:rPr>
        <w:t>Monitoring and Evaluation (M&amp;E).</w:t>
      </w:r>
      <w:r w:rsidRPr="00342615">
        <w:rPr>
          <w:rFonts w:asciiTheme="minorHAnsi" w:hAnsiTheme="minorHAnsi" w:cstheme="minorHAnsi"/>
          <w:szCs w:val="22"/>
        </w:rPr>
        <w:t xml:space="preserve">  The project is supporting monitoring and evaluation of prevention and preparedness, building capacity for clinical and public health research, including veterinary, and joint</w:t>
      </w:r>
      <w:r w:rsidR="2700B4F7" w:rsidRPr="00342615">
        <w:rPr>
          <w:rFonts w:asciiTheme="minorHAnsi" w:hAnsiTheme="minorHAnsi" w:cstheme="minorHAnsi"/>
          <w:szCs w:val="22"/>
        </w:rPr>
        <w:t xml:space="preserve"> </w:t>
      </w:r>
      <w:r w:rsidRPr="00342615">
        <w:rPr>
          <w:rFonts w:asciiTheme="minorHAnsi" w:hAnsiTheme="minorHAnsi" w:cstheme="minorHAnsi"/>
          <w:szCs w:val="22"/>
        </w:rPr>
        <w:t xml:space="preserve">learning across and within countries. The project also will also support training in participatory monitoring and evaluation at all administrative levels, and evaluation workshops. </w:t>
      </w:r>
    </w:p>
    <w:p w14:paraId="566BCEAE" w14:textId="77777777" w:rsidR="0079689C" w:rsidRPr="00342615" w:rsidRDefault="0079689C" w:rsidP="007968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p>
    <w:p w14:paraId="6F41996B" w14:textId="3441036E" w:rsidR="00D4332F" w:rsidRPr="00342615" w:rsidRDefault="00D4332F" w:rsidP="006D7BC9">
      <w:pPr>
        <w:pStyle w:val="Heading2"/>
        <w:numPr>
          <w:ilvl w:val="0"/>
          <w:numId w:val="7"/>
        </w:numPr>
        <w:spacing w:before="0" w:after="120"/>
        <w:ind w:left="709" w:hanging="283"/>
        <w:rPr>
          <w:rFonts w:asciiTheme="minorHAnsi" w:hAnsiTheme="minorHAnsi" w:cstheme="minorHAnsi"/>
          <w:color w:val="auto"/>
          <w:sz w:val="22"/>
          <w:szCs w:val="22"/>
        </w:rPr>
      </w:pPr>
      <w:bookmarkStart w:id="1249" w:name="_Toc62832240"/>
      <w:r w:rsidRPr="00342615">
        <w:rPr>
          <w:rFonts w:asciiTheme="minorHAnsi" w:hAnsiTheme="minorHAnsi" w:cstheme="minorHAnsi"/>
          <w:color w:val="auto"/>
          <w:sz w:val="22"/>
          <w:szCs w:val="22"/>
        </w:rPr>
        <w:t>Monitoring and evaluation arrangements</w:t>
      </w:r>
      <w:bookmarkEnd w:id="1249"/>
    </w:p>
    <w:p w14:paraId="0B26B76A" w14:textId="7282ED76" w:rsidR="00CE6DC1" w:rsidRPr="00342615" w:rsidRDefault="00CE6DC1" w:rsidP="006D7BC9">
      <w:pPr>
        <w:pStyle w:val="ListParagraph"/>
        <w:widowControl w:val="0"/>
        <w:numPr>
          <w:ilvl w:val="0"/>
          <w:numId w:val="57"/>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Monitoring and evaluation activities will be the responsibility of the PIU. The PIU will (a) monitor project implementation; (b) collect data and information related to the PDO and intermediate indicators; and (c) prepare progress reports by coordinating with related departments at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and other implementing agencies. Progress reports will cover compliance with the planned project activities, the updated procurement plan, and the achievement of indicators as defined in the Results Framework, and the Environmental and Social Framework. The PIU will submit these reports to the World Bank on a quarterly basis. </w:t>
      </w:r>
    </w:p>
    <w:p w14:paraId="479C62C8" w14:textId="77777777" w:rsidR="00DB2E74" w:rsidRPr="00342615" w:rsidRDefault="00DB2E74" w:rsidP="00DB2E74">
      <w:pPr>
        <w:pStyle w:val="ListParagraph"/>
        <w:widowControl w:val="0"/>
        <w:tabs>
          <w:tab w:val="left" w:pos="450"/>
        </w:tabs>
        <w:autoSpaceDE w:val="0"/>
        <w:autoSpaceDN w:val="0"/>
        <w:adjustRightInd w:val="0"/>
        <w:spacing w:after="120"/>
        <w:ind w:left="6"/>
        <w:rPr>
          <w:rFonts w:asciiTheme="minorHAnsi" w:eastAsiaTheme="majorEastAsia" w:hAnsiTheme="minorHAnsi" w:cstheme="minorHAnsi"/>
          <w:b/>
          <w:szCs w:val="22"/>
        </w:rPr>
      </w:pPr>
    </w:p>
    <w:p w14:paraId="658D4834" w14:textId="21227421" w:rsidR="00727DCE" w:rsidRPr="00342615" w:rsidRDefault="00DB2E74" w:rsidP="00DB2E74">
      <w:pPr>
        <w:pStyle w:val="ListParagraph"/>
        <w:widowControl w:val="0"/>
        <w:tabs>
          <w:tab w:val="left" w:pos="450"/>
        </w:tabs>
        <w:autoSpaceDE w:val="0"/>
        <w:autoSpaceDN w:val="0"/>
        <w:adjustRightInd w:val="0"/>
        <w:spacing w:after="120"/>
        <w:ind w:left="6"/>
        <w:rPr>
          <w:rFonts w:asciiTheme="minorHAnsi" w:eastAsiaTheme="majorEastAsia" w:hAnsiTheme="minorHAnsi" w:cstheme="minorHAnsi"/>
          <w:b/>
          <w:szCs w:val="22"/>
        </w:rPr>
      </w:pPr>
      <w:r w:rsidRPr="00342615">
        <w:rPr>
          <w:rFonts w:asciiTheme="minorHAnsi" w:eastAsiaTheme="majorEastAsia" w:hAnsiTheme="minorHAnsi" w:cstheme="minorHAnsi"/>
          <w:b/>
          <w:szCs w:val="22"/>
        </w:rPr>
        <w:t xml:space="preserve">X. </w:t>
      </w:r>
      <w:r w:rsidR="00727DCE" w:rsidRPr="00342615">
        <w:rPr>
          <w:rFonts w:asciiTheme="minorHAnsi" w:eastAsiaTheme="majorEastAsia" w:hAnsiTheme="minorHAnsi" w:cstheme="minorHAnsi"/>
          <w:b/>
          <w:szCs w:val="22"/>
        </w:rPr>
        <w:t xml:space="preserve">Travel Policy and Costs </w:t>
      </w:r>
    </w:p>
    <w:p w14:paraId="6B32693E" w14:textId="28BA446E" w:rsidR="00312ABF" w:rsidRPr="00342615"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For the reason to do monitoring and evaluation of the project activities, PIU staff would require field/site visits. </w:t>
      </w:r>
    </w:p>
    <w:p w14:paraId="07FC5CFF" w14:textId="77777777" w:rsidR="00312ABF" w:rsidRPr="00342615"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A, Environmental Standards Consultant will require frequent travel to project supported sites to perform following tasks: </w:t>
      </w:r>
    </w:p>
    <w:p w14:paraId="778864A5" w14:textId="77777777" w:rsidR="00312ABF" w:rsidRPr="00342615" w:rsidRDefault="00312ABF" w:rsidP="006D7BC9">
      <w:pPr>
        <w:pStyle w:val="ListParagraph"/>
        <w:widowControl w:val="0"/>
        <w:numPr>
          <w:ilvl w:val="0"/>
          <w:numId w:val="34"/>
        </w:numPr>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Monthly base field visits to prepare environmental risk assessment and screening reports</w:t>
      </w:r>
    </w:p>
    <w:p w14:paraId="468A0F1E" w14:textId="77777777" w:rsidR="00312ABF" w:rsidRPr="00342615" w:rsidRDefault="00312ABF" w:rsidP="006D7BC9">
      <w:pPr>
        <w:pStyle w:val="ListParagraph"/>
        <w:numPr>
          <w:ilvl w:val="0"/>
          <w:numId w:val="34"/>
        </w:numPr>
        <w:rPr>
          <w:rFonts w:asciiTheme="minorHAnsi" w:hAnsiTheme="minorHAnsi" w:cstheme="minorHAnsi"/>
          <w:szCs w:val="22"/>
        </w:rPr>
      </w:pPr>
      <w:r w:rsidRPr="00342615">
        <w:rPr>
          <w:rFonts w:asciiTheme="minorHAnsi" w:hAnsiTheme="minorHAnsi" w:cstheme="minorHAnsi"/>
          <w:szCs w:val="22"/>
        </w:rPr>
        <w:t>Developing, facilitating and introduction of IC WMPs for clinics receiving project support outside of Tbilisi</w:t>
      </w:r>
    </w:p>
    <w:p w14:paraId="3972D16F" w14:textId="77777777" w:rsidR="00312ABF" w:rsidRPr="00342615" w:rsidRDefault="00312ABF" w:rsidP="006D7BC9">
      <w:pPr>
        <w:pStyle w:val="ListParagraph"/>
        <w:numPr>
          <w:ilvl w:val="0"/>
          <w:numId w:val="34"/>
        </w:numPr>
        <w:rPr>
          <w:rFonts w:asciiTheme="minorHAnsi" w:hAnsiTheme="minorHAnsi" w:cstheme="minorHAnsi"/>
          <w:szCs w:val="22"/>
        </w:rPr>
      </w:pPr>
      <w:r w:rsidRPr="00342615">
        <w:rPr>
          <w:rFonts w:asciiTheme="minorHAnsi" w:hAnsiTheme="minorHAnsi" w:cstheme="minorHAnsi"/>
          <w:szCs w:val="22"/>
        </w:rPr>
        <w:t>Supervising Contractors’ compliance with sub-project specific ESMPs according to the ES monitoring plans will be included in these ESMPs;</w:t>
      </w:r>
    </w:p>
    <w:p w14:paraId="04D95982" w14:textId="77777777" w:rsidR="00312ABF" w:rsidRPr="00342615" w:rsidRDefault="00312ABF" w:rsidP="006D7BC9">
      <w:pPr>
        <w:pStyle w:val="ListParagraph"/>
        <w:widowControl w:val="0"/>
        <w:numPr>
          <w:ilvl w:val="0"/>
          <w:numId w:val="34"/>
        </w:numPr>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lastRenderedPageBreak/>
        <w:t>Preparing environmental audit</w:t>
      </w:r>
    </w:p>
    <w:p w14:paraId="5F0096F1" w14:textId="77777777" w:rsidR="008C4CCD" w:rsidRPr="00342615" w:rsidRDefault="008C4CCD" w:rsidP="008C4CCD">
      <w:pPr>
        <w:widowControl w:val="0"/>
        <w:tabs>
          <w:tab w:val="left" w:pos="450"/>
        </w:tabs>
        <w:autoSpaceDE w:val="0"/>
        <w:autoSpaceDN w:val="0"/>
        <w:adjustRightInd w:val="0"/>
        <w:spacing w:after="120"/>
        <w:rPr>
          <w:rFonts w:asciiTheme="minorHAnsi" w:hAnsiTheme="minorHAnsi" w:cstheme="minorHAnsi"/>
          <w:szCs w:val="22"/>
          <w:lang w:val="en-US"/>
        </w:rPr>
      </w:pPr>
    </w:p>
    <w:p w14:paraId="214B7CF6" w14:textId="57995A41" w:rsidR="00312ABF" w:rsidRPr="00342615" w:rsidRDefault="008C4CCD"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In addition to the mentioned above, PIU staff, including Social Standards Specialist, for monitoring, stakeholder engagement, grievance and other purposes would need to travel in regions. </w:t>
      </w:r>
    </w:p>
    <w:p w14:paraId="6805ADB3" w14:textId="77777777" w:rsidR="00312ABF" w:rsidRPr="00342615"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Travel costs paid by the project for such visits can utilize the WB rates to finance travel expenses (per diem, night stay). Transportation costs will be covered by the Ministry as a co-financing.</w:t>
      </w:r>
    </w:p>
    <w:p w14:paraId="4E393E06" w14:textId="77777777" w:rsidR="00312ABF" w:rsidRPr="00342615" w:rsidRDefault="00312ABF"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2C6C4AAE" w14:textId="0578F5BE" w:rsidR="0025737B" w:rsidRPr="00342615" w:rsidRDefault="0025737B"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C7822CA" w14:textId="28E541A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E139287" w14:textId="2F40C87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3574203" w14:textId="2962FBD5"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563D785" w14:textId="21BFFB13"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D0FC531" w14:textId="1DF80A1B"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FA87224" w14:textId="6B7050F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EDE382B" w14:textId="49AA4F2C"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25AC268C" w14:textId="48B1504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5619C78" w14:textId="01F30E5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478DFF0" w14:textId="1941F39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122AB988" w14:textId="5EF745FB"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F44985C" w14:textId="654D0314"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67C11BF" w14:textId="36EB298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6A41D24" w14:textId="3A4D432E"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117115B" w14:textId="605DFFB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11273712" w14:textId="2D38F38E"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CE468CC" w14:textId="13646478"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D6F1A27" w14:textId="25774429"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B7EAF36" w14:textId="148911D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97D6281" w14:textId="2335DAB0"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4134FFA" w14:textId="59E4DB6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BC1F03C" w14:textId="369E7863"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87D45C7" w14:textId="4C21BC5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5423C01" w14:textId="5BEEB66C"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FD94471" w14:textId="25655B36"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C68DDC4" w14:textId="2EFCFF6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ADE1896" w14:textId="2BD5D145"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4CA0F38" w14:textId="25832405"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309A0EB" w14:textId="75D6686F" w:rsidR="00DD0F68"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57DFA3A" w14:textId="77777777" w:rsidR="00403A47" w:rsidRDefault="00403A47"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CF52862" w14:textId="77777777" w:rsidR="00403A47" w:rsidRPr="00342615" w:rsidRDefault="00403A47"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D715147" w14:textId="7777777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E362C31" w14:textId="65765C80" w:rsidR="005B5BFB" w:rsidRPr="00342615" w:rsidRDefault="005B5BFB">
      <w:pPr>
        <w:jc w:val="left"/>
        <w:rPr>
          <w:rFonts w:asciiTheme="minorHAnsi" w:hAnsiTheme="minorHAnsi" w:cstheme="minorHAnsi"/>
          <w:szCs w:val="22"/>
        </w:rPr>
      </w:pPr>
    </w:p>
    <w:p w14:paraId="7B12F83B" w14:textId="230FF6CB" w:rsidR="00627C1D" w:rsidRPr="00342615" w:rsidRDefault="24C59D7D" w:rsidP="006D7BC9">
      <w:pPr>
        <w:pStyle w:val="Heading1"/>
        <w:numPr>
          <w:ilvl w:val="0"/>
          <w:numId w:val="58"/>
        </w:numPr>
        <w:spacing w:before="0" w:after="120"/>
        <w:rPr>
          <w:rFonts w:asciiTheme="minorHAnsi" w:hAnsiTheme="minorHAnsi" w:cstheme="minorHAnsi"/>
          <w:sz w:val="22"/>
          <w:szCs w:val="22"/>
        </w:rPr>
      </w:pPr>
      <w:bookmarkStart w:id="1250" w:name="_Toc62832241"/>
      <w:r w:rsidRPr="00342615">
        <w:rPr>
          <w:rFonts w:asciiTheme="minorHAnsi" w:hAnsiTheme="minorHAnsi" w:cstheme="minorHAnsi"/>
          <w:sz w:val="22"/>
          <w:szCs w:val="22"/>
        </w:rPr>
        <w:t>ANNEXES</w:t>
      </w:r>
      <w:bookmarkEnd w:id="1250"/>
    </w:p>
    <w:p w14:paraId="1F4F9BE8" w14:textId="3D1427AC" w:rsidR="00627C1D" w:rsidRPr="00342615" w:rsidRDefault="00627C1D" w:rsidP="00117E77">
      <w:pPr>
        <w:pStyle w:val="Heading2"/>
        <w:ind w:left="644"/>
        <w:rPr>
          <w:rFonts w:asciiTheme="minorHAnsi" w:hAnsiTheme="minorHAnsi" w:cstheme="minorHAnsi"/>
          <w:b/>
          <w:color w:val="000000" w:themeColor="text1"/>
          <w:sz w:val="22"/>
          <w:szCs w:val="22"/>
        </w:rPr>
      </w:pPr>
      <w:bookmarkStart w:id="1251" w:name="_Toc62832242"/>
      <w:r w:rsidRPr="00342615">
        <w:rPr>
          <w:rFonts w:asciiTheme="minorHAnsi" w:hAnsiTheme="minorHAnsi" w:cstheme="minorHAnsi"/>
          <w:b/>
          <w:color w:val="000000" w:themeColor="text1"/>
          <w:sz w:val="22"/>
          <w:szCs w:val="22"/>
        </w:rPr>
        <w:t>Annex I – Terms of Reference</w:t>
      </w:r>
      <w:r w:rsidR="00E9210E" w:rsidRPr="00342615">
        <w:rPr>
          <w:rFonts w:asciiTheme="minorHAnsi" w:hAnsiTheme="minorHAnsi" w:cstheme="minorHAnsi"/>
          <w:b/>
          <w:color w:val="000000" w:themeColor="text1"/>
          <w:sz w:val="22"/>
          <w:szCs w:val="22"/>
        </w:rPr>
        <w:t>s</w:t>
      </w:r>
      <w:bookmarkEnd w:id="1251"/>
    </w:p>
    <w:p w14:paraId="0B73AFB9" w14:textId="77777777" w:rsidR="00E9210E" w:rsidRPr="00342615" w:rsidRDefault="00E9210E" w:rsidP="00E9210E">
      <w:pPr>
        <w:spacing w:line="242" w:lineRule="auto"/>
        <w:ind w:left="2936" w:right="3335"/>
        <w:jc w:val="center"/>
        <w:rPr>
          <w:rFonts w:asciiTheme="minorHAnsi" w:hAnsiTheme="minorHAnsi" w:cstheme="minorHAnsi"/>
          <w:b/>
          <w:szCs w:val="22"/>
        </w:rPr>
      </w:pPr>
    </w:p>
    <w:p w14:paraId="0386217B" w14:textId="13FE79D6" w:rsidR="00A36E41" w:rsidRPr="00342615" w:rsidRDefault="00A36E41" w:rsidP="00685929">
      <w:pPr>
        <w:pStyle w:val="Heading3"/>
        <w:rPr>
          <w:rFonts w:asciiTheme="minorHAnsi" w:hAnsiTheme="minorHAnsi" w:cstheme="minorHAnsi"/>
          <w:b/>
          <w:bCs/>
          <w:color w:val="000000" w:themeColor="text1"/>
          <w:sz w:val="22"/>
          <w:szCs w:val="22"/>
        </w:rPr>
      </w:pPr>
      <w:bookmarkStart w:id="1252" w:name="_Toc62832243"/>
      <w:r w:rsidRPr="00342615">
        <w:rPr>
          <w:rFonts w:asciiTheme="minorHAnsi" w:hAnsiTheme="minorHAnsi" w:cstheme="minorHAnsi"/>
          <w:b/>
          <w:bCs/>
          <w:color w:val="000000" w:themeColor="text1"/>
          <w:sz w:val="22"/>
          <w:szCs w:val="22"/>
        </w:rPr>
        <w:t>Project Manager</w:t>
      </w:r>
      <w:bookmarkEnd w:id="1252"/>
    </w:p>
    <w:p w14:paraId="34606DDD" w14:textId="7AF9EFD7" w:rsidR="5B84E2CE" w:rsidRPr="00342615" w:rsidRDefault="5B84E2CE" w:rsidP="00685929">
      <w:pPr>
        <w:rPr>
          <w:rFonts w:asciiTheme="minorHAnsi" w:hAnsiTheme="minorHAnsi" w:cstheme="minorHAnsi"/>
          <w:szCs w:val="22"/>
        </w:rPr>
      </w:pPr>
    </w:p>
    <w:p w14:paraId="4844D925"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144B3377"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24021999"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7F9CD35A" w14:textId="77777777" w:rsidR="00A36E41" w:rsidRPr="00342615" w:rsidRDefault="00A36E41" w:rsidP="00A36E41">
      <w:pPr>
        <w:adjustRightInd w:val="0"/>
        <w:rPr>
          <w:rFonts w:asciiTheme="minorHAnsi" w:hAnsiTheme="minorHAnsi" w:cstheme="minorHAnsi"/>
          <w:b/>
          <w:bCs/>
          <w:color w:val="000000"/>
          <w:szCs w:val="22"/>
        </w:rPr>
      </w:pPr>
    </w:p>
    <w:p w14:paraId="3E651C8E"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PROJECT MANAGER</w:t>
      </w:r>
    </w:p>
    <w:p w14:paraId="48054CFA" w14:textId="77777777" w:rsidR="00A36E41" w:rsidRPr="00342615" w:rsidRDefault="00A36E41" w:rsidP="00A36E41">
      <w:pPr>
        <w:adjustRightInd w:val="0"/>
        <w:jc w:val="center"/>
        <w:rPr>
          <w:rFonts w:asciiTheme="minorHAnsi" w:hAnsiTheme="minorHAnsi" w:cstheme="minorHAnsi"/>
          <w:b/>
          <w:szCs w:val="22"/>
        </w:rPr>
      </w:pPr>
    </w:p>
    <w:p w14:paraId="0E66E10C"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1BD4551D" w14:textId="77777777" w:rsidR="00A36E41" w:rsidRPr="00342615" w:rsidRDefault="00A36E41" w:rsidP="00A36E41">
      <w:pPr>
        <w:adjustRightInd w:val="0"/>
        <w:jc w:val="center"/>
        <w:rPr>
          <w:rFonts w:asciiTheme="minorHAnsi" w:hAnsiTheme="minorHAnsi" w:cstheme="minorHAnsi"/>
          <w:b/>
          <w:szCs w:val="22"/>
        </w:rPr>
      </w:pPr>
    </w:p>
    <w:p w14:paraId="3BD20583"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BACKGROUND</w:t>
      </w:r>
    </w:p>
    <w:p w14:paraId="032A537A" w14:textId="77777777" w:rsidR="00A36E41" w:rsidRPr="00342615" w:rsidRDefault="00A36E41" w:rsidP="00A36E41">
      <w:pPr>
        <w:pStyle w:val="BodyText"/>
        <w:ind w:left="720" w:right="106"/>
        <w:rPr>
          <w:rFonts w:asciiTheme="minorHAnsi" w:hAnsiTheme="minorHAnsi" w:cstheme="minorHAnsi"/>
          <w:b/>
          <w:sz w:val="22"/>
          <w:szCs w:val="22"/>
        </w:rPr>
      </w:pPr>
    </w:p>
    <w:p w14:paraId="09D11D7B"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3664A6F7" w14:textId="77777777" w:rsidR="00A36E41" w:rsidRPr="00342615" w:rsidRDefault="00A36E41" w:rsidP="00A36E41">
      <w:pPr>
        <w:pStyle w:val="BodyText"/>
        <w:ind w:left="540" w:right="106"/>
        <w:jc w:val="both"/>
        <w:rPr>
          <w:rFonts w:asciiTheme="minorHAnsi" w:hAnsiTheme="minorHAnsi" w:cstheme="minorHAnsi"/>
          <w:sz w:val="22"/>
          <w:szCs w:val="22"/>
        </w:rPr>
      </w:pPr>
    </w:p>
    <w:p w14:paraId="4E6633CD"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1DE2779" w14:textId="77777777" w:rsidR="00A36E41" w:rsidRPr="00342615" w:rsidRDefault="00A36E41" w:rsidP="00A36E41">
      <w:pPr>
        <w:pStyle w:val="BodyText"/>
        <w:ind w:left="720" w:right="106"/>
        <w:rPr>
          <w:rFonts w:asciiTheme="minorHAnsi" w:hAnsiTheme="minorHAnsi" w:cstheme="minorHAnsi"/>
          <w:b/>
          <w:sz w:val="22"/>
          <w:szCs w:val="22"/>
        </w:rPr>
      </w:pPr>
    </w:p>
    <w:p w14:paraId="029D2B4C"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6292AA05" w14:textId="77777777" w:rsidR="00A36E41" w:rsidRPr="00342615" w:rsidRDefault="00A36E41" w:rsidP="00A36E41">
      <w:pPr>
        <w:pStyle w:val="BodyText"/>
        <w:ind w:left="540" w:right="106"/>
        <w:rPr>
          <w:rFonts w:asciiTheme="minorHAnsi" w:hAnsiTheme="minorHAnsi" w:cstheme="minorHAnsi"/>
          <w:sz w:val="22"/>
          <w:szCs w:val="22"/>
        </w:rPr>
      </w:pPr>
    </w:p>
    <w:p w14:paraId="2F91707D"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799540C0" w14:textId="77777777" w:rsidR="00A36E41" w:rsidRPr="00342615" w:rsidRDefault="00A36E41" w:rsidP="00A36E41">
      <w:pPr>
        <w:pStyle w:val="BodyText"/>
        <w:ind w:left="540" w:right="106"/>
        <w:jc w:val="both"/>
        <w:rPr>
          <w:rFonts w:asciiTheme="minorHAnsi" w:hAnsiTheme="minorHAnsi" w:cstheme="minorHAnsi"/>
          <w:sz w:val="22"/>
          <w:szCs w:val="22"/>
        </w:rPr>
      </w:pPr>
    </w:p>
    <w:p w14:paraId="6DE201AE" w14:textId="4FB5B902"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9B3637">
        <w:rPr>
          <w:rFonts w:asciiTheme="minorHAnsi" w:hAnsiTheme="minorHAnsi" w:cstheme="minorHAnsi"/>
          <w:sz w:val="22"/>
          <w:szCs w:val="22"/>
        </w:rPr>
        <w:t>Labo</w:t>
      </w:r>
      <w:r w:rsidR="009F1B6E">
        <w:rPr>
          <w:rFonts w:asciiTheme="minorHAnsi" w:hAnsiTheme="minorHAnsi" w:cstheme="minorHAnsi"/>
          <w:sz w:val="22"/>
          <w:szCs w:val="22"/>
        </w:rPr>
        <w:t>r</w:t>
      </w:r>
      <w:r w:rsidRPr="00342615">
        <w:rPr>
          <w:rFonts w:asciiTheme="minorHAnsi" w:hAnsiTheme="minorHAnsi" w:cstheme="minorHAnsi"/>
          <w:sz w:val="22"/>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2675AD6" w14:textId="77777777" w:rsidR="00A36E41" w:rsidRPr="00342615" w:rsidRDefault="00A36E41" w:rsidP="00A36E41">
      <w:pPr>
        <w:pStyle w:val="BodyText"/>
        <w:ind w:left="540" w:right="106"/>
        <w:jc w:val="both"/>
        <w:rPr>
          <w:rFonts w:asciiTheme="minorHAnsi" w:hAnsiTheme="minorHAnsi" w:cstheme="minorHAnsi"/>
          <w:sz w:val="22"/>
          <w:szCs w:val="22"/>
        </w:rPr>
      </w:pPr>
    </w:p>
    <w:p w14:paraId="22148981"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08EBD177" w14:textId="77777777" w:rsidR="00A36E41" w:rsidRPr="00342615" w:rsidRDefault="00A36E41" w:rsidP="00A36E41">
      <w:pPr>
        <w:pStyle w:val="BodyText"/>
        <w:ind w:left="540" w:right="106"/>
        <w:jc w:val="both"/>
        <w:rPr>
          <w:rFonts w:asciiTheme="minorHAnsi" w:hAnsiTheme="minorHAnsi" w:cstheme="minorHAnsi"/>
          <w:sz w:val="22"/>
          <w:szCs w:val="22"/>
        </w:rPr>
      </w:pPr>
    </w:p>
    <w:p w14:paraId="59CF6D2A"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059BC12C" w14:textId="77777777" w:rsidR="00A36E41" w:rsidRPr="00342615" w:rsidRDefault="00A36E41" w:rsidP="00A36E41">
      <w:pPr>
        <w:pStyle w:val="BodyText"/>
        <w:ind w:left="540" w:right="106"/>
        <w:jc w:val="both"/>
        <w:rPr>
          <w:rFonts w:asciiTheme="minorHAnsi" w:hAnsiTheme="minorHAnsi" w:cstheme="minorHAnsi"/>
          <w:sz w:val="22"/>
          <w:szCs w:val="22"/>
        </w:rPr>
      </w:pPr>
    </w:p>
    <w:p w14:paraId="434E7174" w14:textId="2EFA1BB5"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lastRenderedPageBreak/>
        <w:t xml:space="preserve">The designated implementing agency for the Project is the Ministry of IDPs from the Occupied Territories, </w:t>
      </w:r>
      <w:r w:rsidR="009F1B6E">
        <w:rPr>
          <w:rFonts w:asciiTheme="minorHAnsi" w:hAnsiTheme="minorHAnsi" w:cstheme="minorHAnsi"/>
          <w:sz w:val="22"/>
          <w:szCs w:val="22"/>
        </w:rPr>
        <w:t>Labour</w:t>
      </w:r>
      <w:r w:rsidRPr="00342615">
        <w:rPr>
          <w:rFonts w:asciiTheme="minorHAnsi" w:hAnsiTheme="minorHAnsi" w:cstheme="minorHAnsi"/>
          <w:sz w:val="22"/>
          <w:szCs w:val="22"/>
        </w:rPr>
        <w:t>, Health and Social Affairs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33633905" w14:textId="77777777" w:rsidR="00A36E41" w:rsidRPr="00342615" w:rsidRDefault="00A36E41" w:rsidP="00A36E41">
      <w:pPr>
        <w:pStyle w:val="BodyText"/>
        <w:ind w:left="540" w:right="106"/>
        <w:jc w:val="both"/>
        <w:rPr>
          <w:rFonts w:asciiTheme="minorHAnsi" w:hAnsiTheme="minorHAnsi" w:cstheme="minorHAnsi"/>
          <w:sz w:val="22"/>
          <w:szCs w:val="22"/>
        </w:rPr>
      </w:pPr>
    </w:p>
    <w:p w14:paraId="008F5268" w14:textId="4EBA1F6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 Project Implementation Unit (PIU) will be established under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The PIU will be led and coordinated by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Deputy Minister will be responsible for the overall supervision of the Project implementation. </w:t>
      </w:r>
    </w:p>
    <w:p w14:paraId="15590E3D" w14:textId="77777777" w:rsidR="00A36E41" w:rsidRPr="00342615" w:rsidRDefault="00A36E41" w:rsidP="00A36E41">
      <w:pPr>
        <w:pStyle w:val="BodyText"/>
        <w:ind w:left="540" w:right="106"/>
        <w:jc w:val="both"/>
        <w:rPr>
          <w:rFonts w:asciiTheme="minorHAnsi" w:hAnsiTheme="minorHAnsi" w:cstheme="minorHAnsi"/>
          <w:sz w:val="22"/>
          <w:szCs w:val="22"/>
        </w:rPr>
      </w:pPr>
    </w:p>
    <w:p w14:paraId="14840551" w14:textId="55539A0B" w:rsidR="00A36E41" w:rsidRPr="00342615" w:rsidRDefault="00045EA8" w:rsidP="00A36E41">
      <w:pPr>
        <w:pStyle w:val="BodyText"/>
        <w:ind w:left="540" w:right="106"/>
        <w:jc w:val="both"/>
        <w:rPr>
          <w:rFonts w:asciiTheme="minorHAnsi" w:hAnsiTheme="minorHAnsi" w:cstheme="minorHAnsi"/>
          <w:sz w:val="22"/>
          <w:szCs w:val="22"/>
        </w:rPr>
      </w:pPr>
      <w:proofErr w:type="spellStart"/>
      <w:r w:rsidRPr="00342615">
        <w:rPr>
          <w:rFonts w:asciiTheme="minorHAnsi" w:hAnsiTheme="minorHAnsi" w:cstheme="minorHAnsi"/>
          <w:sz w:val="22"/>
          <w:szCs w:val="22"/>
        </w:rPr>
        <w:t>MoILHSA</w:t>
      </w:r>
      <w:proofErr w:type="spellEnd"/>
      <w:r w:rsidR="00A36E41" w:rsidRPr="00342615">
        <w:rPr>
          <w:rFonts w:asciiTheme="minorHAnsi" w:hAnsiTheme="minorHAnsi" w:cstheme="minorHAnsi"/>
          <w:sz w:val="22"/>
          <w:szCs w:val="22"/>
        </w:rPr>
        <w:t xml:space="preserve"> seeks consultant services for a Project Manager of the PIU to perform tasks laid out in the present TOR.</w:t>
      </w:r>
    </w:p>
    <w:p w14:paraId="27CCBA86" w14:textId="77777777" w:rsidR="00A36E41" w:rsidRPr="00342615" w:rsidRDefault="00A36E41" w:rsidP="00A36E41">
      <w:pPr>
        <w:pStyle w:val="BodyText"/>
        <w:ind w:left="540" w:right="106"/>
        <w:rPr>
          <w:rFonts w:asciiTheme="minorHAnsi" w:hAnsiTheme="minorHAnsi" w:cstheme="minorHAnsi"/>
          <w:sz w:val="22"/>
          <w:szCs w:val="22"/>
        </w:rPr>
      </w:pPr>
    </w:p>
    <w:p w14:paraId="741C6A73" w14:textId="77777777" w:rsidR="00A36E41" w:rsidRPr="00342615" w:rsidRDefault="00A36E41" w:rsidP="00A36E41">
      <w:pPr>
        <w:pStyle w:val="BodyText"/>
        <w:ind w:left="720" w:right="106"/>
        <w:rPr>
          <w:rFonts w:asciiTheme="minorHAnsi" w:hAnsiTheme="minorHAnsi" w:cstheme="minorHAnsi"/>
          <w:b/>
          <w:sz w:val="22"/>
          <w:szCs w:val="22"/>
        </w:rPr>
      </w:pPr>
    </w:p>
    <w:p w14:paraId="012CB614"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MAIN OBJECTIVE OF THE ASSINGMENT</w:t>
      </w:r>
    </w:p>
    <w:p w14:paraId="2B51D58A" w14:textId="77777777" w:rsidR="00A36E41" w:rsidRPr="00342615" w:rsidRDefault="00A36E41" w:rsidP="00A36E41">
      <w:pPr>
        <w:pStyle w:val="BodyText"/>
        <w:ind w:left="720" w:right="106"/>
        <w:rPr>
          <w:rFonts w:asciiTheme="minorHAnsi" w:hAnsiTheme="minorHAnsi" w:cstheme="minorHAnsi"/>
          <w:b/>
          <w:sz w:val="22"/>
          <w:szCs w:val="22"/>
        </w:rPr>
      </w:pPr>
    </w:p>
    <w:p w14:paraId="7D79D26B" w14:textId="77777777" w:rsidR="00A36E41" w:rsidRPr="00342615" w:rsidRDefault="00A36E41" w:rsidP="00A36E41">
      <w:pPr>
        <w:pStyle w:val="ListParagraph"/>
        <w:ind w:left="540"/>
        <w:rPr>
          <w:rFonts w:asciiTheme="minorHAnsi" w:hAnsiTheme="minorHAnsi" w:cstheme="minorHAnsi"/>
          <w:szCs w:val="22"/>
        </w:rPr>
      </w:pPr>
      <w:r w:rsidRPr="00342615">
        <w:rPr>
          <w:rFonts w:asciiTheme="minorHAnsi" w:hAnsiTheme="minorHAnsi" w:cstheme="minorHAnsi"/>
          <w:szCs w:val="22"/>
        </w:rPr>
        <w:t xml:space="preserve">The Project Manager will be responsible for the project management, implementation and performance. He/she will ensure efficient implementation of the Project and related activities according to the objectives and tasks within the time and costs specified in the Loan Agreement of the Project, Project Appraisal Document (PAD) and Project Operations Manual (POM). The Project Manager will be responsible for organizing and managing the work of the PIU, and other staff assigned to the Project (e.g. contractors, consultants), ensuring achievement of the Project objectives and targets by implementing the approved work-plans within the budget in accordance with the WB guidelines and other applicable requirements and laws. The Project Manager is expected to coordinate project financial (e.g. ensuring flow of funds and budgeting) and procurement processes as well as any conceptual and technical aspects of the Project.  </w:t>
      </w:r>
    </w:p>
    <w:p w14:paraId="458A3C8F" w14:textId="77777777" w:rsidR="00A36E41" w:rsidRPr="00342615" w:rsidRDefault="00A36E41" w:rsidP="00A36E41">
      <w:pPr>
        <w:pStyle w:val="BodyText"/>
        <w:ind w:left="720" w:right="106"/>
        <w:rPr>
          <w:rFonts w:asciiTheme="minorHAnsi" w:hAnsiTheme="minorHAnsi" w:cstheme="minorHAnsi"/>
          <w:b/>
          <w:sz w:val="22"/>
          <w:szCs w:val="22"/>
        </w:rPr>
      </w:pPr>
    </w:p>
    <w:p w14:paraId="6342088C"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SPECIFIC TASKS</w:t>
      </w:r>
    </w:p>
    <w:p w14:paraId="774ED173" w14:textId="77777777" w:rsidR="00A36E41" w:rsidRPr="00342615" w:rsidRDefault="00A36E41" w:rsidP="00A36E41">
      <w:pPr>
        <w:pStyle w:val="BodyText"/>
        <w:ind w:left="720" w:right="106"/>
        <w:rPr>
          <w:rFonts w:asciiTheme="minorHAnsi" w:hAnsiTheme="minorHAnsi" w:cstheme="minorHAnsi"/>
          <w:b/>
          <w:sz w:val="22"/>
          <w:szCs w:val="22"/>
        </w:rPr>
      </w:pPr>
    </w:p>
    <w:p w14:paraId="25C62CE1"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Operational Planning and Management:</w:t>
      </w:r>
    </w:p>
    <w:p w14:paraId="3EB47035" w14:textId="77777777" w:rsidR="00A36E41" w:rsidRPr="00342615" w:rsidRDefault="00A36E41" w:rsidP="00A36E41">
      <w:pPr>
        <w:ind w:left="360"/>
        <w:rPr>
          <w:rFonts w:asciiTheme="minorHAnsi" w:hAnsiTheme="minorHAnsi" w:cstheme="minorHAnsi"/>
          <w:bCs/>
          <w:szCs w:val="22"/>
          <w:u w:val="single"/>
        </w:rPr>
      </w:pPr>
    </w:p>
    <w:p w14:paraId="2B416B23"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operation of the PIU meets the regulations and expectations of the WB, Government of Georgia and other stakeholders;</w:t>
      </w:r>
    </w:p>
    <w:p w14:paraId="07B7D4F1"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Serve as the primary liaison and point of contact for the Project implementation, </w:t>
      </w:r>
      <w:proofErr w:type="gramStart"/>
      <w:r w:rsidRPr="00342615">
        <w:rPr>
          <w:rFonts w:asciiTheme="minorHAnsi" w:hAnsiTheme="minorHAnsi" w:cstheme="minorHAnsi"/>
          <w:bCs/>
          <w:szCs w:val="22"/>
        </w:rPr>
        <w:t>taking into account</w:t>
      </w:r>
      <w:proofErr w:type="gramEnd"/>
      <w:r w:rsidRPr="00342615">
        <w:rPr>
          <w:rFonts w:asciiTheme="minorHAnsi" w:hAnsiTheme="minorHAnsi" w:cstheme="minorHAnsi"/>
          <w:bCs/>
          <w:szCs w:val="22"/>
        </w:rPr>
        <w:t xml:space="preserve"> relevant government and the WB policy and procedures;</w:t>
      </w:r>
    </w:p>
    <w:p w14:paraId="3270D002"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leadership in support of the Project activities with the goal of achieving Project targets and objectives, managing effectively and efficiently both human and financial resources;</w:t>
      </w:r>
    </w:p>
    <w:p w14:paraId="2CE8A7E2" w14:textId="31284170"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Ensure that all Project</w:t>
      </w:r>
      <w:r w:rsidR="7AF35D97" w:rsidRPr="00342615">
        <w:rPr>
          <w:rFonts w:asciiTheme="minorHAnsi" w:hAnsiTheme="minorHAnsi" w:cstheme="minorHAnsi"/>
          <w:szCs w:val="22"/>
        </w:rPr>
        <w:t>-</w:t>
      </w:r>
      <w:r w:rsidRPr="00342615">
        <w:rPr>
          <w:rFonts w:asciiTheme="minorHAnsi" w:hAnsiTheme="minorHAnsi" w:cstheme="minorHAnsi"/>
          <w:szCs w:val="22"/>
        </w:rPr>
        <w:t>related and personnel files are securely stored</w:t>
      </w:r>
      <w:r w:rsidR="63627994" w:rsidRPr="00342615">
        <w:rPr>
          <w:rFonts w:asciiTheme="minorHAnsi" w:hAnsiTheme="minorHAnsi" w:cstheme="minorHAnsi"/>
          <w:szCs w:val="22"/>
        </w:rPr>
        <w:t>,</w:t>
      </w:r>
      <w:r w:rsidRPr="00342615">
        <w:rPr>
          <w:rFonts w:asciiTheme="minorHAnsi" w:hAnsiTheme="minorHAnsi" w:cstheme="minorHAnsi"/>
          <w:szCs w:val="22"/>
        </w:rPr>
        <w:t xml:space="preserve"> and privacy/confidentiality </w:t>
      </w:r>
      <w:proofErr w:type="gramStart"/>
      <w:r w:rsidRPr="00342615">
        <w:rPr>
          <w:rFonts w:asciiTheme="minorHAnsi" w:hAnsiTheme="minorHAnsi" w:cstheme="minorHAnsi"/>
          <w:szCs w:val="22"/>
        </w:rPr>
        <w:t>is maintained at all times</w:t>
      </w:r>
      <w:proofErr w:type="gramEnd"/>
      <w:r w:rsidRPr="00342615">
        <w:rPr>
          <w:rFonts w:asciiTheme="minorHAnsi" w:hAnsiTheme="minorHAnsi" w:cstheme="minorHAnsi"/>
          <w:szCs w:val="22"/>
        </w:rPr>
        <w:t>;</w:t>
      </w:r>
    </w:p>
    <w:p w14:paraId="747D43B1"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Report regularly to the Deputy Minister regarding progress toward goals and actions to be taken in the future;</w:t>
      </w:r>
    </w:p>
    <w:p w14:paraId="049ADF28"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Coordinate closely the implementation of the Project with key partner agencies and stakeholders, as required. </w:t>
      </w:r>
    </w:p>
    <w:p w14:paraId="446FACC4" w14:textId="77777777" w:rsidR="00A36E41" w:rsidRPr="00342615" w:rsidRDefault="00A36E41" w:rsidP="00A36E41">
      <w:pPr>
        <w:ind w:left="360"/>
        <w:rPr>
          <w:rFonts w:asciiTheme="minorHAnsi" w:hAnsiTheme="minorHAnsi" w:cstheme="minorHAnsi"/>
          <w:bCs/>
          <w:szCs w:val="22"/>
        </w:rPr>
      </w:pPr>
    </w:p>
    <w:p w14:paraId="0B43ADA1"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Program planning and management:</w:t>
      </w:r>
    </w:p>
    <w:p w14:paraId="3E68A579" w14:textId="77777777" w:rsidR="00A36E41" w:rsidRPr="00342615" w:rsidRDefault="00A36E41" w:rsidP="00A36E41">
      <w:pPr>
        <w:ind w:left="360"/>
        <w:rPr>
          <w:rFonts w:asciiTheme="minorHAnsi" w:hAnsiTheme="minorHAnsi" w:cstheme="minorHAnsi"/>
          <w:bCs/>
          <w:szCs w:val="22"/>
          <w:u w:val="single"/>
        </w:rPr>
      </w:pPr>
    </w:p>
    <w:p w14:paraId="4FA0DE56"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Oversee overall planning, execution and evaluation of the Project;</w:t>
      </w:r>
    </w:p>
    <w:p w14:paraId="697E58BD"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Finalize and operationalize the POM;</w:t>
      </w:r>
    </w:p>
    <w:p w14:paraId="2F1F4026"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With the input of the Project personnel on an annual basis develop a time bound operational plan (i.e. Project Implementation Plan (PIP)) for the implementation of each component and sub-component of the Project, which incorporates goals and objectives set forth in the Project and work towards its effective implementation;</w:t>
      </w:r>
    </w:p>
    <w:p w14:paraId="5CECC473"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Lead efficient implementation process of the Project: oversee the day-to-day implementation </w:t>
      </w:r>
      <w:r w:rsidRPr="00342615">
        <w:rPr>
          <w:rFonts w:asciiTheme="minorHAnsi" w:hAnsiTheme="minorHAnsi" w:cstheme="minorHAnsi"/>
          <w:bCs/>
          <w:szCs w:val="22"/>
        </w:rPr>
        <w:lastRenderedPageBreak/>
        <w:t>of the Project activities and ensure their timely execution;</w:t>
      </w:r>
    </w:p>
    <w:p w14:paraId="02395708" w14:textId="193A6E7C"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Regularly </w:t>
      </w:r>
      <w:r w:rsidR="002B44E3" w:rsidRPr="00342615">
        <w:rPr>
          <w:rFonts w:asciiTheme="minorHAnsi" w:hAnsiTheme="minorHAnsi" w:cstheme="minorHAnsi"/>
          <w:bCs/>
          <w:szCs w:val="22"/>
        </w:rPr>
        <w:t>analyse</w:t>
      </w:r>
      <w:r w:rsidRPr="00342615">
        <w:rPr>
          <w:rFonts w:asciiTheme="minorHAnsi" w:hAnsiTheme="minorHAnsi" w:cstheme="minorHAnsi"/>
          <w:bCs/>
          <w:szCs w:val="22"/>
        </w:rPr>
        <w:t xml:space="preserve"> the Project implementation process, identify emerging issues and problems and take measures for resolving them;</w:t>
      </w:r>
    </w:p>
    <w:p w14:paraId="6CCC8CEB"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Develop action plan for monitoring and reporting the Project Results Framework, including liaising with relevant Project staff to carry out the anticipated surveys (as required) and data collection, and ensure regular reporting on the Results Indicators and Project Development Objectives;</w:t>
      </w:r>
    </w:p>
    <w:p w14:paraId="7E470A5B"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comprehensive, regular progress reports on the Project implementation status and annual action plans to the Deputy Minister and the WB.</w:t>
      </w:r>
    </w:p>
    <w:p w14:paraId="06654710" w14:textId="77777777" w:rsidR="00A36E41" w:rsidRPr="00342615" w:rsidRDefault="00A36E41" w:rsidP="00A36E41">
      <w:pPr>
        <w:rPr>
          <w:rFonts w:asciiTheme="minorHAnsi" w:hAnsiTheme="minorHAnsi" w:cstheme="minorHAnsi"/>
          <w:bCs/>
          <w:szCs w:val="22"/>
        </w:rPr>
      </w:pPr>
    </w:p>
    <w:p w14:paraId="7663E9FB"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Management of the technical aspects:</w:t>
      </w:r>
    </w:p>
    <w:p w14:paraId="721432B9" w14:textId="77777777" w:rsidR="00A36E41" w:rsidRPr="00342615" w:rsidRDefault="00A36E41" w:rsidP="00A36E41">
      <w:pPr>
        <w:ind w:left="360"/>
        <w:rPr>
          <w:rFonts w:asciiTheme="minorHAnsi" w:hAnsiTheme="minorHAnsi" w:cstheme="minorHAnsi"/>
          <w:bCs/>
          <w:szCs w:val="22"/>
          <w:u w:val="single"/>
        </w:rPr>
      </w:pPr>
    </w:p>
    <w:p w14:paraId="0BEADCD2" w14:textId="36FC72A2" w:rsidR="00A36E41" w:rsidRPr="00342615" w:rsidRDefault="00A36E41" w:rsidP="006D7BC9">
      <w:pPr>
        <w:pStyle w:val="ListParagraph"/>
        <w:widowControl w:val="0"/>
        <w:numPr>
          <w:ilvl w:val="0"/>
          <w:numId w:val="18"/>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Ensure that all required legislative documents are in place, </w:t>
      </w:r>
      <w:r w:rsidR="002B44E3" w:rsidRPr="00342615">
        <w:rPr>
          <w:rFonts w:asciiTheme="minorHAnsi" w:hAnsiTheme="minorHAnsi" w:cstheme="minorHAnsi"/>
          <w:bCs/>
          <w:szCs w:val="22"/>
        </w:rPr>
        <w:t>analysed</w:t>
      </w:r>
      <w:r w:rsidRPr="00342615">
        <w:rPr>
          <w:rFonts w:asciiTheme="minorHAnsi" w:hAnsiTheme="minorHAnsi" w:cstheme="minorHAnsi"/>
          <w:bCs/>
          <w:szCs w:val="22"/>
        </w:rPr>
        <w:t xml:space="preserve"> and used for the smooth implementation of activities planned under the Project (Governmental Resolutions, ministerial decrees, </w:t>
      </w:r>
      <w:r w:rsidR="002B44E3" w:rsidRPr="00342615">
        <w:rPr>
          <w:rFonts w:asciiTheme="minorHAnsi" w:hAnsiTheme="minorHAnsi" w:cstheme="minorHAnsi"/>
          <w:bCs/>
          <w:szCs w:val="22"/>
        </w:rPr>
        <w:t>etc.</w:t>
      </w:r>
      <w:r w:rsidRPr="00342615">
        <w:rPr>
          <w:rFonts w:asciiTheme="minorHAnsi" w:hAnsiTheme="minorHAnsi" w:cstheme="minorHAnsi"/>
          <w:bCs/>
          <w:szCs w:val="22"/>
        </w:rPr>
        <w:t xml:space="preserve">); provide regular updates to the WB team on related legislative initiatives, amendments, </w:t>
      </w:r>
      <w:r w:rsidR="002B44E3" w:rsidRPr="00342615">
        <w:rPr>
          <w:rFonts w:asciiTheme="minorHAnsi" w:hAnsiTheme="minorHAnsi" w:cstheme="minorHAnsi"/>
          <w:bCs/>
          <w:szCs w:val="22"/>
        </w:rPr>
        <w:t>etc.</w:t>
      </w:r>
      <w:r w:rsidRPr="00342615">
        <w:rPr>
          <w:rFonts w:asciiTheme="minorHAnsi" w:hAnsiTheme="minorHAnsi" w:cstheme="minorHAnsi"/>
          <w:bCs/>
          <w:szCs w:val="22"/>
        </w:rPr>
        <w:t>;</w:t>
      </w:r>
    </w:p>
    <w:p w14:paraId="4C261046" w14:textId="77777777" w:rsidR="00A36E41" w:rsidRPr="00342615" w:rsidRDefault="00A36E41" w:rsidP="006D7BC9">
      <w:pPr>
        <w:pStyle w:val="ListParagraph"/>
        <w:widowControl w:val="0"/>
        <w:numPr>
          <w:ilvl w:val="0"/>
          <w:numId w:val="18"/>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Participate in all conceptual discussions and provide technical inputs (as required) related to the Project activities.</w:t>
      </w:r>
    </w:p>
    <w:p w14:paraId="6B4B18CE" w14:textId="77777777" w:rsidR="00A36E41" w:rsidRPr="00342615" w:rsidRDefault="00A36E41" w:rsidP="00A36E41">
      <w:pPr>
        <w:ind w:left="360"/>
        <w:rPr>
          <w:rFonts w:asciiTheme="minorHAnsi" w:hAnsiTheme="minorHAnsi" w:cstheme="minorHAnsi"/>
          <w:bCs/>
          <w:szCs w:val="22"/>
          <w:u w:val="single"/>
        </w:rPr>
      </w:pPr>
    </w:p>
    <w:p w14:paraId="3B038CB3"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Procurement management</w:t>
      </w:r>
    </w:p>
    <w:p w14:paraId="12397E3B" w14:textId="77777777" w:rsidR="00A36E41" w:rsidRPr="00342615" w:rsidRDefault="00A36E41" w:rsidP="00A36E41">
      <w:pPr>
        <w:ind w:left="360"/>
        <w:rPr>
          <w:rFonts w:asciiTheme="minorHAnsi" w:hAnsiTheme="minorHAnsi" w:cstheme="minorHAnsi"/>
          <w:bCs/>
          <w:szCs w:val="22"/>
          <w:u w:val="single"/>
        </w:rPr>
      </w:pPr>
    </w:p>
    <w:p w14:paraId="42AC50AF" w14:textId="77777777"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Lead the process of preparation of the Project Procurement Strategy for Development (PPSD) and the Procurement Plan (PP), supervise the updates on a regular basis in close partnership with the Procurement Consultant;</w:t>
      </w:r>
      <w:r w:rsidRPr="00342615">
        <w:rPr>
          <w:rFonts w:asciiTheme="minorHAnsi" w:eastAsiaTheme="minorHAnsi" w:hAnsiTheme="minorHAnsi" w:cstheme="minorHAnsi"/>
          <w:szCs w:val="22"/>
        </w:rPr>
        <w:t xml:space="preserve"> </w:t>
      </w:r>
    </w:p>
    <w:p w14:paraId="67A02CB4" w14:textId="77777777"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Supervise preparation of all documents required for conducting procurement of goods, works as well as selection of consultants; ensure their compliance with the WB policy and regulations;</w:t>
      </w:r>
    </w:p>
    <w:p w14:paraId="06DFDB26" w14:textId="2FE68D13"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Together with the Procurement Consultant administer the entire process for procurement of goods and works ensuring their compliance with the WB policy and regulations: selection of the appropriate procurement method; preparation of the required bidding documents; bid announcement, bid opening and evaluation, getting approvals; contract awards,</w:t>
      </w:r>
      <w:r w:rsidR="005A15DC" w:rsidRPr="00342615">
        <w:rPr>
          <w:rFonts w:asciiTheme="minorHAnsi" w:hAnsiTheme="minorHAnsi" w:cstheme="minorHAnsi"/>
          <w:bCs/>
          <w:szCs w:val="22"/>
        </w:rPr>
        <w:t xml:space="preserve"> </w:t>
      </w:r>
      <w:r w:rsidRPr="00342615">
        <w:rPr>
          <w:rFonts w:asciiTheme="minorHAnsi" w:hAnsiTheme="minorHAnsi" w:cstheme="minorHAnsi"/>
          <w:bCs/>
          <w:szCs w:val="22"/>
        </w:rPr>
        <w:t>their execution and amendments;</w:t>
      </w:r>
    </w:p>
    <w:p w14:paraId="54E6E78B" w14:textId="58786A0E"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Together with the Procurement </w:t>
      </w:r>
      <w:r w:rsidR="00342615" w:rsidRPr="00342615">
        <w:rPr>
          <w:rFonts w:asciiTheme="minorHAnsi" w:hAnsiTheme="minorHAnsi" w:cstheme="minorHAnsi"/>
          <w:bCs/>
          <w:szCs w:val="22"/>
        </w:rPr>
        <w:t>consultant,</w:t>
      </w:r>
      <w:r w:rsidRPr="00342615">
        <w:rPr>
          <w:rFonts w:asciiTheme="minorHAnsi" w:hAnsiTheme="minorHAnsi" w:cstheme="minorHAnsi"/>
          <w:bCs/>
          <w:szCs w:val="22"/>
        </w:rPr>
        <w:t xml:space="preserve"> administer the entire process for selection of the Consulting Services ensuring their compliance with the WB regulations on Selection and Employment of Consultants: choosing appropriate selection method; preparation Standard Bidding Documents; receipt and evaluation of proposals; getting approvals; negotiations and contract awards and their execution as well as amendment.</w:t>
      </w:r>
    </w:p>
    <w:p w14:paraId="394D95D0" w14:textId="77777777" w:rsidR="00A36E41" w:rsidRPr="00342615" w:rsidRDefault="00A36E41" w:rsidP="00A36E41">
      <w:pPr>
        <w:pStyle w:val="ListParagraph"/>
        <w:ind w:left="1080"/>
        <w:rPr>
          <w:rFonts w:asciiTheme="minorHAnsi" w:hAnsiTheme="minorHAnsi" w:cstheme="minorHAnsi"/>
          <w:bCs/>
          <w:szCs w:val="22"/>
        </w:rPr>
      </w:pPr>
    </w:p>
    <w:p w14:paraId="70792FFD"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Financial planning and management, audit</w:t>
      </w:r>
    </w:p>
    <w:p w14:paraId="7432FE89" w14:textId="77777777" w:rsidR="00A36E41" w:rsidRPr="00342615" w:rsidRDefault="00A36E41" w:rsidP="00A36E41">
      <w:pPr>
        <w:ind w:left="360"/>
        <w:rPr>
          <w:rFonts w:asciiTheme="minorHAnsi" w:hAnsiTheme="minorHAnsi" w:cstheme="minorHAnsi"/>
          <w:bCs/>
          <w:szCs w:val="22"/>
          <w:u w:val="single"/>
        </w:rPr>
      </w:pPr>
    </w:p>
    <w:p w14:paraId="635BB0E6"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Work with the PIU FM Consultant to prepare the overall Project budget as well as detailed annual budgets, revise them upon necessity.</w:t>
      </w:r>
    </w:p>
    <w:p w14:paraId="4F9E4D62" w14:textId="034979DB"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Present the Project annual budgets to the </w:t>
      </w:r>
      <w:proofErr w:type="spellStart"/>
      <w:r w:rsidR="00045EA8" w:rsidRPr="00342615">
        <w:rPr>
          <w:rFonts w:asciiTheme="minorHAnsi" w:hAnsiTheme="minorHAnsi" w:cstheme="minorHAnsi"/>
          <w:bCs/>
          <w:szCs w:val="22"/>
        </w:rPr>
        <w:t>MoILHSA</w:t>
      </w:r>
      <w:proofErr w:type="spellEnd"/>
      <w:r w:rsidRPr="00342615">
        <w:rPr>
          <w:rFonts w:asciiTheme="minorHAnsi" w:hAnsiTheme="minorHAnsi" w:cstheme="minorHAnsi"/>
          <w:bCs/>
          <w:szCs w:val="22"/>
        </w:rPr>
        <w:t>, the Ministry of Finance (as required) for approval and ensure that adequate funding is reflected under the State Budget;</w:t>
      </w:r>
    </w:p>
    <w:p w14:paraId="070B7CAD"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Supervise the financial operation of the PIU including disbursements, flow of funds, accounting and ensure their compliance with the Georgian legislation and the WB rules;</w:t>
      </w:r>
    </w:p>
    <w:p w14:paraId="5EBAA4AE"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Administer the Project funds according to the approved budget and monitor the monthly cash flow;</w:t>
      </w:r>
    </w:p>
    <w:p w14:paraId="394C8B04"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sound bookkeeping and accounting procedures are followed, approve invoices and expenditures within the authority delegated by the State;</w:t>
      </w:r>
    </w:p>
    <w:p w14:paraId="487DF032"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Supervise the process of preparation contracts and signing, as well as their timely and due execution. Deal with difficult situations arising from contract implementation; i.e. delays, arguments, defaults, defects, force major, penalties, termination, etc.</w:t>
      </w:r>
    </w:p>
    <w:p w14:paraId="22747C8B"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lastRenderedPageBreak/>
        <w:t>Provide the Deputy Minister with comprehensive, regular reports on the Project expendi</w:t>
      </w:r>
      <w:r w:rsidRPr="00342615">
        <w:rPr>
          <w:rFonts w:asciiTheme="minorHAnsi" w:hAnsiTheme="minorHAnsi" w:cstheme="minorHAnsi"/>
          <w:bCs/>
          <w:szCs w:val="22"/>
        </w:rPr>
        <w:softHyphen/>
        <w:t>tu</w:t>
      </w:r>
      <w:r w:rsidRPr="00342615">
        <w:rPr>
          <w:rFonts w:asciiTheme="minorHAnsi" w:hAnsiTheme="minorHAnsi" w:cstheme="minorHAnsi"/>
          <w:bCs/>
          <w:szCs w:val="22"/>
        </w:rPr>
        <w:softHyphen/>
        <w:t>res;</w:t>
      </w:r>
    </w:p>
    <w:p w14:paraId="69DA93D2"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Ensure all financial reports are prepared and submitted to the WB, Ministry of Finance and other stakeholders, as required; </w:t>
      </w:r>
    </w:p>
    <w:p w14:paraId="0165C964"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the organization complies with all legislation including taxation.</w:t>
      </w:r>
    </w:p>
    <w:p w14:paraId="38EBBC99"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the audit report of the Project is prepared on time acceptable by the WB. Ensure posting of the audit report on the official web site.</w:t>
      </w:r>
    </w:p>
    <w:p w14:paraId="46AF070F" w14:textId="77777777" w:rsidR="00A36E41" w:rsidRPr="00342615" w:rsidRDefault="00A36E41" w:rsidP="00A36E41">
      <w:pPr>
        <w:ind w:left="360"/>
        <w:rPr>
          <w:rFonts w:asciiTheme="minorHAnsi" w:hAnsiTheme="minorHAnsi" w:cstheme="minorHAnsi"/>
          <w:bCs/>
          <w:szCs w:val="22"/>
          <w:u w:val="single"/>
        </w:rPr>
      </w:pPr>
    </w:p>
    <w:p w14:paraId="43AEA8B6"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Human resources planning and management</w:t>
      </w:r>
    </w:p>
    <w:p w14:paraId="1E8B14ED" w14:textId="77777777" w:rsidR="00A36E41" w:rsidRPr="00342615" w:rsidRDefault="00A36E41" w:rsidP="00A36E41">
      <w:pPr>
        <w:ind w:left="360"/>
        <w:rPr>
          <w:rFonts w:asciiTheme="minorHAnsi" w:hAnsiTheme="minorHAnsi" w:cstheme="minorHAnsi"/>
          <w:bCs/>
          <w:szCs w:val="22"/>
          <w:u w:val="single"/>
        </w:rPr>
      </w:pPr>
    </w:p>
    <w:p w14:paraId="58AE9486" w14:textId="05B0715E"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In cooperation with the WB and </w:t>
      </w:r>
      <w:proofErr w:type="spellStart"/>
      <w:r w:rsidR="00045EA8" w:rsidRPr="00342615">
        <w:rPr>
          <w:rFonts w:asciiTheme="minorHAnsi" w:hAnsiTheme="minorHAnsi" w:cstheme="minorHAnsi"/>
          <w:bCs/>
          <w:szCs w:val="22"/>
        </w:rPr>
        <w:t>MoILHSA</w:t>
      </w:r>
      <w:proofErr w:type="spellEnd"/>
      <w:r w:rsidRPr="00342615">
        <w:rPr>
          <w:rFonts w:asciiTheme="minorHAnsi" w:hAnsiTheme="minorHAnsi" w:cstheme="minorHAnsi"/>
          <w:bCs/>
          <w:szCs w:val="22"/>
        </w:rPr>
        <w:t xml:space="preserve"> determine staffing requirements for organizational management and program delivery, as necessary in coordination with the </w:t>
      </w:r>
      <w:proofErr w:type="spellStart"/>
      <w:r w:rsidR="00D125F4" w:rsidRPr="00342615">
        <w:rPr>
          <w:rFonts w:asciiTheme="minorHAnsi" w:hAnsiTheme="minorHAnsi" w:cstheme="minorHAnsi"/>
          <w:bCs/>
          <w:szCs w:val="22"/>
        </w:rPr>
        <w:t>MoILHSA</w:t>
      </w:r>
      <w:proofErr w:type="spellEnd"/>
      <w:r w:rsidRPr="00342615">
        <w:rPr>
          <w:rFonts w:asciiTheme="minorHAnsi" w:hAnsiTheme="minorHAnsi" w:cstheme="minorHAnsi"/>
          <w:bCs/>
          <w:szCs w:val="22"/>
        </w:rPr>
        <w:t xml:space="preserve"> and the WB;</w:t>
      </w:r>
    </w:p>
    <w:p w14:paraId="3C84BD02"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Oversee the implementation of the human resources policies, procedures and practices including the development of Terms of References for all PIU personnel, as required;</w:t>
      </w:r>
    </w:p>
    <w:p w14:paraId="4B53D7E2"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Establish a positive, healthy and safe work environment in accordance with all appropriate legislation and regulations;</w:t>
      </w:r>
    </w:p>
    <w:p w14:paraId="6A8DD0FD" w14:textId="57A22E33"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Together with the </w:t>
      </w:r>
      <w:proofErr w:type="spellStart"/>
      <w:r w:rsidR="00045EA8" w:rsidRPr="00342615">
        <w:rPr>
          <w:rFonts w:asciiTheme="minorHAnsi" w:hAnsiTheme="minorHAnsi" w:cstheme="minorHAnsi"/>
          <w:bCs/>
          <w:szCs w:val="22"/>
        </w:rPr>
        <w:t>MoILHSA</w:t>
      </w:r>
      <w:proofErr w:type="spellEnd"/>
      <w:r w:rsidRPr="00342615">
        <w:rPr>
          <w:rFonts w:asciiTheme="minorHAnsi" w:hAnsiTheme="minorHAnsi" w:cstheme="minorHAnsi"/>
          <w:bCs/>
          <w:szCs w:val="22"/>
        </w:rPr>
        <w:t xml:space="preserve"> recruit, interview and select personnel that have the right techni</w:t>
      </w:r>
      <w:r w:rsidRPr="00342615">
        <w:rPr>
          <w:rFonts w:asciiTheme="minorHAnsi" w:hAnsiTheme="minorHAnsi" w:cstheme="minorHAnsi"/>
          <w:bCs/>
          <w:szCs w:val="22"/>
        </w:rPr>
        <w:softHyphen/>
        <w:t>cal and personal abilities to ensure the effective operation;</w:t>
      </w:r>
    </w:p>
    <w:p w14:paraId="5D977C95"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employees with information about policies, job duties, working conditions, wages;</w:t>
      </w:r>
    </w:p>
    <w:p w14:paraId="179357F1"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Implement a performance management process for all staff which includes monitoring the performance of staff on an on-going basis;</w:t>
      </w:r>
    </w:p>
    <w:p w14:paraId="0AA17D0A"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Coach and mentor staff as appropriate to improve performance;</w:t>
      </w:r>
    </w:p>
    <w:p w14:paraId="70469CDB"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Discipline staff when necessary using appropriate techniques; release staff when necessary using appropriate and legally defensible procedures.</w:t>
      </w:r>
    </w:p>
    <w:p w14:paraId="5FFC6E8D" w14:textId="77777777" w:rsidR="00A36E41" w:rsidRPr="00342615" w:rsidRDefault="00A36E41" w:rsidP="00A36E41">
      <w:pPr>
        <w:ind w:left="360"/>
        <w:rPr>
          <w:rFonts w:asciiTheme="minorHAnsi" w:hAnsiTheme="minorHAnsi" w:cstheme="minorHAnsi"/>
          <w:bCs/>
          <w:szCs w:val="22"/>
        </w:rPr>
      </w:pPr>
    </w:p>
    <w:p w14:paraId="7229EDC3"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Relations with stakeholders/advocacy</w:t>
      </w:r>
    </w:p>
    <w:p w14:paraId="4D934A2D" w14:textId="77777777" w:rsidR="00A36E41" w:rsidRPr="00342615" w:rsidRDefault="00A36E41" w:rsidP="00A36E41">
      <w:pPr>
        <w:ind w:left="360"/>
        <w:rPr>
          <w:rFonts w:asciiTheme="minorHAnsi" w:hAnsiTheme="minorHAnsi" w:cstheme="minorHAnsi"/>
          <w:bCs/>
          <w:szCs w:val="22"/>
          <w:u w:val="single"/>
        </w:rPr>
      </w:pPr>
    </w:p>
    <w:p w14:paraId="26916F66"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Represent the PIU as required, vis-à-vis the authorities and other international and local organizations.</w:t>
      </w:r>
    </w:p>
    <w:p w14:paraId="346B67BC"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Communicate with various stakeholders to keep them informed about Project outcomes;</w:t>
      </w:r>
    </w:p>
    <w:p w14:paraId="17775C4F" w14:textId="02756F6F"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Ensure establishing good working relationships and </w:t>
      </w:r>
      <w:r w:rsidR="002B44E3" w:rsidRPr="00342615">
        <w:rPr>
          <w:rFonts w:asciiTheme="minorHAnsi" w:hAnsiTheme="minorHAnsi" w:cstheme="minorHAnsi"/>
          <w:bCs/>
          <w:szCs w:val="22"/>
        </w:rPr>
        <w:t>col</w:t>
      </w:r>
      <w:r w:rsidR="002B44E3">
        <w:rPr>
          <w:rFonts w:asciiTheme="minorHAnsi" w:hAnsiTheme="minorHAnsi" w:cstheme="minorHAnsi"/>
          <w:bCs/>
          <w:szCs w:val="22"/>
        </w:rPr>
        <w:t>labora</w:t>
      </w:r>
      <w:r w:rsidR="002B44E3" w:rsidRPr="00342615">
        <w:rPr>
          <w:rFonts w:asciiTheme="minorHAnsi" w:hAnsiTheme="minorHAnsi" w:cstheme="minorHAnsi"/>
          <w:bCs/>
          <w:szCs w:val="22"/>
        </w:rPr>
        <w:t>tive</w:t>
      </w:r>
      <w:r w:rsidRPr="00342615">
        <w:rPr>
          <w:rFonts w:asciiTheme="minorHAnsi" w:hAnsiTheme="minorHAnsi" w:cstheme="minorHAnsi"/>
          <w:bCs/>
          <w:szCs w:val="22"/>
        </w:rPr>
        <w:t xml:space="preserve"> arrangements with state partner institutions involved in the Project, including Social Service Agency, Revenue Service, Treasury, healthcare providers, community groups, politicians, and other organizations to help achieve the objectives of the Project;</w:t>
      </w:r>
    </w:p>
    <w:p w14:paraId="591D0157"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Administer the publicity activities and provide mass media with all required information about the Project to achieve full dissemination of the information in the society and consensus building.</w:t>
      </w:r>
    </w:p>
    <w:p w14:paraId="48C93AC0" w14:textId="77777777" w:rsidR="00A36E41" w:rsidRPr="00342615" w:rsidRDefault="00A36E41" w:rsidP="00A36E41">
      <w:pPr>
        <w:rPr>
          <w:rFonts w:asciiTheme="minorHAnsi" w:hAnsiTheme="minorHAnsi" w:cstheme="minorHAnsi"/>
          <w:bCs/>
          <w:szCs w:val="22"/>
        </w:rPr>
      </w:pPr>
    </w:p>
    <w:p w14:paraId="6ADFB0EA"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Environmental and Social Standards consistency</w:t>
      </w:r>
    </w:p>
    <w:p w14:paraId="2292E0B2" w14:textId="77777777" w:rsidR="00A36E41" w:rsidRPr="00342615" w:rsidRDefault="00A36E41" w:rsidP="00A36E41">
      <w:pPr>
        <w:rPr>
          <w:rFonts w:asciiTheme="minorHAnsi" w:hAnsiTheme="minorHAnsi" w:cstheme="minorHAnsi"/>
          <w:bCs/>
          <w:szCs w:val="22"/>
        </w:rPr>
      </w:pPr>
    </w:p>
    <w:p w14:paraId="77C2BE7D"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Together with the Environmental Standards Specialist (ESS) and the Social Standards Specialist (SSS)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14:paraId="0512B999" w14:textId="77777777" w:rsidR="00A36E41" w:rsidRPr="00342615" w:rsidRDefault="00A36E41" w:rsidP="00A36E41">
      <w:pPr>
        <w:ind w:left="360"/>
        <w:rPr>
          <w:rFonts w:asciiTheme="minorHAnsi" w:hAnsiTheme="minorHAnsi" w:cstheme="minorHAnsi"/>
          <w:bCs/>
          <w:szCs w:val="22"/>
        </w:rPr>
      </w:pPr>
    </w:p>
    <w:p w14:paraId="3A66E38C"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Risk management</w:t>
      </w:r>
    </w:p>
    <w:p w14:paraId="183437D8" w14:textId="77777777" w:rsidR="00A36E41" w:rsidRPr="00342615" w:rsidRDefault="00A36E41" w:rsidP="00A36E41">
      <w:pPr>
        <w:ind w:left="360"/>
        <w:rPr>
          <w:rFonts w:asciiTheme="minorHAnsi" w:hAnsiTheme="minorHAnsi" w:cstheme="minorHAnsi"/>
          <w:bCs/>
          <w:szCs w:val="22"/>
          <w:u w:val="single"/>
        </w:rPr>
      </w:pPr>
    </w:p>
    <w:p w14:paraId="264F25F9" w14:textId="77777777" w:rsidR="00A36E41" w:rsidRPr="00342615" w:rsidRDefault="00A36E41" w:rsidP="006D7BC9">
      <w:pPr>
        <w:pStyle w:val="ListParagraph"/>
        <w:widowControl w:val="0"/>
        <w:numPr>
          <w:ilvl w:val="0"/>
          <w:numId w:val="17"/>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Identify and evaluate the risks to the Project implementation and implement measures to control risks;</w:t>
      </w:r>
    </w:p>
    <w:p w14:paraId="45708664" w14:textId="77777777" w:rsidR="00A36E41" w:rsidRPr="00342615" w:rsidRDefault="00A36E41" w:rsidP="006D7BC9">
      <w:pPr>
        <w:pStyle w:val="ListParagraph"/>
        <w:widowControl w:val="0"/>
        <w:numPr>
          <w:ilvl w:val="0"/>
          <w:numId w:val="17"/>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In case of grievances issue corresponding instruction.</w:t>
      </w:r>
    </w:p>
    <w:p w14:paraId="08E0885E" w14:textId="77777777" w:rsidR="00A36E41" w:rsidRPr="00342615" w:rsidRDefault="00A36E41" w:rsidP="00A36E41">
      <w:pPr>
        <w:pStyle w:val="BodyText"/>
        <w:ind w:left="720" w:right="106"/>
        <w:rPr>
          <w:rFonts w:asciiTheme="minorHAnsi" w:hAnsiTheme="minorHAnsi" w:cstheme="minorHAnsi"/>
          <w:b/>
          <w:sz w:val="22"/>
          <w:szCs w:val="22"/>
        </w:rPr>
      </w:pPr>
    </w:p>
    <w:p w14:paraId="28DC300D"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DELIVERABLES</w:t>
      </w:r>
    </w:p>
    <w:p w14:paraId="222C3B84" w14:textId="77777777" w:rsidR="00A36E41" w:rsidRPr="00342615" w:rsidRDefault="00A36E41" w:rsidP="00A36E41">
      <w:pPr>
        <w:pStyle w:val="BodyText"/>
        <w:ind w:left="720" w:right="106"/>
        <w:rPr>
          <w:rFonts w:asciiTheme="minorHAnsi" w:hAnsiTheme="minorHAnsi" w:cstheme="minorHAnsi"/>
          <w:b/>
          <w:sz w:val="22"/>
          <w:szCs w:val="22"/>
        </w:rPr>
      </w:pPr>
    </w:p>
    <w:p w14:paraId="15F3F3CC" w14:textId="77777777" w:rsidR="00A36E41" w:rsidRPr="00342615" w:rsidRDefault="00A36E41" w:rsidP="00A36E41">
      <w:pPr>
        <w:pStyle w:val="ListParagraph"/>
        <w:spacing w:after="200" w:line="276" w:lineRule="auto"/>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4ADC9F77" w14:textId="03D3417C" w:rsidR="00A36E41" w:rsidRPr="00342615" w:rsidRDefault="00A36E41" w:rsidP="006D7BC9">
      <w:pPr>
        <w:pStyle w:val="ListParagraph"/>
        <w:widowControl w:val="0"/>
        <w:numPr>
          <w:ilvl w:val="0"/>
          <w:numId w:val="19"/>
        </w:numPr>
        <w:autoSpaceDE w:val="0"/>
        <w:autoSpaceDN w:val="0"/>
        <w:ind w:left="1077" w:hanging="357"/>
        <w:contextualSpacing w:val="0"/>
        <w:rPr>
          <w:rFonts w:asciiTheme="minorHAnsi" w:hAnsiTheme="minorHAnsi" w:cstheme="minorHAnsi"/>
          <w:szCs w:val="22"/>
        </w:rPr>
      </w:pPr>
      <w:proofErr w:type="gramStart"/>
      <w:r w:rsidRPr="00342615">
        <w:rPr>
          <w:rFonts w:asciiTheme="minorHAnsi" w:hAnsiTheme="minorHAnsi" w:cstheme="minorHAnsi"/>
          <w:szCs w:val="22"/>
        </w:rPr>
        <w:t xml:space="preserve">Within </w:t>
      </w:r>
      <w:r w:rsidR="00236320" w:rsidRPr="00342615">
        <w:rPr>
          <w:rFonts w:asciiTheme="minorHAnsi" w:hAnsiTheme="minorHAnsi" w:cstheme="minorHAnsi"/>
          <w:szCs w:val="22"/>
          <w:lang w:val="en-US"/>
        </w:rPr>
        <w:t xml:space="preserve"> a</w:t>
      </w:r>
      <w:proofErr w:type="gramEnd"/>
      <w:r w:rsidR="00236320" w:rsidRPr="00342615">
        <w:rPr>
          <w:rFonts w:asciiTheme="minorHAnsi" w:hAnsiTheme="minorHAnsi" w:cstheme="minorHAnsi"/>
          <w:szCs w:val="22"/>
          <w:lang w:val="en-US"/>
        </w:rPr>
        <w:t xml:space="preserve"> month </w:t>
      </w:r>
      <w:r w:rsidRPr="00342615">
        <w:rPr>
          <w:rFonts w:asciiTheme="minorHAnsi" w:hAnsiTheme="minorHAnsi" w:cstheme="minorHAnsi"/>
          <w:szCs w:val="22"/>
        </w:rPr>
        <w:t xml:space="preserve"> of the contract and in full consultation with the implementing entities of the Government of Georgia (</w:t>
      </w:r>
      <w:proofErr w:type="spellStart"/>
      <w:r w:rsidRPr="00342615">
        <w:rPr>
          <w:rFonts w:asciiTheme="minorHAnsi" w:hAnsiTheme="minorHAnsi" w:cstheme="minorHAnsi"/>
          <w:szCs w:val="22"/>
        </w:rPr>
        <w:t>GoG</w:t>
      </w:r>
      <w:proofErr w:type="spellEnd"/>
      <w:r w:rsidRPr="00342615">
        <w:rPr>
          <w:rFonts w:asciiTheme="minorHAnsi" w:hAnsiTheme="minorHAnsi" w:cstheme="minorHAnsi"/>
          <w:szCs w:val="22"/>
        </w:rPr>
        <w:t xml:space="preserve">) and the World Bank, prepare a clear project work plan and inception report for the entire duration of the assignment. The work plan shall be formally approved by the Deputy Ministry of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 submitted to the World Bank;</w:t>
      </w:r>
    </w:p>
    <w:p w14:paraId="0CDE8794" w14:textId="77777777" w:rsidR="00A36E41" w:rsidRPr="00342615" w:rsidRDefault="00A36E41" w:rsidP="006D7BC9">
      <w:pPr>
        <w:pStyle w:val="ListParagraph"/>
        <w:widowControl w:val="0"/>
        <w:numPr>
          <w:ilvl w:val="0"/>
          <w:numId w:val="19"/>
        </w:numPr>
        <w:autoSpaceDE w:val="0"/>
        <w:autoSpaceDN w:val="0"/>
        <w:ind w:left="1077" w:hanging="357"/>
        <w:contextualSpacing w:val="0"/>
        <w:rPr>
          <w:rFonts w:asciiTheme="minorHAnsi" w:hAnsiTheme="minorHAnsi" w:cstheme="minorHAnsi"/>
          <w:szCs w:val="22"/>
        </w:rPr>
      </w:pPr>
      <w:r w:rsidRPr="00342615">
        <w:rPr>
          <w:rFonts w:asciiTheme="minorHAnsi" w:hAnsiTheme="minorHAnsi" w:cstheme="minorHAnsi"/>
          <w:szCs w:val="22"/>
        </w:rPr>
        <w:t xml:space="preserve">Preparation and further refinement of the POM, PPP, FM manual (together with the PIU personnel) </w:t>
      </w:r>
    </w:p>
    <w:p w14:paraId="41121DA1" w14:textId="40D92CC8"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Lead in the compiling of the PIU Quarterly interim reports;</w:t>
      </w:r>
    </w:p>
    <w:p w14:paraId="6F077025"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Lead in the compiling of the PIU Annual report;</w:t>
      </w:r>
    </w:p>
    <w:p w14:paraId="0B66204C"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Monitoring and project progress reports, where required;</w:t>
      </w:r>
    </w:p>
    <w:p w14:paraId="67F1C9F7"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Technical reports on workshops and technical assistance activities, where required;</w:t>
      </w:r>
    </w:p>
    <w:p w14:paraId="41DDF813"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Mission Back-to-office reports, where required; and</w:t>
      </w:r>
    </w:p>
    <w:p w14:paraId="7B82C797"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 xml:space="preserve">Ensuring that the audit reports are submitted on time and are satisfactory to the WB </w:t>
      </w:r>
    </w:p>
    <w:p w14:paraId="632FF220"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Other relevant documents.</w:t>
      </w:r>
    </w:p>
    <w:p w14:paraId="4168A2A5" w14:textId="213EAAE6"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 xml:space="preserve">Reports and other documents shall be submitted </w:t>
      </w:r>
      <w:proofErr w:type="gramStart"/>
      <w:r w:rsidRPr="00342615">
        <w:rPr>
          <w:rFonts w:asciiTheme="minorHAnsi" w:hAnsiTheme="minorHAnsi" w:cstheme="minorHAnsi"/>
          <w:szCs w:val="22"/>
        </w:rPr>
        <w:t>in  English</w:t>
      </w:r>
      <w:proofErr w:type="gramEnd"/>
      <w:r w:rsidRPr="00342615">
        <w:rPr>
          <w:rFonts w:asciiTheme="minorHAnsi" w:hAnsiTheme="minorHAnsi" w:cstheme="minorHAnsi"/>
          <w:szCs w:val="22"/>
        </w:rPr>
        <w:t>.</w:t>
      </w:r>
    </w:p>
    <w:p w14:paraId="663478CB" w14:textId="77777777" w:rsidR="00A36E41" w:rsidRPr="00342615" w:rsidRDefault="00A36E41" w:rsidP="00A36E41">
      <w:pPr>
        <w:pStyle w:val="BodyText"/>
        <w:ind w:left="720" w:right="106"/>
        <w:rPr>
          <w:rFonts w:asciiTheme="minorHAnsi" w:hAnsiTheme="minorHAnsi" w:cstheme="minorHAnsi"/>
          <w:b/>
          <w:sz w:val="22"/>
          <w:szCs w:val="22"/>
        </w:rPr>
      </w:pPr>
    </w:p>
    <w:p w14:paraId="060AF052"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REPORTING OBLIGATIONS</w:t>
      </w:r>
    </w:p>
    <w:p w14:paraId="6CB234D5" w14:textId="77777777" w:rsidR="00A36E41" w:rsidRPr="00342615" w:rsidRDefault="00A36E41" w:rsidP="00A36E41">
      <w:pPr>
        <w:pStyle w:val="BodyText"/>
        <w:ind w:left="720" w:right="106"/>
        <w:rPr>
          <w:rFonts w:asciiTheme="minorHAnsi" w:hAnsiTheme="minorHAnsi" w:cstheme="minorHAnsi"/>
          <w:b/>
          <w:sz w:val="22"/>
          <w:szCs w:val="22"/>
        </w:rPr>
      </w:pPr>
    </w:p>
    <w:p w14:paraId="0BA1AE51" w14:textId="5A83D530" w:rsidR="00A36E41" w:rsidRPr="00342615" w:rsidRDefault="00A36E41" w:rsidP="00A36E41">
      <w:pPr>
        <w:pStyle w:val="ListParagraph"/>
        <w:spacing w:line="252" w:lineRule="auto"/>
        <w:ind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Project Manager reports to the Deputy Minister of the </w:t>
      </w:r>
      <w:proofErr w:type="spellStart"/>
      <w:r w:rsidR="00045EA8" w:rsidRPr="00342615">
        <w:rPr>
          <w:rFonts w:asciiTheme="minorHAnsi" w:hAnsiTheme="minorHAnsi" w:cstheme="minorHAnsi"/>
          <w:color w:val="000000" w:themeColor="text1"/>
          <w:szCs w:val="22"/>
        </w:rPr>
        <w:t>MoILHSA</w:t>
      </w:r>
      <w:proofErr w:type="spellEnd"/>
      <w:r w:rsidRPr="00342615">
        <w:rPr>
          <w:rFonts w:asciiTheme="minorHAnsi" w:hAnsiTheme="minorHAnsi" w:cstheme="minorHAnsi"/>
          <w:color w:val="000000" w:themeColor="text1"/>
          <w:szCs w:val="22"/>
        </w:rPr>
        <w:t xml:space="preserve">. </w:t>
      </w:r>
    </w:p>
    <w:p w14:paraId="54A9124C" w14:textId="77777777" w:rsidR="00A36E41" w:rsidRPr="00342615" w:rsidRDefault="00A36E41" w:rsidP="00A36E41">
      <w:pPr>
        <w:pStyle w:val="BodyText"/>
        <w:ind w:left="720" w:right="106"/>
        <w:rPr>
          <w:rFonts w:asciiTheme="minorHAnsi" w:hAnsiTheme="minorHAnsi" w:cstheme="minorHAnsi"/>
          <w:b/>
          <w:sz w:val="22"/>
          <w:szCs w:val="22"/>
        </w:rPr>
      </w:pPr>
    </w:p>
    <w:p w14:paraId="752FC247"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EXPERIENCE AND QUALIFICATIONS</w:t>
      </w:r>
    </w:p>
    <w:p w14:paraId="443D015F" w14:textId="77777777" w:rsidR="00A36E41" w:rsidRPr="00342615" w:rsidRDefault="00A36E41" w:rsidP="00A36E41">
      <w:pPr>
        <w:pStyle w:val="BodyText"/>
        <w:ind w:left="720" w:right="106"/>
        <w:rPr>
          <w:rFonts w:asciiTheme="minorHAnsi" w:hAnsiTheme="minorHAnsi" w:cstheme="minorHAnsi"/>
          <w:b/>
          <w:sz w:val="22"/>
          <w:szCs w:val="22"/>
        </w:rPr>
      </w:pPr>
    </w:p>
    <w:p w14:paraId="736A82C8"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Degree in Social Sciences, Medicine, Public Policy or other relevant fields;</w:t>
      </w:r>
    </w:p>
    <w:p w14:paraId="58283ABA"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Minimum 7 years of project management experience working closely with the government agencies, donors and non-governmental organizations in Georgia;</w:t>
      </w:r>
    </w:p>
    <w:p w14:paraId="1A61C604"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Significant and proven leadership skills: experience in designing and leading large-scale, complex programs in developing or emerging economies;</w:t>
      </w:r>
    </w:p>
    <w:p w14:paraId="33F65621"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Proven knowledge of Georgian healthcare and social protection sectors; </w:t>
      </w:r>
    </w:p>
    <w:p w14:paraId="0C52FF31"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Experience working both independently and as an effective member and leader of a team;</w:t>
      </w:r>
    </w:p>
    <w:p w14:paraId="6714AE0D"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Experience providing support and assistance to ministry-level staff and officials, ability to facilitate timely and effective coordination among multiple agencies/stakeholders at the local and national levels;</w:t>
      </w:r>
    </w:p>
    <w:p w14:paraId="1F660BDB"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An affinity for working with a socially and politically diverse communities and society groups; </w:t>
      </w:r>
    </w:p>
    <w:p w14:paraId="28E18FF3"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Proficient with various software programs;</w:t>
      </w:r>
    </w:p>
    <w:p w14:paraId="705C2A60"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Excellent verbal and written communication skills in Georgian and English. </w:t>
      </w:r>
    </w:p>
    <w:p w14:paraId="1AD2A18F" w14:textId="77777777" w:rsidR="00A36E41" w:rsidRPr="00342615" w:rsidRDefault="00A36E41" w:rsidP="00A36E41">
      <w:pPr>
        <w:pStyle w:val="BodyText"/>
        <w:ind w:left="720" w:right="106"/>
        <w:rPr>
          <w:rFonts w:asciiTheme="minorHAnsi" w:hAnsiTheme="minorHAnsi" w:cstheme="minorHAnsi"/>
          <w:b/>
          <w:sz w:val="22"/>
          <w:szCs w:val="22"/>
        </w:rPr>
      </w:pPr>
    </w:p>
    <w:p w14:paraId="1D8CA805"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 xml:space="preserve">DURATION OF THE ASSIGNMENT </w:t>
      </w:r>
    </w:p>
    <w:p w14:paraId="38167CB7" w14:textId="77777777" w:rsidR="00A36E41" w:rsidRPr="00342615" w:rsidRDefault="00A36E41" w:rsidP="00A36E41">
      <w:pPr>
        <w:pStyle w:val="Outline2"/>
        <w:numPr>
          <w:ilvl w:val="0"/>
          <w:numId w:val="0"/>
        </w:numPr>
        <w:spacing w:before="0"/>
        <w:jc w:val="both"/>
        <w:rPr>
          <w:rFonts w:asciiTheme="minorHAnsi" w:hAnsiTheme="minorHAnsi" w:cstheme="minorHAnsi"/>
          <w:color w:val="000000" w:themeColor="text1"/>
          <w:sz w:val="22"/>
          <w:szCs w:val="22"/>
        </w:rPr>
      </w:pPr>
    </w:p>
    <w:p w14:paraId="51BB5B76" w14:textId="608541E9" w:rsidR="00A36E41" w:rsidRPr="00342615" w:rsidRDefault="00A36E41" w:rsidP="5B84E2CE">
      <w:pPr>
        <w:pStyle w:val="Outline2"/>
        <w:numPr>
          <w:ilvl w:val="1"/>
          <w:numId w:val="0"/>
        </w:numPr>
        <w:tabs>
          <w:tab w:val="num" w:pos="1440"/>
        </w:tabs>
        <w:spacing w:before="0"/>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 xml:space="preserve">This is </w:t>
      </w:r>
      <w:r w:rsidR="4A963E65"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7DAA2C8F"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 xml:space="preserve">year full time assignment starting on </w:t>
      </w:r>
      <w:r w:rsidR="00B03100" w:rsidRPr="00342615">
        <w:rPr>
          <w:rFonts w:asciiTheme="minorHAnsi" w:hAnsiTheme="minorHAnsi" w:cstheme="minorHAnsi"/>
          <w:color w:val="000000" w:themeColor="text1"/>
          <w:sz w:val="22"/>
          <w:szCs w:val="22"/>
        </w:rPr>
        <w:t>June 16,</w:t>
      </w:r>
      <w:r w:rsidRPr="00342615">
        <w:rPr>
          <w:rFonts w:asciiTheme="minorHAnsi" w:hAnsiTheme="minorHAnsi" w:cstheme="minorHAnsi"/>
          <w:color w:val="000000" w:themeColor="text1"/>
          <w:sz w:val="22"/>
          <w:szCs w:val="22"/>
        </w:rPr>
        <w:t xml:space="preserve"> 2020.  </w:t>
      </w:r>
      <w:r w:rsidRPr="00342615">
        <w:rPr>
          <w:rFonts w:asciiTheme="minorHAnsi" w:hAnsiTheme="minorHAnsi" w:cstheme="minorHAnsi"/>
          <w:color w:val="000000" w:themeColor="text1"/>
          <w:kern w:val="0"/>
          <w:sz w:val="22"/>
          <w:szCs w:val="22"/>
        </w:rPr>
        <w:t xml:space="preserve">Subject to satisfactory performance as well as operational needs of the Project, the contract can be extended. </w:t>
      </w:r>
    </w:p>
    <w:p w14:paraId="2494CB14" w14:textId="77777777" w:rsidR="00A36E41" w:rsidRPr="00342615" w:rsidRDefault="00A36E41" w:rsidP="00A36E41">
      <w:pPr>
        <w:rPr>
          <w:rFonts w:asciiTheme="minorHAnsi" w:hAnsiTheme="minorHAnsi" w:cstheme="minorHAnsi"/>
          <w:szCs w:val="22"/>
        </w:rPr>
      </w:pPr>
    </w:p>
    <w:p w14:paraId="6A86BAF5" w14:textId="77777777" w:rsidR="00A36E41" w:rsidRPr="00342615" w:rsidRDefault="00A36E41" w:rsidP="00A36E41">
      <w:pPr>
        <w:rPr>
          <w:rFonts w:asciiTheme="minorHAnsi" w:hAnsiTheme="minorHAnsi" w:cstheme="minorHAnsi"/>
          <w:szCs w:val="22"/>
        </w:rPr>
      </w:pPr>
    </w:p>
    <w:p w14:paraId="5DE75619" w14:textId="77777777" w:rsidR="00A36E41" w:rsidRPr="00342615" w:rsidRDefault="00A36E41" w:rsidP="00A36E41">
      <w:pPr>
        <w:rPr>
          <w:rFonts w:asciiTheme="minorHAnsi" w:hAnsiTheme="minorHAnsi" w:cstheme="minorHAnsi"/>
          <w:szCs w:val="22"/>
        </w:rPr>
      </w:pPr>
    </w:p>
    <w:p w14:paraId="421CE7BB" w14:textId="77777777" w:rsidR="00A36E41" w:rsidRPr="00342615" w:rsidRDefault="00A36E41">
      <w:pPr>
        <w:jc w:val="left"/>
        <w:rPr>
          <w:rFonts w:asciiTheme="minorHAnsi" w:eastAsiaTheme="majorEastAsia" w:hAnsiTheme="minorHAnsi" w:cstheme="minorHAnsi"/>
          <w:color w:val="000000" w:themeColor="text1"/>
          <w:szCs w:val="22"/>
        </w:rPr>
      </w:pPr>
      <w:r w:rsidRPr="00342615">
        <w:rPr>
          <w:rFonts w:asciiTheme="minorHAnsi" w:hAnsiTheme="minorHAnsi" w:cstheme="minorHAnsi"/>
          <w:color w:val="000000" w:themeColor="text1"/>
          <w:szCs w:val="22"/>
        </w:rPr>
        <w:br w:type="page"/>
      </w:r>
    </w:p>
    <w:p w14:paraId="74D53E66" w14:textId="6102C3C3" w:rsidR="00E9210E" w:rsidRPr="00342615" w:rsidRDefault="001C31A2" w:rsidP="00685929">
      <w:pPr>
        <w:pStyle w:val="Heading3"/>
        <w:rPr>
          <w:rFonts w:asciiTheme="minorHAnsi" w:hAnsiTheme="minorHAnsi" w:cstheme="minorHAnsi"/>
          <w:b/>
          <w:bCs/>
          <w:sz w:val="22"/>
          <w:szCs w:val="22"/>
        </w:rPr>
      </w:pPr>
      <w:bookmarkStart w:id="1253" w:name="_Toc62832244"/>
      <w:r w:rsidRPr="00342615">
        <w:rPr>
          <w:rFonts w:asciiTheme="minorHAnsi" w:hAnsiTheme="minorHAnsi" w:cstheme="minorHAnsi"/>
          <w:b/>
          <w:bCs/>
          <w:color w:val="000000" w:themeColor="text1"/>
          <w:sz w:val="22"/>
          <w:szCs w:val="22"/>
        </w:rPr>
        <w:lastRenderedPageBreak/>
        <w:t>Procurement Consultant</w:t>
      </w:r>
      <w:bookmarkEnd w:id="1253"/>
    </w:p>
    <w:p w14:paraId="68155405" w14:textId="0CE23804" w:rsidR="5B84E2CE" w:rsidRPr="00342615" w:rsidRDefault="5B84E2CE" w:rsidP="00685929">
      <w:pPr>
        <w:rPr>
          <w:rFonts w:asciiTheme="minorHAnsi" w:hAnsiTheme="minorHAnsi" w:cstheme="minorHAnsi"/>
          <w:szCs w:val="22"/>
        </w:rPr>
      </w:pPr>
    </w:p>
    <w:p w14:paraId="580FDBB3"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736C5351"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1DC53CD8"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32BBEC08" w14:textId="77777777" w:rsidR="00A36E41" w:rsidRPr="00342615" w:rsidRDefault="00A36E41" w:rsidP="00A36E41">
      <w:pPr>
        <w:adjustRightInd w:val="0"/>
        <w:rPr>
          <w:rFonts w:asciiTheme="minorHAnsi" w:hAnsiTheme="minorHAnsi" w:cstheme="minorHAnsi"/>
          <w:b/>
          <w:bCs/>
          <w:color w:val="000000"/>
          <w:szCs w:val="22"/>
        </w:rPr>
      </w:pPr>
    </w:p>
    <w:p w14:paraId="6E5AC645"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PROCUREMENT CONSULTANT</w:t>
      </w:r>
    </w:p>
    <w:p w14:paraId="2B753D54" w14:textId="77777777" w:rsidR="00A36E41" w:rsidRPr="00342615" w:rsidRDefault="00A36E41" w:rsidP="00A36E41">
      <w:pPr>
        <w:adjustRightInd w:val="0"/>
        <w:jc w:val="center"/>
        <w:rPr>
          <w:rFonts w:asciiTheme="minorHAnsi" w:hAnsiTheme="minorHAnsi" w:cstheme="minorHAnsi"/>
          <w:b/>
          <w:szCs w:val="22"/>
        </w:rPr>
      </w:pPr>
    </w:p>
    <w:p w14:paraId="4BBE8785"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6761E882" w14:textId="77777777" w:rsidR="00A36E41" w:rsidRPr="00342615" w:rsidRDefault="00A36E41" w:rsidP="00A36E41">
      <w:pPr>
        <w:adjustRightInd w:val="0"/>
        <w:jc w:val="center"/>
        <w:rPr>
          <w:rFonts w:asciiTheme="minorHAnsi" w:hAnsiTheme="minorHAnsi" w:cstheme="minorHAnsi"/>
          <w:b/>
          <w:szCs w:val="22"/>
        </w:rPr>
      </w:pPr>
    </w:p>
    <w:p w14:paraId="3221B259" w14:textId="77777777" w:rsidR="00A36E41" w:rsidRPr="00342615" w:rsidRDefault="00A36E41" w:rsidP="00A36E41">
      <w:pPr>
        <w:adjustRightInd w:val="0"/>
        <w:jc w:val="center"/>
        <w:rPr>
          <w:rFonts w:asciiTheme="minorHAnsi" w:hAnsiTheme="minorHAnsi" w:cstheme="minorHAnsi"/>
          <w:b/>
          <w:szCs w:val="22"/>
        </w:rPr>
      </w:pPr>
    </w:p>
    <w:p w14:paraId="51C3C21E" w14:textId="77777777" w:rsidR="00A36E41" w:rsidRPr="00342615" w:rsidRDefault="00A36E41" w:rsidP="006D7BC9">
      <w:pPr>
        <w:pStyle w:val="BodyText"/>
        <w:numPr>
          <w:ilvl w:val="0"/>
          <w:numId w:val="23"/>
        </w:numPr>
        <w:ind w:left="851" w:right="106" w:hanging="324"/>
        <w:jc w:val="both"/>
        <w:rPr>
          <w:rFonts w:asciiTheme="minorHAnsi" w:hAnsiTheme="minorHAnsi" w:cstheme="minorHAnsi"/>
          <w:b/>
          <w:sz w:val="22"/>
          <w:szCs w:val="22"/>
        </w:rPr>
      </w:pPr>
      <w:r w:rsidRPr="00342615">
        <w:rPr>
          <w:rFonts w:asciiTheme="minorHAnsi" w:hAnsiTheme="minorHAnsi" w:cstheme="minorHAnsi"/>
          <w:b/>
          <w:sz w:val="22"/>
          <w:szCs w:val="22"/>
        </w:rPr>
        <w:t>BACKGROUND</w:t>
      </w:r>
    </w:p>
    <w:p w14:paraId="5DFAE52B" w14:textId="77777777" w:rsidR="00A36E41" w:rsidRPr="00342615" w:rsidRDefault="00A36E41" w:rsidP="00A36E41">
      <w:pPr>
        <w:pStyle w:val="BodyText"/>
        <w:ind w:left="851" w:right="106"/>
        <w:jc w:val="both"/>
        <w:rPr>
          <w:rFonts w:asciiTheme="minorHAnsi" w:hAnsiTheme="minorHAnsi" w:cstheme="minorHAnsi"/>
          <w:b/>
          <w:sz w:val="22"/>
          <w:szCs w:val="22"/>
        </w:rPr>
      </w:pPr>
    </w:p>
    <w:p w14:paraId="7D368E84"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31064D5F" w14:textId="77777777" w:rsidR="00A36E41" w:rsidRPr="00342615" w:rsidRDefault="00A36E41" w:rsidP="00A36E41">
      <w:pPr>
        <w:pStyle w:val="BodyText"/>
        <w:ind w:left="527" w:right="106"/>
        <w:jc w:val="both"/>
        <w:rPr>
          <w:rFonts w:asciiTheme="minorHAnsi" w:hAnsiTheme="minorHAnsi" w:cstheme="minorHAnsi"/>
          <w:sz w:val="22"/>
          <w:szCs w:val="22"/>
        </w:rPr>
      </w:pPr>
    </w:p>
    <w:p w14:paraId="59D3133F"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11963AA5" w14:textId="77777777" w:rsidR="00A36E41" w:rsidRPr="00342615" w:rsidRDefault="00A36E41" w:rsidP="00A36E41">
      <w:pPr>
        <w:pStyle w:val="BodyText"/>
        <w:ind w:right="106"/>
        <w:jc w:val="both"/>
        <w:rPr>
          <w:rFonts w:asciiTheme="minorHAnsi" w:hAnsiTheme="minorHAnsi" w:cstheme="minorHAnsi"/>
          <w:b/>
          <w:sz w:val="22"/>
          <w:szCs w:val="22"/>
        </w:rPr>
      </w:pPr>
    </w:p>
    <w:p w14:paraId="4B548EDA" w14:textId="77777777" w:rsidR="00A36E41" w:rsidRPr="00342615" w:rsidRDefault="00A36E41" w:rsidP="006D7BC9">
      <w:pPr>
        <w:pStyle w:val="BodyText"/>
        <w:numPr>
          <w:ilvl w:val="0"/>
          <w:numId w:val="23"/>
        </w:numPr>
        <w:ind w:left="851" w:right="106" w:hanging="324"/>
        <w:jc w:val="both"/>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05F922E8" w14:textId="77777777" w:rsidR="00A36E41" w:rsidRPr="00342615" w:rsidRDefault="00A36E41" w:rsidP="00A36E41">
      <w:pPr>
        <w:pStyle w:val="BodyText"/>
        <w:ind w:left="527" w:right="106"/>
        <w:jc w:val="both"/>
        <w:rPr>
          <w:rFonts w:asciiTheme="minorHAnsi" w:hAnsiTheme="minorHAnsi" w:cstheme="minorHAnsi"/>
          <w:sz w:val="22"/>
          <w:szCs w:val="22"/>
        </w:rPr>
      </w:pPr>
    </w:p>
    <w:p w14:paraId="41BCCC5D"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02F8DA77" w14:textId="77777777" w:rsidR="00A36E41" w:rsidRPr="00342615" w:rsidRDefault="00A36E41" w:rsidP="00A36E41">
      <w:pPr>
        <w:pStyle w:val="BodyText"/>
        <w:ind w:left="527" w:right="106"/>
        <w:jc w:val="both"/>
        <w:rPr>
          <w:rFonts w:asciiTheme="minorHAnsi" w:hAnsiTheme="minorHAnsi" w:cstheme="minorHAnsi"/>
          <w:sz w:val="22"/>
          <w:szCs w:val="22"/>
        </w:rPr>
      </w:pPr>
    </w:p>
    <w:p w14:paraId="1FE1B012" w14:textId="0D1407E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2B44E3">
        <w:rPr>
          <w:rFonts w:asciiTheme="minorHAnsi" w:hAnsiTheme="minorHAnsi" w:cstheme="minorHAnsi"/>
          <w:sz w:val="22"/>
          <w:szCs w:val="22"/>
        </w:rPr>
        <w:t>Labora</w:t>
      </w:r>
      <w:r w:rsidR="002B44E3" w:rsidRPr="00342615">
        <w:rPr>
          <w:rFonts w:asciiTheme="minorHAnsi" w:hAnsiTheme="minorHAnsi" w:cstheme="minorHAnsi"/>
          <w:sz w:val="22"/>
          <w:szCs w:val="22"/>
        </w:rPr>
        <w:t>tories</w:t>
      </w:r>
      <w:r w:rsidRPr="00342615">
        <w:rPr>
          <w:rFonts w:asciiTheme="minorHAnsi" w:hAnsiTheme="minorHAnsi" w:cstheme="minorHAnsi"/>
          <w:sz w:val="22"/>
          <w:szCs w:val="22"/>
        </w:rPr>
        <w:t xml:space="preserve">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02C55CB" w14:textId="77777777" w:rsidR="00A36E41" w:rsidRPr="00342615" w:rsidRDefault="00A36E41" w:rsidP="00A36E41">
      <w:pPr>
        <w:pStyle w:val="BodyText"/>
        <w:ind w:left="527" w:right="106"/>
        <w:jc w:val="both"/>
        <w:rPr>
          <w:rFonts w:asciiTheme="minorHAnsi" w:hAnsiTheme="minorHAnsi" w:cstheme="minorHAnsi"/>
          <w:sz w:val="22"/>
          <w:szCs w:val="22"/>
        </w:rPr>
      </w:pPr>
    </w:p>
    <w:p w14:paraId="2FE42084"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5DC044A3" w14:textId="77777777" w:rsidR="00A36E41" w:rsidRPr="00342615" w:rsidRDefault="00A36E41" w:rsidP="00A36E41">
      <w:pPr>
        <w:pStyle w:val="BodyText"/>
        <w:ind w:left="527" w:right="106"/>
        <w:jc w:val="both"/>
        <w:rPr>
          <w:rFonts w:asciiTheme="minorHAnsi" w:hAnsiTheme="minorHAnsi" w:cstheme="minorHAnsi"/>
          <w:sz w:val="22"/>
          <w:szCs w:val="22"/>
        </w:rPr>
      </w:pPr>
    </w:p>
    <w:p w14:paraId="34161581"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4E43CC1B" w14:textId="77777777" w:rsidR="00A36E41" w:rsidRPr="00342615" w:rsidRDefault="00A36E41" w:rsidP="00A36E41">
      <w:pPr>
        <w:pStyle w:val="BodyText"/>
        <w:ind w:left="527" w:right="106"/>
        <w:jc w:val="both"/>
        <w:rPr>
          <w:rFonts w:asciiTheme="minorHAnsi" w:hAnsiTheme="minorHAnsi" w:cstheme="minorHAnsi"/>
          <w:sz w:val="22"/>
          <w:szCs w:val="22"/>
        </w:rPr>
      </w:pPr>
    </w:p>
    <w:p w14:paraId="19FA0446" w14:textId="07BF0796"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The designated implementing agency for the Project is the Ministry of IDPs from the Occupied Territories, Labo</w:t>
      </w:r>
      <w:r w:rsidR="00F64DD4">
        <w:rPr>
          <w:rFonts w:asciiTheme="minorHAnsi" w:hAnsiTheme="minorHAnsi" w:cstheme="minorHAnsi"/>
          <w:sz w:val="22"/>
          <w:szCs w:val="22"/>
        </w:rPr>
        <w:t>u</w:t>
      </w:r>
      <w:r w:rsidRPr="00342615">
        <w:rPr>
          <w:rFonts w:asciiTheme="minorHAnsi" w:hAnsiTheme="minorHAnsi" w:cstheme="minorHAnsi"/>
          <w:sz w:val="22"/>
          <w:szCs w:val="22"/>
        </w:rPr>
        <w:t>r, Health and Social Affairs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2782AA74" w14:textId="77777777" w:rsidR="00A36E41" w:rsidRPr="00342615" w:rsidRDefault="00A36E41" w:rsidP="00A36E41">
      <w:pPr>
        <w:pStyle w:val="BodyText"/>
        <w:ind w:left="527" w:right="106"/>
        <w:jc w:val="both"/>
        <w:rPr>
          <w:rFonts w:asciiTheme="minorHAnsi" w:hAnsiTheme="minorHAnsi" w:cstheme="minorHAnsi"/>
          <w:sz w:val="22"/>
          <w:szCs w:val="22"/>
        </w:rPr>
      </w:pPr>
    </w:p>
    <w:p w14:paraId="5AD1E062" w14:textId="762434A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lastRenderedPageBreak/>
        <w:t xml:space="preserve">A Project Implementation Unit (PIU) will be established under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The PIU will be led and coordinated by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Deputy Minister will be responsible for the overall supervision of the Project implementation. </w:t>
      </w:r>
    </w:p>
    <w:p w14:paraId="4099EAF0" w14:textId="77777777" w:rsidR="00A36E41" w:rsidRPr="00342615" w:rsidRDefault="00A36E41" w:rsidP="00A36E41">
      <w:pPr>
        <w:pStyle w:val="BodyText"/>
        <w:ind w:left="527" w:right="106"/>
        <w:jc w:val="both"/>
        <w:rPr>
          <w:rFonts w:asciiTheme="minorHAnsi" w:hAnsiTheme="minorHAnsi" w:cstheme="minorHAnsi"/>
          <w:sz w:val="22"/>
          <w:szCs w:val="22"/>
        </w:rPr>
      </w:pPr>
    </w:p>
    <w:p w14:paraId="6BD6E322" w14:textId="6604E074" w:rsidR="00A36E41" w:rsidRPr="00342615" w:rsidRDefault="00045EA8" w:rsidP="00A36E41">
      <w:pPr>
        <w:pStyle w:val="BodyText"/>
        <w:ind w:left="527" w:right="106"/>
        <w:jc w:val="both"/>
        <w:rPr>
          <w:rFonts w:asciiTheme="minorHAnsi" w:hAnsiTheme="minorHAnsi" w:cstheme="minorHAnsi"/>
          <w:sz w:val="22"/>
          <w:szCs w:val="22"/>
        </w:rPr>
      </w:pPr>
      <w:proofErr w:type="spellStart"/>
      <w:r w:rsidRPr="00342615">
        <w:rPr>
          <w:rFonts w:asciiTheme="minorHAnsi" w:hAnsiTheme="minorHAnsi" w:cstheme="minorHAnsi"/>
          <w:sz w:val="22"/>
          <w:szCs w:val="22"/>
        </w:rPr>
        <w:t>MoILHSA</w:t>
      </w:r>
      <w:proofErr w:type="spellEnd"/>
      <w:r w:rsidR="00A36E41" w:rsidRPr="00342615">
        <w:rPr>
          <w:rFonts w:asciiTheme="minorHAnsi" w:hAnsiTheme="minorHAnsi" w:cstheme="minorHAnsi"/>
          <w:sz w:val="22"/>
          <w:szCs w:val="22"/>
        </w:rPr>
        <w:t xml:space="preserve"> seeks consultant services for a Procurement Consultant of the PIU to perform tasks laid out in the present TOR.</w:t>
      </w:r>
    </w:p>
    <w:p w14:paraId="2DD48969" w14:textId="77777777" w:rsidR="00A36E41" w:rsidRPr="00342615" w:rsidRDefault="00A36E41" w:rsidP="00A36E41">
      <w:pPr>
        <w:pStyle w:val="BodyText"/>
        <w:ind w:left="851" w:right="106"/>
        <w:jc w:val="both"/>
        <w:rPr>
          <w:rFonts w:asciiTheme="minorHAnsi" w:hAnsiTheme="minorHAnsi" w:cstheme="minorHAnsi"/>
          <w:b/>
          <w:sz w:val="22"/>
          <w:szCs w:val="22"/>
        </w:rPr>
      </w:pPr>
    </w:p>
    <w:p w14:paraId="4DA856F0" w14:textId="77777777" w:rsidR="00A36E41" w:rsidRPr="00342615" w:rsidRDefault="00A36E41" w:rsidP="00A36E41">
      <w:pPr>
        <w:pStyle w:val="BodyText"/>
        <w:ind w:left="851" w:right="106"/>
        <w:jc w:val="both"/>
        <w:rPr>
          <w:rFonts w:asciiTheme="minorHAnsi" w:hAnsiTheme="minorHAnsi" w:cstheme="minorHAnsi"/>
          <w:b/>
          <w:sz w:val="22"/>
          <w:szCs w:val="22"/>
        </w:rPr>
      </w:pPr>
    </w:p>
    <w:p w14:paraId="4E1C0E34"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MAIN OBJECTIVE OF THE ASSIGNMENT</w:t>
      </w:r>
    </w:p>
    <w:p w14:paraId="2559B2A4" w14:textId="77777777" w:rsidR="00A36E41" w:rsidRPr="00342615" w:rsidRDefault="00A36E41" w:rsidP="00A36E41">
      <w:pPr>
        <w:pStyle w:val="BodyText"/>
        <w:ind w:left="380" w:right="108"/>
        <w:jc w:val="both"/>
        <w:rPr>
          <w:rFonts w:asciiTheme="minorHAnsi" w:hAnsiTheme="minorHAnsi" w:cstheme="minorHAnsi"/>
          <w:b/>
          <w:sz w:val="22"/>
          <w:szCs w:val="22"/>
        </w:rPr>
      </w:pPr>
    </w:p>
    <w:p w14:paraId="7D26F792"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Procurement Consultant's primary responsibility comprises coordination and management of procurement activity within the PIU.  Procurement Consultant ensures that all WB assisted Project procurement transactions are reported to the Project Manager and that they are implemented following the WB procurement guidelines, in agreement with the national legislation.</w:t>
      </w:r>
    </w:p>
    <w:p w14:paraId="5AF48C81" w14:textId="77777777" w:rsidR="00A36E41" w:rsidRPr="00342615" w:rsidRDefault="00A36E41" w:rsidP="00A36E41">
      <w:pPr>
        <w:pStyle w:val="BodyText"/>
        <w:ind w:left="527" w:right="106"/>
        <w:jc w:val="both"/>
        <w:rPr>
          <w:rFonts w:asciiTheme="minorHAnsi" w:hAnsiTheme="minorHAnsi" w:cstheme="minorHAnsi"/>
          <w:sz w:val="22"/>
          <w:szCs w:val="22"/>
        </w:rPr>
      </w:pPr>
    </w:p>
    <w:p w14:paraId="72BF236D" w14:textId="3C0581E4"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i/>
          <w:iCs/>
          <w:sz w:val="22"/>
          <w:szCs w:val="22"/>
        </w:rPr>
        <w:t>Procurement Regulations:</w:t>
      </w:r>
      <w:r w:rsidRPr="00342615">
        <w:rPr>
          <w:rFonts w:asciiTheme="minorHAnsi" w:hAnsiTheme="minorHAnsi" w:cstheme="minorHAnsi"/>
          <w:sz w:val="22"/>
          <w:szCs w:val="22"/>
        </w:rPr>
        <w:t xml:space="preserve"> “All procurements/selections shall be carried out in accordance with the relevant Legal and Financing Agreements of World Bank funded projects and “Procurement Regulations for Goods, Works and Non-Consulting and Consulting Services under IBRD Loans and IDA Credits &amp; Grants by World bank Borrowers July 2016 Revised June 2017</w:t>
      </w:r>
      <w:r w:rsidR="00F64DD4" w:rsidRPr="00342615">
        <w:rPr>
          <w:rFonts w:asciiTheme="minorHAnsi" w:hAnsiTheme="minorHAnsi" w:cstheme="minorHAnsi"/>
          <w:sz w:val="22"/>
          <w:szCs w:val="22"/>
        </w:rPr>
        <w:t>, August</w:t>
      </w:r>
      <w:r w:rsidRPr="00342615">
        <w:rPr>
          <w:rFonts w:asciiTheme="minorHAnsi" w:hAnsiTheme="minorHAnsi" w:cstheme="minorHAnsi"/>
          <w:sz w:val="22"/>
          <w:szCs w:val="22"/>
        </w:rPr>
        <w:t xml:space="preserve"> 2018” and/or other World Bank procurement/consultant guidelines as updated”</w:t>
      </w:r>
    </w:p>
    <w:p w14:paraId="29BF0263" w14:textId="77777777" w:rsidR="00A36E41" w:rsidRPr="00342615" w:rsidRDefault="00A36E41" w:rsidP="00A36E41">
      <w:pPr>
        <w:pStyle w:val="BodyText"/>
        <w:ind w:left="380" w:right="108"/>
        <w:jc w:val="both"/>
        <w:rPr>
          <w:rFonts w:asciiTheme="minorHAnsi" w:hAnsiTheme="minorHAnsi" w:cstheme="minorHAnsi"/>
          <w:b/>
          <w:sz w:val="22"/>
          <w:szCs w:val="22"/>
        </w:rPr>
      </w:pPr>
    </w:p>
    <w:p w14:paraId="1FCB5820"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SPECIFIC TASKS</w:t>
      </w:r>
    </w:p>
    <w:p w14:paraId="57007407" w14:textId="77777777" w:rsidR="00A36E41" w:rsidRPr="00342615" w:rsidRDefault="00A36E41" w:rsidP="00A36E41">
      <w:pPr>
        <w:pStyle w:val="BodyText"/>
        <w:ind w:left="380" w:right="108"/>
        <w:jc w:val="both"/>
        <w:rPr>
          <w:rFonts w:asciiTheme="minorHAnsi" w:hAnsiTheme="minorHAnsi" w:cstheme="minorHAnsi"/>
          <w:b/>
          <w:sz w:val="22"/>
          <w:szCs w:val="22"/>
        </w:rPr>
      </w:pPr>
    </w:p>
    <w:p w14:paraId="4770176B" w14:textId="77777777" w:rsidR="00A36E41" w:rsidRPr="00342615" w:rsidRDefault="00A36E41" w:rsidP="00A36E41">
      <w:pPr>
        <w:ind w:left="467"/>
        <w:rPr>
          <w:rFonts w:asciiTheme="minorHAnsi" w:hAnsiTheme="minorHAnsi" w:cstheme="minorHAnsi"/>
          <w:bCs/>
          <w:szCs w:val="22"/>
        </w:rPr>
      </w:pPr>
      <w:r w:rsidRPr="00342615">
        <w:rPr>
          <w:rFonts w:asciiTheme="minorHAnsi" w:hAnsiTheme="minorHAnsi" w:cstheme="minorHAnsi"/>
          <w:bCs/>
          <w:szCs w:val="22"/>
        </w:rPr>
        <w:t>The Procurement Consultant shall be responsible for:</w:t>
      </w:r>
    </w:p>
    <w:p w14:paraId="323F4CC6" w14:textId="77777777" w:rsidR="00A36E41" w:rsidRPr="00342615" w:rsidRDefault="00A36E41" w:rsidP="00A36E41">
      <w:pPr>
        <w:rPr>
          <w:rFonts w:asciiTheme="minorHAnsi" w:hAnsiTheme="minorHAnsi" w:cstheme="minorHAnsi"/>
          <w:b/>
          <w:bCs/>
          <w:szCs w:val="22"/>
        </w:rPr>
      </w:pPr>
    </w:p>
    <w:p w14:paraId="417106CB"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7"/>
        <w:contextualSpacing w:val="0"/>
        <w:rPr>
          <w:rFonts w:asciiTheme="minorHAnsi" w:hAnsiTheme="minorHAnsi" w:cstheme="minorHAnsi"/>
          <w:szCs w:val="22"/>
        </w:rPr>
      </w:pPr>
      <w:r w:rsidRPr="00342615">
        <w:rPr>
          <w:rFonts w:asciiTheme="minorHAnsi" w:hAnsiTheme="minorHAnsi" w:cstheme="minorHAnsi"/>
          <w:w w:val="105"/>
          <w:szCs w:val="22"/>
        </w:rPr>
        <w:t>Lead the process of preparation of Project Procurement Plan and Project Procurement Strategy for Development, its update on a regular basis in close partnership with the Project Manager and PIU team members in alignment with the WB rules and regulations;</w:t>
      </w:r>
    </w:p>
    <w:p w14:paraId="281E82CC"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6"/>
        <w:contextualSpacing w:val="0"/>
        <w:rPr>
          <w:rFonts w:asciiTheme="minorHAnsi" w:hAnsiTheme="minorHAnsi" w:cstheme="minorHAnsi"/>
          <w:szCs w:val="22"/>
        </w:rPr>
      </w:pPr>
      <w:r w:rsidRPr="00342615">
        <w:rPr>
          <w:rFonts w:asciiTheme="minorHAnsi" w:hAnsiTheme="minorHAnsi" w:cstheme="minorHAnsi"/>
          <w:w w:val="105"/>
          <w:szCs w:val="22"/>
        </w:rPr>
        <w:t>Lead preparation of all documents required for conducting procurement of goods and works under the Project as well as selection of consultants; ensure their compliance with the Procurement Regulations for Investment Project Financing (IPF) Borrowers;</w:t>
      </w:r>
    </w:p>
    <w:p w14:paraId="358C98E9"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5"/>
        <w:contextualSpacing w:val="0"/>
        <w:rPr>
          <w:rFonts w:asciiTheme="minorHAnsi" w:hAnsiTheme="minorHAnsi" w:cstheme="minorHAnsi"/>
          <w:szCs w:val="22"/>
        </w:rPr>
      </w:pPr>
      <w:r w:rsidRPr="00342615">
        <w:rPr>
          <w:rFonts w:asciiTheme="minorHAnsi" w:hAnsiTheme="minorHAnsi" w:cstheme="minorHAnsi"/>
          <w:w w:val="105"/>
          <w:szCs w:val="22"/>
        </w:rPr>
        <w:t>Administer the entire process for procurement of goods and works ensuring their compliance with the WB policy and regulations: (i) selection of the appropriate procurement method; (ii) preparation and/or review of the required standard bidding documents; (iii) bid announcement, bid opening and evaluation, getting approvals; and (iv) contract awards and their execution and amendment;</w:t>
      </w:r>
    </w:p>
    <w:p w14:paraId="6DD30373"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szCs w:val="22"/>
        </w:rPr>
      </w:pPr>
      <w:r w:rsidRPr="00342615">
        <w:rPr>
          <w:rFonts w:asciiTheme="minorHAnsi" w:hAnsiTheme="minorHAnsi" w:cstheme="minorHAnsi"/>
          <w:w w:val="105"/>
          <w:szCs w:val="22"/>
        </w:rPr>
        <w:t>Administer the entire process for selection of the Consulting Services (CS) ensuring their compliance with the WB policy and regulation on Selection and Employment of Consultants: (i) choosing appropriate selection method; (ii) preparation and/or review of the TORs and Standard Bidding Documents;, , (iii) receipt and evaluation of proposals; (iv) getting approvals; negotiations, contract awards and contracts’</w:t>
      </w:r>
      <w:r w:rsidRPr="00342615">
        <w:rPr>
          <w:rFonts w:asciiTheme="minorHAnsi" w:hAnsiTheme="minorHAnsi" w:cstheme="minorHAnsi"/>
          <w:spacing w:val="1"/>
          <w:w w:val="105"/>
          <w:szCs w:val="22"/>
        </w:rPr>
        <w:t xml:space="preserve"> </w:t>
      </w:r>
      <w:r w:rsidRPr="00342615">
        <w:rPr>
          <w:rFonts w:asciiTheme="minorHAnsi" w:hAnsiTheme="minorHAnsi" w:cstheme="minorHAnsi"/>
          <w:w w:val="105"/>
          <w:szCs w:val="22"/>
        </w:rPr>
        <w:t>execution;</w:t>
      </w:r>
    </w:p>
    <w:p w14:paraId="533846B1"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Implement all policies and procedures relating to procurement activities; </w:t>
      </w:r>
    </w:p>
    <w:p w14:paraId="30FCCE24"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Ensure timely publication of procurement notices and advertisements;</w:t>
      </w:r>
    </w:p>
    <w:p w14:paraId="6D7D0CBF"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Communicate with the relevant procurement staff of the World Bank;</w:t>
      </w:r>
    </w:p>
    <w:p w14:paraId="715EFB23"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Participate in the discussions within the PIU and the WB team(s) on procurement planning and selection processes;</w:t>
      </w:r>
    </w:p>
    <w:p w14:paraId="63D56260"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Keep all relevant procurement documentation on file in an orderly manner and make it available for the authorized national inspecting agencies, auditors, and the WB upon request;</w:t>
      </w:r>
    </w:p>
    <w:p w14:paraId="0C2BF60A"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Prepare quarterly and annual procurement reports including contract monitoring and </w:t>
      </w:r>
      <w:r w:rsidRPr="00342615">
        <w:rPr>
          <w:rFonts w:asciiTheme="minorHAnsi" w:hAnsiTheme="minorHAnsi" w:cstheme="minorHAnsi"/>
          <w:w w:val="105"/>
          <w:szCs w:val="22"/>
        </w:rPr>
        <w:lastRenderedPageBreak/>
        <w:t>management;</w:t>
      </w:r>
    </w:p>
    <w:p w14:paraId="0D8A8619"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Enter all up to date procurement data both post and prior review in STEP. Quarterly report will ensure that all procurement data are duly incorporated with no error; </w:t>
      </w:r>
    </w:p>
    <w:p w14:paraId="164723DC"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Cooperate with other PIU team members for regular preparation of the Project Management Reports, as a part of the WB reporting requirements. </w:t>
      </w:r>
    </w:p>
    <w:p w14:paraId="423759EE" w14:textId="77777777" w:rsidR="00A36E41" w:rsidRPr="00342615" w:rsidRDefault="00A36E41" w:rsidP="00A36E41">
      <w:pPr>
        <w:pStyle w:val="BodyText"/>
        <w:ind w:left="380" w:right="108"/>
        <w:jc w:val="both"/>
        <w:rPr>
          <w:rFonts w:asciiTheme="minorHAnsi" w:hAnsiTheme="minorHAnsi" w:cstheme="minorHAnsi"/>
          <w:b/>
          <w:sz w:val="22"/>
          <w:szCs w:val="22"/>
        </w:rPr>
      </w:pPr>
    </w:p>
    <w:p w14:paraId="6081E357"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REPORTING OBLIGATIONS</w:t>
      </w:r>
    </w:p>
    <w:p w14:paraId="71FB5F50" w14:textId="77777777" w:rsidR="00A36E41" w:rsidRPr="00342615" w:rsidRDefault="00A36E41" w:rsidP="00A36E41">
      <w:pPr>
        <w:pStyle w:val="BodyText"/>
        <w:ind w:left="380" w:right="108"/>
        <w:jc w:val="both"/>
        <w:rPr>
          <w:rFonts w:asciiTheme="minorHAnsi" w:hAnsiTheme="minorHAnsi" w:cstheme="minorHAnsi"/>
          <w:b/>
          <w:sz w:val="22"/>
          <w:szCs w:val="22"/>
        </w:rPr>
      </w:pPr>
    </w:p>
    <w:p w14:paraId="538470AE" w14:textId="56105F8D" w:rsidR="00A36E41" w:rsidRPr="00342615" w:rsidRDefault="00A36E41" w:rsidP="00A36E41">
      <w:pPr>
        <w:spacing w:line="252" w:lineRule="auto"/>
        <w:ind w:left="527"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Procurement Consultant reports to the Project Manager. The Procurement Consultant shall regularly debrief the Project Manager on the progress in respect to the contract obligations performed, as well as on any procurement related </w:t>
      </w:r>
      <w:r w:rsidR="00F64DD4" w:rsidRPr="00342615">
        <w:rPr>
          <w:rFonts w:asciiTheme="minorHAnsi" w:hAnsiTheme="minorHAnsi" w:cstheme="minorHAnsi"/>
          <w:color w:val="000000" w:themeColor="text1"/>
          <w:szCs w:val="22"/>
        </w:rPr>
        <w:t>issues, which</w:t>
      </w:r>
      <w:r w:rsidRPr="00342615">
        <w:rPr>
          <w:rFonts w:asciiTheme="minorHAnsi" w:hAnsiTheme="minorHAnsi" w:cstheme="minorHAnsi"/>
          <w:color w:val="000000" w:themeColor="text1"/>
          <w:szCs w:val="22"/>
        </w:rPr>
        <w:t xml:space="preserve"> might occur </w:t>
      </w:r>
      <w:proofErr w:type="gramStart"/>
      <w:r w:rsidRPr="00342615">
        <w:rPr>
          <w:rFonts w:asciiTheme="minorHAnsi" w:hAnsiTheme="minorHAnsi" w:cstheme="minorHAnsi"/>
          <w:color w:val="000000" w:themeColor="text1"/>
          <w:szCs w:val="22"/>
        </w:rPr>
        <w:t>in the course of</w:t>
      </w:r>
      <w:proofErr w:type="gramEnd"/>
      <w:r w:rsidRPr="00342615">
        <w:rPr>
          <w:rFonts w:asciiTheme="minorHAnsi" w:hAnsiTheme="minorHAnsi" w:cstheme="minorHAnsi"/>
          <w:color w:val="000000" w:themeColor="text1"/>
          <w:szCs w:val="22"/>
        </w:rPr>
        <w:t xml:space="preserve"> the implementation of the Project.</w:t>
      </w:r>
    </w:p>
    <w:p w14:paraId="1AE39D5A" w14:textId="77777777" w:rsidR="00A36E41" w:rsidRPr="00342615" w:rsidRDefault="00A36E41" w:rsidP="00A36E41">
      <w:pPr>
        <w:spacing w:line="252" w:lineRule="auto"/>
        <w:ind w:left="527" w:right="160"/>
        <w:rPr>
          <w:rFonts w:asciiTheme="minorHAnsi" w:hAnsiTheme="minorHAnsi" w:cstheme="minorHAnsi"/>
          <w:szCs w:val="22"/>
        </w:rPr>
      </w:pPr>
    </w:p>
    <w:p w14:paraId="29184CE1" w14:textId="77777777" w:rsidR="00A36E41" w:rsidRPr="00342615" w:rsidRDefault="00A36E41" w:rsidP="00A36E41">
      <w:pPr>
        <w:pStyle w:val="BodyText"/>
        <w:ind w:left="380" w:right="108"/>
        <w:jc w:val="both"/>
        <w:rPr>
          <w:rFonts w:asciiTheme="minorHAnsi" w:hAnsiTheme="minorHAnsi" w:cstheme="minorHAnsi"/>
          <w:b/>
          <w:sz w:val="22"/>
          <w:szCs w:val="22"/>
        </w:rPr>
      </w:pPr>
    </w:p>
    <w:p w14:paraId="244A1CA5"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DELIVERABLES</w:t>
      </w:r>
    </w:p>
    <w:p w14:paraId="4A39B5AA" w14:textId="77777777" w:rsidR="00A36E41" w:rsidRPr="00342615" w:rsidRDefault="00A36E41" w:rsidP="00A36E41">
      <w:pPr>
        <w:pStyle w:val="BodyText"/>
        <w:ind w:left="380" w:right="108"/>
        <w:jc w:val="both"/>
        <w:rPr>
          <w:rFonts w:asciiTheme="minorHAnsi" w:hAnsiTheme="minorHAnsi" w:cstheme="minorHAnsi"/>
          <w:b/>
          <w:sz w:val="22"/>
          <w:szCs w:val="22"/>
        </w:rPr>
      </w:pPr>
    </w:p>
    <w:p w14:paraId="22FB1ECA" w14:textId="77777777" w:rsidR="00A36E41" w:rsidRPr="00342615" w:rsidRDefault="00A36E41" w:rsidP="00A36E41">
      <w:pPr>
        <w:spacing w:line="252" w:lineRule="auto"/>
        <w:ind w:left="527"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Deliverables of this assignment are as follows, but not limited to:</w:t>
      </w:r>
    </w:p>
    <w:p w14:paraId="16D8F1AB" w14:textId="77777777" w:rsidR="00A36E41" w:rsidRPr="00342615" w:rsidRDefault="00A36E41" w:rsidP="00A36E41">
      <w:pPr>
        <w:pStyle w:val="BodyText"/>
        <w:ind w:right="108"/>
        <w:jc w:val="both"/>
        <w:rPr>
          <w:rFonts w:asciiTheme="minorHAnsi" w:hAnsiTheme="minorHAnsi" w:cstheme="minorHAnsi"/>
          <w:b/>
          <w:sz w:val="22"/>
          <w:szCs w:val="22"/>
        </w:rPr>
      </w:pPr>
    </w:p>
    <w:p w14:paraId="1BBBEF23" w14:textId="46608099"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Within </w:t>
      </w:r>
      <w:r w:rsidR="00B03100" w:rsidRPr="00342615">
        <w:rPr>
          <w:rFonts w:asciiTheme="minorHAnsi" w:hAnsiTheme="minorHAnsi" w:cstheme="minorHAnsi"/>
          <w:color w:val="000000" w:themeColor="text1"/>
          <w:szCs w:val="22"/>
        </w:rPr>
        <w:t xml:space="preserve">a </w:t>
      </w:r>
      <w:r w:rsidR="00F64DD4" w:rsidRPr="00342615">
        <w:rPr>
          <w:rFonts w:asciiTheme="minorHAnsi" w:hAnsiTheme="minorHAnsi" w:cstheme="minorHAnsi"/>
          <w:color w:val="000000" w:themeColor="text1"/>
          <w:szCs w:val="22"/>
        </w:rPr>
        <w:t>month of</w:t>
      </w:r>
      <w:r w:rsidRPr="00342615">
        <w:rPr>
          <w:rFonts w:asciiTheme="minorHAnsi" w:hAnsiTheme="minorHAnsi" w:cstheme="minorHAnsi"/>
          <w:color w:val="000000" w:themeColor="text1"/>
          <w:szCs w:val="22"/>
        </w:rPr>
        <w:t xml:space="preserve"> the contract and in full consultation with the Project Manager, prepare a clear work plan on procurement related activities (Project Procurement Plan, PPP) and share with the implementing entities of the Government of Georgia (</w:t>
      </w:r>
      <w:proofErr w:type="spellStart"/>
      <w:r w:rsidRPr="00342615">
        <w:rPr>
          <w:rFonts w:asciiTheme="minorHAnsi" w:hAnsiTheme="minorHAnsi" w:cstheme="minorHAnsi"/>
          <w:color w:val="000000" w:themeColor="text1"/>
          <w:szCs w:val="22"/>
        </w:rPr>
        <w:t>GoG</w:t>
      </w:r>
      <w:proofErr w:type="spellEnd"/>
      <w:r w:rsidRPr="00342615">
        <w:rPr>
          <w:rFonts w:asciiTheme="minorHAnsi" w:hAnsiTheme="minorHAnsi" w:cstheme="minorHAnsi"/>
          <w:color w:val="000000" w:themeColor="text1"/>
          <w:szCs w:val="22"/>
        </w:rPr>
        <w:t>) and the World Bank. The work plan shall be formally approved by the Project Director and submitted to the World Bank.</w:t>
      </w:r>
    </w:p>
    <w:p w14:paraId="13D1C62B" w14:textId="77777777"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Report regularly to the Project Manager, Deputy Minister, implementing entities and to the World Bank on key issues affecting the operations of the project procurement activities;</w:t>
      </w:r>
    </w:p>
    <w:p w14:paraId="71AC18CA" w14:textId="77777777"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w:t>
      </w:r>
    </w:p>
    <w:p w14:paraId="723FEDEC" w14:textId="55264839"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Reports and other documents shall be submitted </w:t>
      </w:r>
      <w:r w:rsidR="00F64DD4" w:rsidRPr="00342615">
        <w:rPr>
          <w:rFonts w:asciiTheme="minorHAnsi" w:hAnsiTheme="minorHAnsi" w:cstheme="minorHAnsi"/>
          <w:color w:val="000000" w:themeColor="text1"/>
          <w:szCs w:val="22"/>
        </w:rPr>
        <w:t>in English</w:t>
      </w:r>
      <w:r w:rsidRPr="00342615">
        <w:rPr>
          <w:rFonts w:asciiTheme="minorHAnsi" w:hAnsiTheme="minorHAnsi" w:cstheme="minorHAnsi"/>
          <w:color w:val="000000" w:themeColor="text1"/>
          <w:szCs w:val="22"/>
        </w:rPr>
        <w:t>.</w:t>
      </w:r>
    </w:p>
    <w:p w14:paraId="19977058" w14:textId="77777777" w:rsidR="00A36E41" w:rsidRPr="00342615" w:rsidRDefault="00A36E41" w:rsidP="00A36E41">
      <w:pPr>
        <w:pStyle w:val="BodyText"/>
        <w:ind w:left="380" w:right="108"/>
        <w:jc w:val="both"/>
        <w:rPr>
          <w:rFonts w:asciiTheme="minorHAnsi" w:hAnsiTheme="minorHAnsi" w:cstheme="minorHAnsi"/>
          <w:b/>
          <w:sz w:val="22"/>
          <w:szCs w:val="22"/>
        </w:rPr>
      </w:pPr>
    </w:p>
    <w:p w14:paraId="61BDB250"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bCs/>
          <w:sz w:val="22"/>
          <w:szCs w:val="22"/>
        </w:rPr>
        <w:t xml:space="preserve"> EXPERIENCE AND QUALIFICATIONS OF CONSULTANT</w:t>
      </w:r>
    </w:p>
    <w:p w14:paraId="456E98CE" w14:textId="77777777" w:rsidR="00A36E41" w:rsidRPr="00342615" w:rsidRDefault="00A36E41" w:rsidP="00A36E41">
      <w:pPr>
        <w:pStyle w:val="BodyText"/>
        <w:ind w:left="284" w:right="108"/>
        <w:jc w:val="both"/>
        <w:rPr>
          <w:rFonts w:asciiTheme="minorHAnsi" w:hAnsiTheme="minorHAnsi" w:cstheme="minorHAnsi"/>
          <w:b/>
          <w:sz w:val="22"/>
          <w:szCs w:val="22"/>
        </w:rPr>
      </w:pPr>
      <w:r w:rsidRPr="00342615">
        <w:rPr>
          <w:rFonts w:asciiTheme="minorHAnsi" w:hAnsiTheme="minorHAnsi" w:cstheme="minorHAnsi"/>
          <w:b/>
          <w:bCs/>
          <w:sz w:val="22"/>
          <w:szCs w:val="22"/>
        </w:rPr>
        <w:t xml:space="preserve"> </w:t>
      </w:r>
    </w:p>
    <w:p w14:paraId="3EE8E656" w14:textId="77777777" w:rsidR="00A36E41" w:rsidRPr="00342615" w:rsidRDefault="00A36E41" w:rsidP="00A36E41">
      <w:pPr>
        <w:ind w:left="540"/>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07D9405F" w14:textId="77777777" w:rsidR="00A36E41" w:rsidRPr="00342615" w:rsidRDefault="00A36E41" w:rsidP="00A36E41">
      <w:pPr>
        <w:pStyle w:val="BodyText"/>
        <w:ind w:right="108"/>
        <w:jc w:val="both"/>
        <w:rPr>
          <w:rFonts w:asciiTheme="minorHAnsi" w:hAnsiTheme="minorHAnsi" w:cstheme="minorHAnsi"/>
          <w:b/>
          <w:sz w:val="22"/>
          <w:szCs w:val="22"/>
        </w:rPr>
      </w:pPr>
    </w:p>
    <w:p w14:paraId="348728CC"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University-level degree in business administration, engineering, finance, law, or related disciplines;</w:t>
      </w:r>
    </w:p>
    <w:p w14:paraId="4034DAFF"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At least 5 (five) years of practical experience as a procurement specialist;</w:t>
      </w:r>
    </w:p>
    <w:p w14:paraId="46C24E04" w14:textId="77777777" w:rsidR="00A36E41" w:rsidRPr="00342615" w:rsidRDefault="00A36E41" w:rsidP="006D7BC9">
      <w:pPr>
        <w:widowControl w:val="0"/>
        <w:numPr>
          <w:ilvl w:val="0"/>
          <w:numId w:val="22"/>
        </w:numPr>
        <w:tabs>
          <w:tab w:val="left" w:pos="512"/>
        </w:tabs>
        <w:spacing w:before="9" w:line="244" w:lineRule="auto"/>
        <w:ind w:right="987"/>
        <w:rPr>
          <w:rFonts w:asciiTheme="minorHAnsi" w:hAnsiTheme="minorHAnsi" w:cstheme="minorHAnsi"/>
          <w:color w:val="000000" w:themeColor="text1"/>
          <w:szCs w:val="22"/>
        </w:rPr>
      </w:pPr>
      <w:r w:rsidRPr="00342615">
        <w:rPr>
          <w:rFonts w:asciiTheme="minorHAnsi" w:hAnsiTheme="minorHAnsi" w:cstheme="minorHAnsi"/>
          <w:w w:val="105"/>
          <w:szCs w:val="22"/>
        </w:rPr>
        <w:t xml:space="preserve">Minimum of two years working experience on international contracts and/or projects, working with the WB or similar International Financial Institutions (IFIs) will be an asset; </w:t>
      </w:r>
    </w:p>
    <w:p w14:paraId="2737C014" w14:textId="77777777" w:rsidR="00A36E41" w:rsidRPr="00342615" w:rsidRDefault="00A36E41" w:rsidP="006D7BC9">
      <w:pPr>
        <w:widowControl w:val="0"/>
        <w:numPr>
          <w:ilvl w:val="0"/>
          <w:numId w:val="22"/>
        </w:numPr>
        <w:tabs>
          <w:tab w:val="left" w:pos="512"/>
        </w:tabs>
        <w:spacing w:before="9" w:line="252" w:lineRule="auto"/>
        <w:ind w:right="103"/>
        <w:rPr>
          <w:rFonts w:asciiTheme="minorHAnsi" w:hAnsiTheme="minorHAnsi" w:cstheme="minorHAnsi"/>
          <w:w w:val="105"/>
          <w:szCs w:val="22"/>
        </w:rPr>
      </w:pPr>
      <w:r w:rsidRPr="00342615">
        <w:rPr>
          <w:rFonts w:asciiTheme="minorHAnsi" w:eastAsiaTheme="minorHAnsi" w:hAnsiTheme="minorHAnsi" w:cstheme="minorHAnsi"/>
          <w:color w:val="000000" w:themeColor="text1"/>
          <w:szCs w:val="22"/>
        </w:rPr>
        <w:t>Knowledge of the World Bank procurement guidelines, local taxation,</w:t>
      </w:r>
      <w:r w:rsidRPr="00342615">
        <w:rPr>
          <w:rFonts w:asciiTheme="minorHAnsi" w:eastAsiaTheme="minorHAnsi" w:hAnsiTheme="minorHAnsi" w:cstheme="minorHAnsi"/>
          <w:color w:val="000000" w:themeColor="text1"/>
          <w:spacing w:val="45"/>
          <w:szCs w:val="22"/>
        </w:rPr>
        <w:t xml:space="preserve"> </w:t>
      </w:r>
      <w:r w:rsidRPr="00342615">
        <w:rPr>
          <w:rFonts w:asciiTheme="minorHAnsi" w:eastAsiaTheme="minorHAnsi" w:hAnsiTheme="minorHAnsi" w:cstheme="minorHAnsi"/>
          <w:color w:val="000000" w:themeColor="text1"/>
          <w:szCs w:val="22"/>
        </w:rPr>
        <w:t>banking</w:t>
      </w:r>
      <w:r w:rsidRPr="00342615">
        <w:rPr>
          <w:rFonts w:asciiTheme="minorHAnsi" w:eastAsiaTheme="minorHAnsi" w:hAnsiTheme="minorHAnsi" w:cstheme="minorHAnsi"/>
          <w:color w:val="000000" w:themeColor="text1"/>
          <w:w w:val="98"/>
          <w:szCs w:val="22"/>
        </w:rPr>
        <w:t xml:space="preserve"> </w:t>
      </w:r>
      <w:r w:rsidRPr="00342615">
        <w:rPr>
          <w:rFonts w:asciiTheme="minorHAnsi" w:eastAsiaTheme="minorHAnsi" w:hAnsiTheme="minorHAnsi" w:cstheme="minorHAnsi"/>
          <w:color w:val="000000" w:themeColor="text1"/>
          <w:szCs w:val="22"/>
        </w:rPr>
        <w:t>and other pertinent regulations affecting national and international procurement is desirable;</w:t>
      </w:r>
    </w:p>
    <w:p w14:paraId="20D083D4"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Proven teamwork and negotiation skills;</w:t>
      </w:r>
    </w:p>
    <w:p w14:paraId="7A5E1735"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Excellent verbal and written communication skills in Georgian and English;</w:t>
      </w:r>
    </w:p>
    <w:p w14:paraId="06AD3921" w14:textId="77777777" w:rsidR="00A36E41" w:rsidRPr="00342615" w:rsidRDefault="00A36E41" w:rsidP="006D7BC9">
      <w:pPr>
        <w:widowControl w:val="0"/>
        <w:numPr>
          <w:ilvl w:val="0"/>
          <w:numId w:val="22"/>
        </w:numPr>
        <w:tabs>
          <w:tab w:val="left" w:pos="512"/>
        </w:tabs>
        <w:spacing w:before="9" w:line="252" w:lineRule="auto"/>
        <w:ind w:right="103"/>
        <w:rPr>
          <w:rFonts w:asciiTheme="minorHAnsi" w:hAnsiTheme="minorHAnsi" w:cstheme="minorHAnsi"/>
          <w:w w:val="105"/>
          <w:szCs w:val="22"/>
        </w:rPr>
      </w:pPr>
      <w:r w:rsidRPr="00342615">
        <w:rPr>
          <w:rFonts w:asciiTheme="minorHAnsi" w:hAnsiTheme="minorHAnsi" w:cstheme="minorHAnsi"/>
          <w:w w:val="105"/>
          <w:szCs w:val="22"/>
        </w:rPr>
        <w:t>Proficiency in standard and specialized desktop computer application.</w:t>
      </w:r>
    </w:p>
    <w:p w14:paraId="3E75579E" w14:textId="77777777" w:rsidR="00A36E41" w:rsidRPr="00342615" w:rsidRDefault="00A36E41" w:rsidP="00A36E41">
      <w:pPr>
        <w:tabs>
          <w:tab w:val="left" w:pos="468"/>
        </w:tabs>
        <w:spacing w:line="252" w:lineRule="auto"/>
        <w:ind w:right="103"/>
        <w:rPr>
          <w:rFonts w:asciiTheme="minorHAnsi" w:hAnsiTheme="minorHAnsi" w:cstheme="minorHAnsi"/>
          <w:w w:val="105"/>
          <w:szCs w:val="22"/>
        </w:rPr>
      </w:pPr>
    </w:p>
    <w:p w14:paraId="36AF1DD1" w14:textId="77777777" w:rsidR="00A36E41" w:rsidRPr="00342615" w:rsidRDefault="00A36E41" w:rsidP="006D7BC9">
      <w:pPr>
        <w:pStyle w:val="ListParagraph"/>
        <w:numPr>
          <w:ilvl w:val="0"/>
          <w:numId w:val="23"/>
        </w:numPr>
        <w:contextualSpacing w:val="0"/>
        <w:rPr>
          <w:rFonts w:asciiTheme="minorHAnsi" w:hAnsiTheme="minorHAnsi" w:cstheme="minorHAnsi"/>
          <w:b/>
          <w:bCs/>
          <w:szCs w:val="22"/>
        </w:rPr>
      </w:pPr>
      <w:r w:rsidRPr="00342615">
        <w:rPr>
          <w:rFonts w:asciiTheme="minorHAnsi" w:hAnsiTheme="minorHAnsi" w:cstheme="minorHAnsi"/>
          <w:b/>
          <w:bCs/>
          <w:szCs w:val="22"/>
        </w:rPr>
        <w:t>DURATION OF ASSIGNMENT</w:t>
      </w:r>
    </w:p>
    <w:p w14:paraId="7717B776" w14:textId="77777777" w:rsidR="00A36E41" w:rsidRPr="00342615" w:rsidRDefault="00A36E41" w:rsidP="00A36E41">
      <w:pPr>
        <w:pStyle w:val="Outline2"/>
        <w:numPr>
          <w:ilvl w:val="0"/>
          <w:numId w:val="0"/>
        </w:numPr>
        <w:spacing w:before="0"/>
        <w:jc w:val="both"/>
        <w:rPr>
          <w:rFonts w:asciiTheme="minorHAnsi" w:hAnsiTheme="minorHAnsi" w:cstheme="minorHAnsi"/>
          <w:color w:val="000000" w:themeColor="text1"/>
          <w:sz w:val="22"/>
          <w:szCs w:val="22"/>
        </w:rPr>
      </w:pPr>
    </w:p>
    <w:p w14:paraId="63E61038" w14:textId="00746CC6" w:rsidR="00A36E41" w:rsidRPr="00342615" w:rsidRDefault="00A36E41" w:rsidP="5B84E2CE">
      <w:pPr>
        <w:pStyle w:val="Outline2"/>
        <w:numPr>
          <w:ilvl w:val="1"/>
          <w:numId w:val="0"/>
        </w:numPr>
        <w:tabs>
          <w:tab w:val="num" w:pos="1440"/>
        </w:tabs>
        <w:spacing w:before="0"/>
        <w:ind w:left="426"/>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 xml:space="preserve">This is </w:t>
      </w:r>
      <w:r w:rsidR="1BC457DC"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49D4BEBB"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 xml:space="preserve">year full time assignment starting on </w:t>
      </w:r>
      <w:r w:rsidR="00B03100" w:rsidRPr="00342615">
        <w:rPr>
          <w:rFonts w:asciiTheme="minorHAnsi" w:hAnsiTheme="minorHAnsi" w:cstheme="minorHAnsi"/>
          <w:color w:val="000000" w:themeColor="text1"/>
          <w:sz w:val="22"/>
          <w:szCs w:val="22"/>
        </w:rPr>
        <w:t xml:space="preserve">June </w:t>
      </w:r>
      <w:proofErr w:type="gramStart"/>
      <w:r w:rsidR="00B03100" w:rsidRPr="00342615">
        <w:rPr>
          <w:rFonts w:asciiTheme="minorHAnsi" w:hAnsiTheme="minorHAnsi" w:cstheme="minorHAnsi"/>
          <w:color w:val="000000" w:themeColor="text1"/>
          <w:sz w:val="22"/>
          <w:szCs w:val="22"/>
        </w:rPr>
        <w:t>1</w:t>
      </w:r>
      <w:r w:rsidR="002B44E3">
        <w:rPr>
          <w:rFonts w:asciiTheme="minorHAnsi" w:hAnsiTheme="minorHAnsi" w:cstheme="minorHAnsi"/>
          <w:color w:val="000000" w:themeColor="text1"/>
          <w:sz w:val="22"/>
          <w:szCs w:val="22"/>
        </w:rPr>
        <w:t>6</w:t>
      </w:r>
      <w:proofErr w:type="gramEnd"/>
      <w:r w:rsidRPr="00342615">
        <w:rPr>
          <w:rFonts w:asciiTheme="minorHAnsi" w:hAnsiTheme="minorHAnsi" w:cstheme="minorHAnsi"/>
          <w:color w:val="000000" w:themeColor="text1"/>
          <w:sz w:val="22"/>
          <w:szCs w:val="22"/>
        </w:rPr>
        <w:t xml:space="preserve"> 2020.  </w:t>
      </w:r>
      <w:r w:rsidRPr="00342615">
        <w:rPr>
          <w:rFonts w:asciiTheme="minorHAnsi" w:hAnsiTheme="minorHAnsi" w:cstheme="minorHAnsi"/>
          <w:color w:val="000000" w:themeColor="text1"/>
          <w:kern w:val="0"/>
          <w:sz w:val="22"/>
          <w:szCs w:val="22"/>
        </w:rPr>
        <w:t xml:space="preserve">Subject to satisfactory performance as well as operational needs of the Project, the contract can be extended. </w:t>
      </w:r>
    </w:p>
    <w:p w14:paraId="0C0912FB" w14:textId="77777777" w:rsidR="00A36E41" w:rsidRPr="00342615" w:rsidRDefault="00A36E41" w:rsidP="00A36E41">
      <w:pPr>
        <w:pStyle w:val="Outline2"/>
        <w:numPr>
          <w:ilvl w:val="0"/>
          <w:numId w:val="0"/>
        </w:numPr>
        <w:spacing w:before="0"/>
        <w:ind w:left="426"/>
        <w:jc w:val="both"/>
        <w:rPr>
          <w:rFonts w:asciiTheme="minorHAnsi" w:hAnsiTheme="minorHAnsi" w:cstheme="minorHAnsi"/>
          <w:color w:val="000000" w:themeColor="text1"/>
          <w:kern w:val="0"/>
          <w:sz w:val="22"/>
          <w:szCs w:val="22"/>
        </w:rPr>
      </w:pPr>
    </w:p>
    <w:p w14:paraId="5329EA78" w14:textId="77777777" w:rsidR="00A36E41" w:rsidRPr="00342615" w:rsidRDefault="00A36E41" w:rsidP="00A36E41">
      <w:pPr>
        <w:pStyle w:val="Outline2"/>
        <w:numPr>
          <w:ilvl w:val="0"/>
          <w:numId w:val="0"/>
        </w:numPr>
        <w:spacing w:before="0"/>
        <w:ind w:left="426"/>
        <w:jc w:val="both"/>
        <w:rPr>
          <w:rFonts w:asciiTheme="minorHAnsi" w:hAnsiTheme="minorHAnsi" w:cstheme="minorHAnsi"/>
          <w:color w:val="000000" w:themeColor="text1"/>
          <w:sz w:val="22"/>
          <w:szCs w:val="22"/>
        </w:rPr>
      </w:pPr>
      <w:r w:rsidRPr="00342615">
        <w:rPr>
          <w:rFonts w:asciiTheme="minorHAnsi" w:hAnsiTheme="minorHAnsi" w:cstheme="minorHAnsi"/>
          <w:color w:val="000000" w:themeColor="text1"/>
          <w:sz w:val="22"/>
          <w:szCs w:val="22"/>
        </w:rPr>
        <w:t>The assignment will be a full-time, time-based assignment for 12 months, with possibility of downstream extension, subject to satisfactory performance. Reimbursement of services will be conducted monthly, based on timesheet prepared by the Consultant and countersigned by the Head of Procurement Unit and Project Manager – the Contract Coordinator.</w:t>
      </w:r>
    </w:p>
    <w:p w14:paraId="0A14DBC8" w14:textId="6B0F3724" w:rsidR="00A36E41" w:rsidRPr="00342615" w:rsidRDefault="00A36E41" w:rsidP="00A36E41">
      <w:pPr>
        <w:pStyle w:val="Outline2"/>
        <w:numPr>
          <w:ilvl w:val="0"/>
          <w:numId w:val="0"/>
        </w:numPr>
        <w:spacing w:before="0"/>
        <w:ind w:left="426"/>
        <w:jc w:val="both"/>
        <w:rPr>
          <w:rFonts w:asciiTheme="minorHAnsi" w:hAnsiTheme="minorHAnsi" w:cstheme="minorHAnsi"/>
          <w:color w:val="000000" w:themeColor="text1"/>
          <w:sz w:val="22"/>
          <w:szCs w:val="22"/>
        </w:rPr>
      </w:pPr>
      <w:r w:rsidRPr="00342615">
        <w:rPr>
          <w:rFonts w:asciiTheme="minorHAnsi" w:hAnsiTheme="minorHAnsi" w:cstheme="minorHAnsi"/>
          <w:color w:val="000000" w:themeColor="text1"/>
          <w:sz w:val="22"/>
          <w:szCs w:val="22"/>
        </w:rPr>
        <w:t xml:space="preserve">The Consultant shall perform the Services with the highest standards of professional and ethical competence and integrity and shall be a member of </w:t>
      </w:r>
      <w:del w:id="1254" w:author="Otar Antia" w:date="2020-12-26T03:27:00Z">
        <w:r w:rsidRPr="00342615" w:rsidDel="00E446C2">
          <w:rPr>
            <w:rFonts w:asciiTheme="minorHAnsi" w:hAnsiTheme="minorHAnsi" w:cstheme="minorHAnsi"/>
            <w:color w:val="000000" w:themeColor="text1"/>
            <w:sz w:val="22"/>
            <w:szCs w:val="22"/>
          </w:rPr>
          <w:delText>PIU  team</w:delText>
        </w:r>
      </w:del>
      <w:ins w:id="1255" w:author="Otar Antia" w:date="2020-12-26T03:27:00Z">
        <w:r w:rsidR="00E446C2" w:rsidRPr="00342615">
          <w:rPr>
            <w:rFonts w:asciiTheme="minorHAnsi" w:hAnsiTheme="minorHAnsi" w:cstheme="minorHAnsi"/>
            <w:color w:val="000000" w:themeColor="text1"/>
            <w:sz w:val="22"/>
            <w:szCs w:val="22"/>
          </w:rPr>
          <w:t>PIU team</w:t>
        </w:r>
      </w:ins>
      <w:r w:rsidRPr="00342615">
        <w:rPr>
          <w:rFonts w:asciiTheme="minorHAnsi" w:hAnsiTheme="minorHAnsi" w:cstheme="minorHAnsi"/>
          <w:color w:val="000000" w:themeColor="text1"/>
          <w:sz w:val="22"/>
          <w:szCs w:val="22"/>
        </w:rPr>
        <w:t xml:space="preserve">. </w:t>
      </w:r>
    </w:p>
    <w:p w14:paraId="33C7B7BB" w14:textId="77777777" w:rsidR="00E9210E" w:rsidRPr="00342615" w:rsidRDefault="00E9210E" w:rsidP="00A36E41">
      <w:pPr>
        <w:adjustRightInd w:val="0"/>
        <w:rPr>
          <w:rFonts w:asciiTheme="minorHAnsi" w:hAnsiTheme="minorHAnsi" w:cstheme="minorHAnsi"/>
          <w:b/>
          <w:szCs w:val="22"/>
        </w:rPr>
      </w:pPr>
    </w:p>
    <w:p w14:paraId="67FB5172" w14:textId="77777777" w:rsidR="006B41A6" w:rsidRPr="00342615" w:rsidRDefault="006B41A6" w:rsidP="00BE51F9">
      <w:pPr>
        <w:spacing w:line="242" w:lineRule="auto"/>
        <w:ind w:left="2936" w:right="3335"/>
        <w:jc w:val="center"/>
        <w:rPr>
          <w:rFonts w:asciiTheme="minorHAnsi" w:hAnsiTheme="minorHAnsi" w:cstheme="minorHAnsi"/>
          <w:b/>
          <w:szCs w:val="22"/>
        </w:rPr>
      </w:pPr>
    </w:p>
    <w:p w14:paraId="4AE7540F" w14:textId="77777777" w:rsidR="00A36E41" w:rsidRPr="00342615" w:rsidRDefault="00A36E41" w:rsidP="5B84E2CE">
      <w:pPr>
        <w:jc w:val="left"/>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br w:type="page"/>
      </w:r>
    </w:p>
    <w:p w14:paraId="0DEBB050" w14:textId="16A8202E" w:rsidR="006B41A6" w:rsidRPr="00342615" w:rsidRDefault="001C31A2" w:rsidP="00685929">
      <w:pPr>
        <w:pStyle w:val="Heading3"/>
        <w:rPr>
          <w:rFonts w:asciiTheme="minorHAnsi" w:hAnsiTheme="minorHAnsi" w:cstheme="minorHAnsi"/>
          <w:b/>
          <w:bCs/>
          <w:color w:val="000000" w:themeColor="text1"/>
          <w:sz w:val="22"/>
          <w:szCs w:val="22"/>
        </w:rPr>
      </w:pPr>
      <w:bookmarkStart w:id="1256" w:name="_Toc62832245"/>
      <w:r w:rsidRPr="00342615">
        <w:rPr>
          <w:rFonts w:asciiTheme="minorHAnsi" w:hAnsiTheme="minorHAnsi" w:cstheme="minorHAnsi"/>
          <w:b/>
          <w:bCs/>
          <w:color w:val="000000" w:themeColor="text1"/>
          <w:sz w:val="22"/>
          <w:szCs w:val="22"/>
        </w:rPr>
        <w:lastRenderedPageBreak/>
        <w:t>Financial Management (FM) Consultant</w:t>
      </w:r>
      <w:bookmarkEnd w:id="1256"/>
    </w:p>
    <w:p w14:paraId="4AAB500B" w14:textId="77777777" w:rsidR="00A36E41" w:rsidRPr="00342615" w:rsidRDefault="00A36E41" w:rsidP="00A36E41">
      <w:pPr>
        <w:spacing w:line="242" w:lineRule="auto"/>
        <w:ind w:left="2936" w:right="3335"/>
        <w:jc w:val="center"/>
        <w:rPr>
          <w:rFonts w:asciiTheme="minorHAnsi" w:hAnsiTheme="minorHAnsi" w:cstheme="minorHAnsi"/>
          <w:b/>
          <w:szCs w:val="22"/>
        </w:rPr>
      </w:pPr>
    </w:p>
    <w:p w14:paraId="292A9B73"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629A625E"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57BC96F3"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78F7CA35" w14:textId="77777777" w:rsidR="00A36E41" w:rsidRPr="00342615" w:rsidRDefault="00A36E41" w:rsidP="00A36E41">
      <w:pPr>
        <w:adjustRightInd w:val="0"/>
        <w:rPr>
          <w:rFonts w:asciiTheme="minorHAnsi" w:hAnsiTheme="minorHAnsi" w:cstheme="minorHAnsi"/>
          <w:b/>
          <w:bCs/>
          <w:color w:val="000000"/>
          <w:szCs w:val="22"/>
        </w:rPr>
      </w:pPr>
    </w:p>
    <w:p w14:paraId="55153C9A"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FINANCIAL MANAGEMENT (FM) CONSULTANT</w:t>
      </w:r>
    </w:p>
    <w:p w14:paraId="2AC2C8C6" w14:textId="77777777" w:rsidR="00A36E41" w:rsidRPr="00342615" w:rsidRDefault="00A36E41" w:rsidP="00A36E41">
      <w:pPr>
        <w:adjustRightInd w:val="0"/>
        <w:jc w:val="center"/>
        <w:rPr>
          <w:rFonts w:asciiTheme="minorHAnsi" w:hAnsiTheme="minorHAnsi" w:cstheme="minorHAnsi"/>
          <w:b/>
          <w:szCs w:val="22"/>
        </w:rPr>
      </w:pPr>
    </w:p>
    <w:p w14:paraId="0D9D0BD4"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5CDB8AD2" w14:textId="77777777" w:rsidR="00A36E41" w:rsidRPr="00342615" w:rsidRDefault="00A36E41" w:rsidP="00A36E41">
      <w:pPr>
        <w:adjustRightInd w:val="0"/>
        <w:jc w:val="center"/>
        <w:rPr>
          <w:rFonts w:asciiTheme="minorHAnsi" w:hAnsiTheme="minorHAnsi" w:cstheme="minorHAnsi"/>
          <w:b/>
          <w:szCs w:val="22"/>
        </w:rPr>
      </w:pPr>
    </w:p>
    <w:p w14:paraId="6D698D14" w14:textId="77777777" w:rsidR="00A36E41" w:rsidRPr="00342615" w:rsidRDefault="00A36E41" w:rsidP="00A36E41">
      <w:pPr>
        <w:adjustRightInd w:val="0"/>
        <w:jc w:val="center"/>
        <w:rPr>
          <w:rFonts w:asciiTheme="minorHAnsi" w:hAnsiTheme="minorHAnsi" w:cstheme="minorHAnsi"/>
          <w:b/>
          <w:szCs w:val="22"/>
        </w:rPr>
      </w:pPr>
    </w:p>
    <w:p w14:paraId="05561C99" w14:textId="1BD98960" w:rsidR="00A36E41" w:rsidRPr="00342615" w:rsidRDefault="00A36E41" w:rsidP="006D7BC9">
      <w:pPr>
        <w:pStyle w:val="BodyText"/>
        <w:numPr>
          <w:ilvl w:val="4"/>
          <w:numId w:val="3"/>
        </w:numPr>
        <w:ind w:left="720" w:right="108"/>
        <w:rPr>
          <w:rFonts w:asciiTheme="minorHAnsi" w:hAnsiTheme="minorHAnsi" w:cstheme="minorHAnsi"/>
          <w:b/>
          <w:sz w:val="22"/>
          <w:szCs w:val="22"/>
        </w:rPr>
      </w:pPr>
      <w:r w:rsidRPr="00342615">
        <w:rPr>
          <w:rFonts w:asciiTheme="minorHAnsi" w:hAnsiTheme="minorHAnsi" w:cstheme="minorHAnsi"/>
          <w:b/>
          <w:sz w:val="22"/>
          <w:szCs w:val="22"/>
        </w:rPr>
        <w:t>BACKGROUND</w:t>
      </w:r>
    </w:p>
    <w:p w14:paraId="5393D573" w14:textId="77777777" w:rsidR="00A36E41" w:rsidRPr="00342615" w:rsidRDefault="00A36E41" w:rsidP="00A36E41">
      <w:pPr>
        <w:pStyle w:val="BodyText"/>
        <w:ind w:left="527" w:right="106"/>
        <w:rPr>
          <w:rFonts w:asciiTheme="minorHAnsi" w:hAnsiTheme="minorHAnsi" w:cstheme="minorHAnsi"/>
          <w:sz w:val="22"/>
          <w:szCs w:val="22"/>
        </w:rPr>
      </w:pPr>
    </w:p>
    <w:p w14:paraId="69707BA2"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1B43F468" w14:textId="77777777" w:rsidR="00A36E41" w:rsidRPr="00342615" w:rsidRDefault="00A36E41" w:rsidP="00A36E41">
      <w:pPr>
        <w:pStyle w:val="BodyText"/>
        <w:ind w:left="540" w:right="106"/>
        <w:jc w:val="both"/>
        <w:rPr>
          <w:rFonts w:asciiTheme="minorHAnsi" w:hAnsiTheme="minorHAnsi" w:cstheme="minorHAnsi"/>
          <w:sz w:val="22"/>
          <w:szCs w:val="22"/>
        </w:rPr>
      </w:pPr>
    </w:p>
    <w:p w14:paraId="19040B9B"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B3DFA45" w14:textId="77777777" w:rsidR="00A36E41" w:rsidRPr="00342615" w:rsidRDefault="00A36E41" w:rsidP="00A36E41">
      <w:pPr>
        <w:pStyle w:val="BodyText"/>
        <w:ind w:left="527" w:right="106"/>
        <w:rPr>
          <w:rFonts w:asciiTheme="minorHAnsi" w:hAnsiTheme="minorHAnsi" w:cstheme="minorHAnsi"/>
          <w:sz w:val="22"/>
          <w:szCs w:val="22"/>
        </w:rPr>
      </w:pPr>
    </w:p>
    <w:p w14:paraId="23B7156A" w14:textId="3076B259" w:rsidR="00A36E41" w:rsidRPr="00342615" w:rsidRDefault="00A36E41" w:rsidP="006D7BC9">
      <w:pPr>
        <w:pStyle w:val="BodyText"/>
        <w:numPr>
          <w:ilvl w:val="4"/>
          <w:numId w:val="3"/>
        </w:numPr>
        <w:ind w:left="720"/>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41BD5003" w14:textId="77777777" w:rsidR="00A36E41" w:rsidRPr="00342615" w:rsidRDefault="00A36E41" w:rsidP="00A36E41">
      <w:pPr>
        <w:pStyle w:val="BodyText"/>
        <w:ind w:left="720" w:right="106"/>
        <w:rPr>
          <w:rFonts w:asciiTheme="minorHAnsi" w:hAnsiTheme="minorHAnsi" w:cstheme="minorHAnsi"/>
          <w:b/>
          <w:sz w:val="22"/>
          <w:szCs w:val="22"/>
        </w:rPr>
      </w:pPr>
    </w:p>
    <w:p w14:paraId="16B34807"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76DEEC36" w14:textId="77777777" w:rsidR="00A36E41" w:rsidRPr="00342615" w:rsidRDefault="00A36E41" w:rsidP="00A36E41">
      <w:pPr>
        <w:pStyle w:val="BodyText"/>
        <w:ind w:left="540" w:right="106"/>
        <w:jc w:val="both"/>
        <w:rPr>
          <w:rFonts w:asciiTheme="minorHAnsi" w:hAnsiTheme="minorHAnsi" w:cstheme="minorHAnsi"/>
          <w:sz w:val="22"/>
          <w:szCs w:val="22"/>
        </w:rPr>
      </w:pPr>
    </w:p>
    <w:p w14:paraId="6118D23F" w14:textId="7136E764"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4D199E">
        <w:rPr>
          <w:rFonts w:asciiTheme="minorHAnsi" w:hAnsiTheme="minorHAnsi" w:cstheme="minorHAnsi"/>
          <w:sz w:val="22"/>
          <w:szCs w:val="22"/>
        </w:rPr>
        <w:t>Labo</w:t>
      </w:r>
      <w:r w:rsidR="009F1B6E">
        <w:rPr>
          <w:rFonts w:asciiTheme="minorHAnsi" w:hAnsiTheme="minorHAnsi" w:cstheme="minorHAnsi"/>
          <w:sz w:val="22"/>
          <w:szCs w:val="22"/>
        </w:rPr>
        <w:t>r</w:t>
      </w:r>
      <w:r w:rsidRPr="00342615">
        <w:rPr>
          <w:rFonts w:asciiTheme="minorHAnsi" w:hAnsiTheme="minorHAnsi" w:cstheme="minorHAnsi"/>
          <w:sz w:val="22"/>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04693D4" w14:textId="77777777" w:rsidR="00A36E41" w:rsidRPr="00342615" w:rsidRDefault="00A36E41" w:rsidP="00A36E41">
      <w:pPr>
        <w:pStyle w:val="BodyText"/>
        <w:ind w:left="540" w:right="106"/>
        <w:jc w:val="both"/>
        <w:rPr>
          <w:rFonts w:asciiTheme="minorHAnsi" w:hAnsiTheme="minorHAnsi" w:cstheme="minorHAnsi"/>
          <w:sz w:val="22"/>
          <w:szCs w:val="22"/>
        </w:rPr>
      </w:pPr>
    </w:p>
    <w:p w14:paraId="7EA1F6CA"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2685AE3A" w14:textId="77777777" w:rsidR="00A36E41" w:rsidRPr="00342615" w:rsidRDefault="00A36E41" w:rsidP="00A36E41">
      <w:pPr>
        <w:pStyle w:val="BodyText"/>
        <w:ind w:left="540" w:right="106"/>
        <w:jc w:val="both"/>
        <w:rPr>
          <w:rFonts w:asciiTheme="minorHAnsi" w:hAnsiTheme="minorHAnsi" w:cstheme="minorHAnsi"/>
          <w:sz w:val="22"/>
          <w:szCs w:val="22"/>
        </w:rPr>
      </w:pPr>
    </w:p>
    <w:p w14:paraId="7179B0DF"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648357FD" w14:textId="77777777" w:rsidR="00A36E41" w:rsidRPr="00342615" w:rsidRDefault="00A36E41" w:rsidP="00A36E41">
      <w:pPr>
        <w:pStyle w:val="BodyText"/>
        <w:ind w:left="540" w:right="106"/>
        <w:jc w:val="both"/>
        <w:rPr>
          <w:rFonts w:asciiTheme="minorHAnsi" w:hAnsiTheme="minorHAnsi" w:cstheme="minorHAnsi"/>
          <w:sz w:val="22"/>
          <w:szCs w:val="22"/>
        </w:rPr>
      </w:pPr>
    </w:p>
    <w:p w14:paraId="1DD38437" w14:textId="076F331A"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The designated implementing agency for the Project is the Ministry of IDPs from the Occupied Territories, </w:t>
      </w:r>
      <w:r w:rsidR="009F1B6E">
        <w:rPr>
          <w:rFonts w:asciiTheme="minorHAnsi" w:hAnsiTheme="minorHAnsi" w:cstheme="minorHAnsi"/>
          <w:sz w:val="22"/>
          <w:szCs w:val="22"/>
        </w:rPr>
        <w:t>Labour</w:t>
      </w:r>
      <w:r w:rsidRPr="00342615">
        <w:rPr>
          <w:rFonts w:asciiTheme="minorHAnsi" w:hAnsiTheme="minorHAnsi" w:cstheme="minorHAnsi"/>
          <w:sz w:val="22"/>
          <w:szCs w:val="22"/>
        </w:rPr>
        <w:t>, Health and Social Affairs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5683FCC2" w14:textId="77777777" w:rsidR="00A36E41" w:rsidRPr="00342615" w:rsidRDefault="00A36E41" w:rsidP="00A36E41">
      <w:pPr>
        <w:pStyle w:val="BodyText"/>
        <w:ind w:left="540" w:right="106"/>
        <w:jc w:val="both"/>
        <w:rPr>
          <w:rFonts w:asciiTheme="minorHAnsi" w:hAnsiTheme="minorHAnsi" w:cstheme="minorHAnsi"/>
          <w:sz w:val="22"/>
          <w:szCs w:val="22"/>
        </w:rPr>
      </w:pPr>
    </w:p>
    <w:p w14:paraId="208482F5" w14:textId="7EE2D776"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lastRenderedPageBreak/>
        <w:t xml:space="preserve">A Project Implementation Unit (PIU) will be established under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The PIU will be led and coordinated by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Deputy Minister will be responsible for the overall supervision of the Project implementation. </w:t>
      </w:r>
    </w:p>
    <w:p w14:paraId="16A0BABC" w14:textId="77777777" w:rsidR="00A36E41" w:rsidRPr="00342615" w:rsidRDefault="00A36E41" w:rsidP="00A36E41">
      <w:pPr>
        <w:pStyle w:val="BodyText"/>
        <w:ind w:left="540" w:right="106"/>
        <w:jc w:val="both"/>
        <w:rPr>
          <w:rFonts w:asciiTheme="minorHAnsi" w:hAnsiTheme="minorHAnsi" w:cstheme="minorHAnsi"/>
          <w:sz w:val="22"/>
          <w:szCs w:val="22"/>
        </w:rPr>
      </w:pPr>
    </w:p>
    <w:p w14:paraId="2F288DF2" w14:textId="5F70D575" w:rsidR="00A36E41" w:rsidRPr="00342615" w:rsidRDefault="00045EA8" w:rsidP="00A36E41">
      <w:pPr>
        <w:pStyle w:val="BodyText"/>
        <w:ind w:left="540" w:right="106"/>
        <w:jc w:val="both"/>
        <w:rPr>
          <w:rFonts w:asciiTheme="minorHAnsi" w:hAnsiTheme="minorHAnsi" w:cstheme="minorHAnsi"/>
          <w:sz w:val="22"/>
          <w:szCs w:val="22"/>
        </w:rPr>
      </w:pPr>
      <w:proofErr w:type="spellStart"/>
      <w:r w:rsidRPr="00342615">
        <w:rPr>
          <w:rFonts w:asciiTheme="minorHAnsi" w:hAnsiTheme="minorHAnsi" w:cstheme="minorHAnsi"/>
          <w:sz w:val="22"/>
          <w:szCs w:val="22"/>
        </w:rPr>
        <w:t>MoILHSA</w:t>
      </w:r>
      <w:proofErr w:type="spellEnd"/>
      <w:r w:rsidR="00A36E41" w:rsidRPr="00342615">
        <w:rPr>
          <w:rFonts w:asciiTheme="minorHAnsi" w:hAnsiTheme="minorHAnsi" w:cstheme="minorHAnsi"/>
          <w:sz w:val="22"/>
          <w:szCs w:val="22"/>
        </w:rPr>
        <w:t xml:space="preserve"> seeks consultant services for a Financial Management (FM) Consultant of the PIU to perform tasks laid out in the present TOR. </w:t>
      </w:r>
    </w:p>
    <w:p w14:paraId="41DA59FA" w14:textId="77777777" w:rsidR="00A36E41" w:rsidRPr="00342615" w:rsidRDefault="00A36E41" w:rsidP="00A36E41">
      <w:pPr>
        <w:pStyle w:val="BodyText"/>
        <w:ind w:left="720" w:right="106"/>
        <w:rPr>
          <w:rFonts w:asciiTheme="minorHAnsi" w:hAnsiTheme="minorHAnsi" w:cstheme="minorHAnsi"/>
          <w:b/>
          <w:sz w:val="22"/>
          <w:szCs w:val="22"/>
        </w:rPr>
      </w:pPr>
    </w:p>
    <w:p w14:paraId="70BA9639" w14:textId="25C227A3" w:rsidR="00A36E41" w:rsidRPr="00342615" w:rsidRDefault="00A36E41" w:rsidP="006D7BC9">
      <w:pPr>
        <w:pStyle w:val="BodyText"/>
        <w:numPr>
          <w:ilvl w:val="4"/>
          <w:numId w:val="3"/>
        </w:numPr>
        <w:ind w:left="0" w:right="108" w:firstLine="0"/>
        <w:rPr>
          <w:rFonts w:asciiTheme="minorHAnsi" w:hAnsiTheme="minorHAnsi" w:cstheme="minorHAnsi"/>
          <w:b/>
          <w:sz w:val="22"/>
          <w:szCs w:val="22"/>
        </w:rPr>
      </w:pPr>
      <w:r w:rsidRPr="00342615">
        <w:rPr>
          <w:rFonts w:asciiTheme="minorHAnsi" w:hAnsiTheme="minorHAnsi" w:cstheme="minorHAnsi"/>
          <w:b/>
          <w:sz w:val="22"/>
          <w:szCs w:val="22"/>
        </w:rPr>
        <w:t>MAIN OBJECTIVES OF THE ASSIGNMENT</w:t>
      </w:r>
    </w:p>
    <w:p w14:paraId="4121F0B5" w14:textId="77777777" w:rsidR="00A36E41" w:rsidRPr="00342615" w:rsidRDefault="00A36E41" w:rsidP="00A36E41">
      <w:pPr>
        <w:pStyle w:val="BodyText"/>
        <w:ind w:left="720" w:right="106"/>
        <w:rPr>
          <w:rFonts w:asciiTheme="minorHAnsi" w:hAnsiTheme="minorHAnsi" w:cstheme="minorHAnsi"/>
          <w:b/>
          <w:sz w:val="22"/>
          <w:szCs w:val="22"/>
        </w:rPr>
      </w:pPr>
    </w:p>
    <w:p w14:paraId="4E1C2E17" w14:textId="39B97477" w:rsidR="00A36E41" w:rsidRPr="00342615" w:rsidRDefault="00A36E41" w:rsidP="00A36E41">
      <w:pPr>
        <w:pStyle w:val="BodyText"/>
        <w:ind w:left="540" w:right="106"/>
        <w:jc w:val="both"/>
        <w:rPr>
          <w:rFonts w:asciiTheme="minorHAnsi" w:hAnsiTheme="minorHAnsi" w:cstheme="minorHAnsi"/>
          <w:sz w:val="22"/>
          <w:szCs w:val="22"/>
        </w:rPr>
      </w:pPr>
      <w:bookmarkStart w:id="1257" w:name="_Hlk39074458"/>
      <w:r w:rsidRPr="00342615">
        <w:rPr>
          <w:rFonts w:asciiTheme="minorHAnsi" w:hAnsiTheme="minorHAnsi" w:cstheme="minorHAnsi"/>
          <w:sz w:val="22"/>
          <w:szCs w:val="22"/>
        </w:rPr>
        <w:t xml:space="preserve">The objective of the assignment is for </w:t>
      </w:r>
      <w:bookmarkEnd w:id="1257"/>
      <w:r w:rsidRPr="00342615">
        <w:rPr>
          <w:rFonts w:asciiTheme="minorHAnsi" w:hAnsiTheme="minorHAnsi" w:cstheme="minorHAnsi"/>
          <w:sz w:val="22"/>
          <w:szCs w:val="22"/>
        </w:rPr>
        <w:t xml:space="preserve">the Project Finance Management (FM) Consultant to perform all necessary financial management activities for the period of the assignment, and to coordinate the financial management functions with government counterparts located in the implementing Ministries, departments and agencies. The FM consultant will ensure accountability for and efficient use of the Project funds. He/she will be in-charge of managing and monitoring requests for financial resources and ensure accuracy and reliability of financial reports and will also process payment requests, and funds withdrawal requests from the </w:t>
      </w:r>
      <w:r w:rsidR="00336A8E" w:rsidRPr="00342615">
        <w:rPr>
          <w:rFonts w:asciiTheme="minorHAnsi" w:hAnsiTheme="minorHAnsi" w:cstheme="minorHAnsi"/>
          <w:sz w:val="22"/>
          <w:szCs w:val="22"/>
        </w:rPr>
        <w:t>WB</w:t>
      </w:r>
      <w:r w:rsidRPr="00342615">
        <w:rPr>
          <w:rFonts w:asciiTheme="minorHAnsi" w:hAnsiTheme="minorHAnsi" w:cstheme="minorHAnsi"/>
          <w:sz w:val="22"/>
          <w:szCs w:val="22"/>
        </w:rPr>
        <w:t>, and ensure monthly delivery updates to the Project Manager on financial delivery performance.</w:t>
      </w:r>
    </w:p>
    <w:p w14:paraId="2A20F622" w14:textId="77777777" w:rsidR="00A36E41" w:rsidRPr="00342615" w:rsidRDefault="00A36E41" w:rsidP="00A36E41">
      <w:pPr>
        <w:pStyle w:val="BodyText"/>
        <w:ind w:left="540" w:right="106"/>
        <w:jc w:val="both"/>
        <w:rPr>
          <w:rFonts w:asciiTheme="minorHAnsi" w:hAnsiTheme="minorHAnsi" w:cstheme="minorHAnsi"/>
          <w:sz w:val="22"/>
          <w:szCs w:val="22"/>
        </w:rPr>
      </w:pPr>
    </w:p>
    <w:p w14:paraId="4D8F3EA8"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Working in close coordination with the Ministry of Finance, he/she will manage the financial management activities of the project in strict compliance with the requirements of the Agreement between the World Bank and the Government, the Project Appraisal Document (PAD) and the Project Operations Manual (POM) for this project which is based on appropriate financial management best practice and international accounting standards.</w:t>
      </w:r>
    </w:p>
    <w:p w14:paraId="0B6397BD" w14:textId="77777777" w:rsidR="00A36E41" w:rsidRPr="00342615" w:rsidRDefault="00A36E41" w:rsidP="00A36E41">
      <w:pPr>
        <w:pStyle w:val="BodyText"/>
        <w:ind w:left="720" w:right="106"/>
        <w:rPr>
          <w:rFonts w:asciiTheme="minorHAnsi" w:hAnsiTheme="minorHAnsi" w:cstheme="minorHAnsi"/>
          <w:b/>
          <w:sz w:val="22"/>
          <w:szCs w:val="22"/>
        </w:rPr>
      </w:pPr>
    </w:p>
    <w:p w14:paraId="06C0E5EF" w14:textId="243414FF" w:rsidR="00A36E41" w:rsidRPr="00342615" w:rsidRDefault="00A36E41" w:rsidP="006D7BC9">
      <w:pPr>
        <w:pStyle w:val="BodyText"/>
        <w:numPr>
          <w:ilvl w:val="4"/>
          <w:numId w:val="3"/>
        </w:numPr>
        <w:ind w:left="720"/>
        <w:rPr>
          <w:rFonts w:asciiTheme="minorHAnsi" w:hAnsiTheme="minorHAnsi" w:cstheme="minorHAnsi"/>
          <w:b/>
          <w:sz w:val="22"/>
          <w:szCs w:val="22"/>
        </w:rPr>
      </w:pPr>
      <w:r w:rsidRPr="00342615">
        <w:rPr>
          <w:rFonts w:asciiTheme="minorHAnsi" w:hAnsiTheme="minorHAnsi" w:cstheme="minorHAnsi"/>
          <w:b/>
          <w:sz w:val="22"/>
          <w:szCs w:val="22"/>
        </w:rPr>
        <w:t>SPECIFIC TASKS</w:t>
      </w:r>
    </w:p>
    <w:p w14:paraId="3141C51C" w14:textId="77777777" w:rsidR="00A36E41" w:rsidRPr="00342615" w:rsidRDefault="00A36E41" w:rsidP="00A36E41">
      <w:pPr>
        <w:ind w:left="360"/>
        <w:rPr>
          <w:rFonts w:asciiTheme="minorHAnsi" w:hAnsiTheme="minorHAnsi" w:cstheme="minorHAnsi"/>
          <w:bCs/>
          <w:szCs w:val="22"/>
        </w:rPr>
      </w:pPr>
    </w:p>
    <w:p w14:paraId="4333A15B" w14:textId="77777777" w:rsidR="00A36E41" w:rsidRPr="00342615" w:rsidRDefault="00A36E41" w:rsidP="00A36E41">
      <w:pPr>
        <w:ind w:left="360"/>
        <w:rPr>
          <w:rFonts w:asciiTheme="minorHAnsi" w:hAnsiTheme="minorHAnsi" w:cstheme="minorHAnsi"/>
          <w:bCs/>
          <w:szCs w:val="22"/>
        </w:rPr>
      </w:pPr>
      <w:r w:rsidRPr="00342615">
        <w:rPr>
          <w:rFonts w:asciiTheme="minorHAnsi" w:hAnsiTheme="minorHAnsi" w:cstheme="minorHAnsi"/>
          <w:bCs/>
          <w:szCs w:val="22"/>
        </w:rPr>
        <w:t>The FM Consultant shall be responsible for:</w:t>
      </w:r>
    </w:p>
    <w:p w14:paraId="2EC20643" w14:textId="77777777" w:rsidR="00A36E41" w:rsidRPr="00342615" w:rsidRDefault="00A36E41" w:rsidP="00A36E41">
      <w:pPr>
        <w:rPr>
          <w:rFonts w:asciiTheme="minorHAnsi" w:hAnsiTheme="minorHAnsi" w:cstheme="minorHAnsi"/>
          <w:bCs/>
          <w:szCs w:val="22"/>
        </w:rPr>
      </w:pPr>
    </w:p>
    <w:p w14:paraId="647708E3"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Overall financial management of the Project with smooth and timely implementation of all activities agreed between the WB and the </w:t>
      </w:r>
      <w:proofErr w:type="spellStart"/>
      <w:r w:rsidRPr="00342615">
        <w:rPr>
          <w:rFonts w:asciiTheme="minorHAnsi" w:hAnsiTheme="minorHAnsi" w:cstheme="minorHAnsi"/>
          <w:bCs/>
          <w:szCs w:val="22"/>
        </w:rPr>
        <w:t>GoG</w:t>
      </w:r>
      <w:proofErr w:type="spellEnd"/>
      <w:r w:rsidRPr="00342615">
        <w:rPr>
          <w:rFonts w:asciiTheme="minorHAnsi" w:hAnsiTheme="minorHAnsi" w:cstheme="minorHAnsi"/>
          <w:bCs/>
          <w:szCs w:val="22"/>
        </w:rPr>
        <w:t xml:space="preserve">; </w:t>
      </w:r>
    </w:p>
    <w:p w14:paraId="459CD06B"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Maintain accounting records in accordance with the National and International Accounting Standards;</w:t>
      </w:r>
    </w:p>
    <w:p w14:paraId="2BF47E8D"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Execute and control over all payment transactions; </w:t>
      </w:r>
    </w:p>
    <w:p w14:paraId="5DA7AD5B"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Control targeted use of loan proceeds from the Project in accordance with the Loan Agreement (LA);</w:t>
      </w:r>
    </w:p>
    <w:p w14:paraId="04B25680"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Maintain accounting records of the Project expenses in accordance with the WB requirements and local legislature; </w:t>
      </w:r>
    </w:p>
    <w:p w14:paraId="48AD2931"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Keep accounting records under the special accounting software;</w:t>
      </w:r>
    </w:p>
    <w:p w14:paraId="36121B96"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accounting reports of the PIU operations in accordance with National Standards and the WB requirements;</w:t>
      </w:r>
    </w:p>
    <w:p w14:paraId="6FB91AB6"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reports to the relevant local and tax authorities;</w:t>
      </w:r>
    </w:p>
    <w:p w14:paraId="2B42B46D" w14:textId="1A79556C"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Cooperate and coordinate work of auditors on the Project Financial Statements, ensuring timely submission of auditor</w:t>
      </w:r>
      <w:r w:rsidR="482F5EE6" w:rsidRPr="00342615">
        <w:rPr>
          <w:rFonts w:asciiTheme="minorHAnsi" w:hAnsiTheme="minorHAnsi" w:cstheme="minorHAnsi"/>
          <w:szCs w:val="22"/>
        </w:rPr>
        <w:t>’</w:t>
      </w:r>
      <w:r w:rsidRPr="00342615">
        <w:rPr>
          <w:rFonts w:asciiTheme="minorHAnsi" w:hAnsiTheme="minorHAnsi" w:cstheme="minorHAnsi"/>
          <w:szCs w:val="22"/>
        </w:rPr>
        <w:t>s report within agreed deadline to the WB;</w:t>
      </w:r>
    </w:p>
    <w:p w14:paraId="39107A43"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Follow up on recommendations of external auditors;</w:t>
      </w:r>
    </w:p>
    <w:p w14:paraId="482F2CD0"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Execute responsibilities for the PIU office supply and petty cash management, as required.</w:t>
      </w:r>
    </w:p>
    <w:p w14:paraId="54D7048C"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Perform periodical inventory taking of the PIU office/equipment/furniture, as required;</w:t>
      </w:r>
    </w:p>
    <w:p w14:paraId="57D658A8"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requests for funds withdrawals and other financial documents to the WB;</w:t>
      </w:r>
    </w:p>
    <w:p w14:paraId="55141127"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Terms of Reference for auditors and submit it for World Bank’s approval;</w:t>
      </w:r>
    </w:p>
    <w:p w14:paraId="7DE2E320"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and regularly improve the Financial Management Manual of the Project;</w:t>
      </w:r>
    </w:p>
    <w:p w14:paraId="04303A4A" w14:textId="446AA3D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Prepare on a timely bas</w:t>
      </w:r>
      <w:r w:rsidR="2C68C72E" w:rsidRPr="00342615">
        <w:rPr>
          <w:rFonts w:asciiTheme="minorHAnsi" w:hAnsiTheme="minorHAnsi" w:cstheme="minorHAnsi"/>
          <w:szCs w:val="22"/>
        </w:rPr>
        <w:t>i</w:t>
      </w:r>
      <w:r w:rsidRPr="00342615">
        <w:rPr>
          <w:rFonts w:asciiTheme="minorHAnsi" w:hAnsiTheme="minorHAnsi" w:cstheme="minorHAnsi"/>
          <w:szCs w:val="22"/>
        </w:rPr>
        <w:t>s, within agreed deadline interim unaudited financial reports in accordance with Cash Basis IPSAS;</w:t>
      </w:r>
    </w:p>
    <w:p w14:paraId="4938DF81"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full compliance with guidelines and procedures of the World Bank;</w:t>
      </w:r>
    </w:p>
    <w:p w14:paraId="25E341AA"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lastRenderedPageBreak/>
        <w:t>Support the preparation of contracts with successful suppliers/consultants, including the implementation of the supply of goods/services/works in compliance with the schedule and ensure contract management from the FM perspective;</w:t>
      </w:r>
    </w:p>
    <w:p w14:paraId="1A5ADC85"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Submit all financial reports required by the WB, including the Project Interim Un-</w:t>
      </w:r>
      <w:proofErr w:type="gramStart"/>
      <w:r w:rsidRPr="00342615">
        <w:rPr>
          <w:rFonts w:asciiTheme="minorHAnsi" w:hAnsiTheme="minorHAnsi" w:cstheme="minorHAnsi"/>
          <w:bCs/>
          <w:szCs w:val="22"/>
        </w:rPr>
        <w:t>audited</w:t>
      </w:r>
      <w:proofErr w:type="gramEnd"/>
      <w:r w:rsidRPr="00342615">
        <w:rPr>
          <w:rFonts w:asciiTheme="minorHAnsi" w:hAnsiTheme="minorHAnsi" w:cstheme="minorHAnsi"/>
          <w:bCs/>
          <w:szCs w:val="22"/>
        </w:rPr>
        <w:t xml:space="preserve"> Financial Reports and by local regulations, within set deadline;</w:t>
      </w:r>
    </w:p>
    <w:p w14:paraId="2ACA91EA"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Support the SSA in execution of the social and other benefits financed under the Project;</w:t>
      </w:r>
    </w:p>
    <w:p w14:paraId="384C8F4E"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Cooperate with other PIU team members for regular preparation of the Project Management Reports, as a part of the WB reporting requirements. </w:t>
      </w:r>
    </w:p>
    <w:p w14:paraId="6C22803F" w14:textId="77777777" w:rsidR="00A36E41" w:rsidRPr="00342615" w:rsidRDefault="00A36E41" w:rsidP="00A36E41">
      <w:pPr>
        <w:pStyle w:val="BodyText"/>
        <w:ind w:left="720" w:right="106"/>
        <w:rPr>
          <w:rFonts w:asciiTheme="minorHAnsi" w:hAnsiTheme="minorHAnsi" w:cstheme="minorHAnsi"/>
          <w:b/>
          <w:sz w:val="22"/>
          <w:szCs w:val="22"/>
        </w:rPr>
      </w:pPr>
    </w:p>
    <w:p w14:paraId="029ED3B9" w14:textId="77777777" w:rsidR="00A36E41" w:rsidRPr="00342615" w:rsidRDefault="00A36E41" w:rsidP="00A36E41">
      <w:pPr>
        <w:pStyle w:val="BodyText"/>
        <w:ind w:left="720" w:right="106"/>
        <w:rPr>
          <w:rFonts w:asciiTheme="minorHAnsi" w:hAnsiTheme="minorHAnsi" w:cstheme="minorHAnsi"/>
          <w:b/>
          <w:sz w:val="22"/>
          <w:szCs w:val="22"/>
        </w:rPr>
      </w:pPr>
    </w:p>
    <w:p w14:paraId="222D03CD" w14:textId="08D64A88"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REPORTING OBLIGATIONS</w:t>
      </w:r>
    </w:p>
    <w:p w14:paraId="33F78DAB" w14:textId="77777777" w:rsidR="00A36E41" w:rsidRPr="00342615" w:rsidRDefault="00A36E41" w:rsidP="00A36E41">
      <w:pPr>
        <w:pStyle w:val="ListParagraph"/>
        <w:spacing w:line="252" w:lineRule="auto"/>
        <w:ind w:right="160"/>
        <w:rPr>
          <w:rFonts w:asciiTheme="minorHAnsi" w:hAnsiTheme="minorHAnsi" w:cstheme="minorHAnsi"/>
          <w:color w:val="000000" w:themeColor="text1"/>
          <w:szCs w:val="22"/>
        </w:rPr>
      </w:pPr>
    </w:p>
    <w:p w14:paraId="3B029A76" w14:textId="77777777" w:rsidR="00A36E41" w:rsidRPr="00342615" w:rsidRDefault="00A36E41" w:rsidP="00A36E41">
      <w:pPr>
        <w:pStyle w:val="ListParagraph"/>
        <w:spacing w:line="252" w:lineRule="auto"/>
        <w:ind w:left="540" w:right="160"/>
        <w:rPr>
          <w:rFonts w:asciiTheme="minorHAnsi" w:hAnsiTheme="minorHAnsi" w:cstheme="minorHAnsi"/>
          <w:szCs w:val="22"/>
        </w:rPr>
      </w:pPr>
      <w:r w:rsidRPr="00342615">
        <w:rPr>
          <w:rFonts w:asciiTheme="minorHAnsi" w:hAnsiTheme="minorHAnsi" w:cstheme="minorHAnsi"/>
          <w:color w:val="000000" w:themeColor="text1"/>
          <w:szCs w:val="22"/>
        </w:rPr>
        <w:t xml:space="preserve">The FM Consultant reports to the Project Manager. The FM Consultant shall regularly debrief the Project Manager on the progress in respect to the contract obligations performed, as well as on any FM related issues which might occur </w:t>
      </w:r>
      <w:proofErr w:type="gramStart"/>
      <w:r w:rsidRPr="00342615">
        <w:rPr>
          <w:rFonts w:asciiTheme="minorHAnsi" w:hAnsiTheme="minorHAnsi" w:cstheme="minorHAnsi"/>
          <w:color w:val="000000" w:themeColor="text1"/>
          <w:szCs w:val="22"/>
        </w:rPr>
        <w:t>in the course of</w:t>
      </w:r>
      <w:proofErr w:type="gramEnd"/>
      <w:r w:rsidRPr="00342615">
        <w:rPr>
          <w:rFonts w:asciiTheme="minorHAnsi" w:hAnsiTheme="minorHAnsi" w:cstheme="minorHAnsi"/>
          <w:color w:val="000000" w:themeColor="text1"/>
          <w:szCs w:val="22"/>
        </w:rPr>
        <w:t xml:space="preserve"> the implementation of the Project.</w:t>
      </w:r>
    </w:p>
    <w:p w14:paraId="6DEC6353" w14:textId="77777777" w:rsidR="00A36E41" w:rsidRPr="00342615" w:rsidRDefault="00A36E41" w:rsidP="00A36E41">
      <w:pPr>
        <w:pStyle w:val="BodyText"/>
        <w:ind w:left="720" w:right="106"/>
        <w:rPr>
          <w:rFonts w:asciiTheme="minorHAnsi" w:hAnsiTheme="minorHAnsi" w:cstheme="minorHAnsi"/>
          <w:b/>
          <w:sz w:val="22"/>
          <w:szCs w:val="22"/>
        </w:rPr>
      </w:pPr>
    </w:p>
    <w:p w14:paraId="20AB6BC7" w14:textId="1603D581"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DELIVERABLES</w:t>
      </w:r>
    </w:p>
    <w:p w14:paraId="6B52783F" w14:textId="77777777" w:rsidR="00A36E41" w:rsidRPr="00342615" w:rsidRDefault="00A36E41" w:rsidP="00A36E41">
      <w:pPr>
        <w:pStyle w:val="ListParagraph"/>
        <w:rPr>
          <w:rFonts w:asciiTheme="minorHAnsi" w:hAnsiTheme="minorHAnsi" w:cstheme="minorHAnsi"/>
          <w:b/>
          <w:szCs w:val="22"/>
        </w:rPr>
      </w:pPr>
    </w:p>
    <w:p w14:paraId="55DC099D" w14:textId="77777777" w:rsidR="00A36E41" w:rsidRPr="00342615" w:rsidRDefault="00A36E41" w:rsidP="00A36E41">
      <w:pPr>
        <w:pStyle w:val="ListParagraph"/>
        <w:spacing w:line="252" w:lineRule="auto"/>
        <w:ind w:left="540"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Deliverables of this assignment are as follows, but not limited to:</w:t>
      </w:r>
    </w:p>
    <w:p w14:paraId="7569A845" w14:textId="77777777" w:rsidR="00A36E41" w:rsidRPr="00342615" w:rsidRDefault="00A36E41" w:rsidP="00A36E41">
      <w:pPr>
        <w:pStyle w:val="BodyText"/>
        <w:ind w:left="720" w:right="106"/>
        <w:rPr>
          <w:rFonts w:asciiTheme="minorHAnsi" w:hAnsiTheme="minorHAnsi" w:cstheme="minorHAnsi"/>
          <w:b/>
          <w:sz w:val="22"/>
          <w:szCs w:val="22"/>
        </w:rPr>
      </w:pPr>
    </w:p>
    <w:p w14:paraId="71694FE8" w14:textId="639E918F"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bookmarkStart w:id="1258" w:name="_Hlk39134996"/>
      <w:r w:rsidRPr="00342615">
        <w:rPr>
          <w:rFonts w:asciiTheme="minorHAnsi" w:hAnsiTheme="minorHAnsi" w:cstheme="minorHAnsi"/>
          <w:color w:val="000000" w:themeColor="text1"/>
          <w:szCs w:val="22"/>
        </w:rPr>
        <w:t xml:space="preserve">Within </w:t>
      </w:r>
      <w:r w:rsidR="00B03100" w:rsidRPr="00342615">
        <w:rPr>
          <w:rFonts w:asciiTheme="minorHAnsi" w:hAnsiTheme="minorHAnsi" w:cstheme="minorHAnsi"/>
          <w:color w:val="000000" w:themeColor="text1"/>
          <w:szCs w:val="22"/>
        </w:rPr>
        <w:t>a month</w:t>
      </w:r>
      <w:r w:rsidRPr="00342615">
        <w:rPr>
          <w:rFonts w:asciiTheme="minorHAnsi" w:hAnsiTheme="minorHAnsi" w:cstheme="minorHAnsi"/>
          <w:color w:val="000000" w:themeColor="text1"/>
          <w:szCs w:val="22"/>
        </w:rPr>
        <w:t xml:space="preserve"> of the contract and in full consultation with</w:t>
      </w:r>
      <w:bookmarkEnd w:id="1258"/>
      <w:r w:rsidRPr="00342615">
        <w:rPr>
          <w:rFonts w:asciiTheme="minorHAnsi" w:hAnsiTheme="minorHAnsi" w:cstheme="minorHAnsi"/>
          <w:color w:val="000000" w:themeColor="text1"/>
          <w:szCs w:val="22"/>
        </w:rPr>
        <w:t xml:space="preserve"> the PIU Project Manager, prepare a clear work plan on financial management and disbursements and share with the </w:t>
      </w:r>
      <w:bookmarkStart w:id="1259" w:name="_Hlk39135022"/>
      <w:r w:rsidRPr="00342615">
        <w:rPr>
          <w:rFonts w:asciiTheme="minorHAnsi" w:hAnsiTheme="minorHAnsi" w:cstheme="minorHAnsi"/>
          <w:color w:val="000000" w:themeColor="text1"/>
          <w:szCs w:val="22"/>
        </w:rPr>
        <w:t xml:space="preserve">implementing entities </w:t>
      </w:r>
      <w:bookmarkStart w:id="1260" w:name="_Hlk39134698"/>
      <w:r w:rsidRPr="00342615">
        <w:rPr>
          <w:rFonts w:asciiTheme="minorHAnsi" w:hAnsiTheme="minorHAnsi" w:cstheme="minorHAnsi"/>
          <w:color w:val="000000" w:themeColor="text1"/>
          <w:szCs w:val="22"/>
        </w:rPr>
        <w:t>of the Government of Georgia (</w:t>
      </w:r>
      <w:proofErr w:type="spellStart"/>
      <w:r w:rsidRPr="00342615">
        <w:rPr>
          <w:rFonts w:asciiTheme="minorHAnsi" w:hAnsiTheme="minorHAnsi" w:cstheme="minorHAnsi"/>
          <w:color w:val="000000" w:themeColor="text1"/>
          <w:szCs w:val="22"/>
        </w:rPr>
        <w:t>GoG</w:t>
      </w:r>
      <w:proofErr w:type="spellEnd"/>
      <w:r w:rsidRPr="00342615">
        <w:rPr>
          <w:rFonts w:asciiTheme="minorHAnsi" w:hAnsiTheme="minorHAnsi" w:cstheme="minorHAnsi"/>
          <w:color w:val="000000" w:themeColor="text1"/>
          <w:szCs w:val="22"/>
        </w:rPr>
        <w:t xml:space="preserve">) </w:t>
      </w:r>
      <w:bookmarkEnd w:id="1260"/>
      <w:r w:rsidRPr="00342615">
        <w:rPr>
          <w:rFonts w:asciiTheme="minorHAnsi" w:hAnsiTheme="minorHAnsi" w:cstheme="minorHAnsi"/>
          <w:color w:val="000000" w:themeColor="text1"/>
          <w:szCs w:val="22"/>
        </w:rPr>
        <w:t>and the World Bank</w:t>
      </w:r>
      <w:bookmarkEnd w:id="1259"/>
      <w:r w:rsidRPr="00342615">
        <w:rPr>
          <w:rFonts w:asciiTheme="minorHAnsi" w:hAnsiTheme="minorHAnsi" w:cstheme="minorHAnsi"/>
          <w:color w:val="000000" w:themeColor="text1"/>
          <w:szCs w:val="22"/>
        </w:rPr>
        <w:t xml:space="preserve">. The work plan shall be formally approved by the Project Manager, Deputy Minister and submitted to the World Bank. </w:t>
      </w:r>
    </w:p>
    <w:p w14:paraId="702B6666" w14:textId="77777777"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Report regularly to the Project Manager, implementing entities and to the World Bank on key issues affecting the operations of the project financial activities;</w:t>
      </w:r>
    </w:p>
    <w:p w14:paraId="4C043F48" w14:textId="77777777"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Prepare quarterly Interim unaudited Financial Reports (IFRs) which will be submitted to the Project Manager, Deputy Minister and the World Bank not later than xx days after the end of the month or quarter to which the report relates;</w:t>
      </w:r>
    </w:p>
    <w:p w14:paraId="59FC7A1B" w14:textId="4A1C5B3A"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Prepare Annual Financial Statements for financed projects, within </w:t>
      </w:r>
      <w:proofErr w:type="gramStart"/>
      <w:r w:rsidR="00B03100" w:rsidRPr="00342615">
        <w:rPr>
          <w:rFonts w:asciiTheme="minorHAnsi" w:hAnsiTheme="minorHAnsi" w:cstheme="minorHAnsi"/>
          <w:color w:val="000000" w:themeColor="text1"/>
          <w:szCs w:val="22"/>
        </w:rPr>
        <w:t xml:space="preserve">6 </w:t>
      </w:r>
      <w:r w:rsidRPr="00342615">
        <w:rPr>
          <w:rFonts w:asciiTheme="minorHAnsi" w:hAnsiTheme="minorHAnsi" w:cstheme="minorHAnsi"/>
          <w:color w:val="000000" w:themeColor="text1"/>
          <w:szCs w:val="22"/>
        </w:rPr>
        <w:t xml:space="preserve"> months</w:t>
      </w:r>
      <w:proofErr w:type="gramEnd"/>
      <w:r w:rsidRPr="00342615">
        <w:rPr>
          <w:rFonts w:asciiTheme="minorHAnsi" w:hAnsiTheme="minorHAnsi" w:cstheme="minorHAnsi"/>
          <w:color w:val="000000" w:themeColor="text1"/>
          <w:szCs w:val="22"/>
        </w:rPr>
        <w:t xml:space="preserve"> after the end of the fiscal year to which they relate. These Annual Financial Statements to be submitted must be ready for audit.</w:t>
      </w:r>
    </w:p>
    <w:p w14:paraId="45E54C8D" w14:textId="77777777"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 All the quarterly progress reports should be approved by the Project Director and maintained in project files.</w:t>
      </w:r>
    </w:p>
    <w:p w14:paraId="08B6A8E6" w14:textId="54A12C0F"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Reports and other documents shall be submitted in English.</w:t>
      </w:r>
    </w:p>
    <w:p w14:paraId="627A33B4" w14:textId="77777777" w:rsidR="00A36E41" w:rsidRPr="00342615" w:rsidRDefault="00A36E41" w:rsidP="00A36E41">
      <w:pPr>
        <w:pStyle w:val="ListParagraph"/>
        <w:spacing w:line="252" w:lineRule="auto"/>
        <w:ind w:right="160"/>
        <w:rPr>
          <w:rFonts w:asciiTheme="minorHAnsi" w:hAnsiTheme="minorHAnsi" w:cstheme="minorHAnsi"/>
          <w:color w:val="000000" w:themeColor="text1"/>
          <w:szCs w:val="22"/>
        </w:rPr>
      </w:pPr>
    </w:p>
    <w:p w14:paraId="051E6A6B" w14:textId="77777777" w:rsidR="00A36E41" w:rsidRPr="00342615" w:rsidRDefault="00A36E41" w:rsidP="00A36E41">
      <w:pPr>
        <w:pStyle w:val="BodyText"/>
        <w:ind w:left="720" w:right="106"/>
        <w:rPr>
          <w:rFonts w:asciiTheme="minorHAnsi" w:hAnsiTheme="minorHAnsi" w:cstheme="minorHAnsi"/>
          <w:b/>
          <w:sz w:val="22"/>
          <w:szCs w:val="22"/>
        </w:rPr>
      </w:pPr>
    </w:p>
    <w:p w14:paraId="7AE53F2B" w14:textId="5F4D4A07"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EXPERIENCE AND QUALIFICATIONS OF CONSULTANT</w:t>
      </w:r>
    </w:p>
    <w:p w14:paraId="47B54C95" w14:textId="77777777" w:rsidR="00A36E41" w:rsidRPr="00342615" w:rsidRDefault="00A36E41" w:rsidP="00A36E41">
      <w:pPr>
        <w:rPr>
          <w:rFonts w:asciiTheme="minorHAnsi" w:hAnsiTheme="minorHAnsi" w:cstheme="minorHAnsi"/>
          <w:b/>
          <w:bCs/>
          <w:szCs w:val="22"/>
        </w:rPr>
      </w:pPr>
    </w:p>
    <w:p w14:paraId="1147C2A1" w14:textId="77777777" w:rsidR="00A36E41" w:rsidRPr="00342615" w:rsidRDefault="00A36E41" w:rsidP="00A36E41">
      <w:pPr>
        <w:pStyle w:val="ListParagraph"/>
        <w:tabs>
          <w:tab w:val="left" w:pos="468"/>
        </w:tabs>
        <w:spacing w:line="252" w:lineRule="auto"/>
        <w:ind w:right="103"/>
        <w:rPr>
          <w:rFonts w:asciiTheme="minorHAnsi" w:hAnsiTheme="minorHAnsi" w:cstheme="minorHAnsi"/>
          <w:w w:val="105"/>
          <w:szCs w:val="22"/>
        </w:rPr>
      </w:pPr>
      <w:r w:rsidRPr="00342615">
        <w:rPr>
          <w:rFonts w:asciiTheme="minorHAnsi" w:hAnsiTheme="minorHAnsi" w:cstheme="minorHAnsi"/>
          <w:w w:val="105"/>
          <w:szCs w:val="22"/>
        </w:rPr>
        <w:t>The Consultant shall have the following experience and qualifications:</w:t>
      </w:r>
    </w:p>
    <w:p w14:paraId="09024D71" w14:textId="7099B7E3" w:rsidR="00A36E41" w:rsidRPr="00342615" w:rsidRDefault="00685929"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proofErr w:type="gramStart"/>
      <w:r w:rsidRPr="00342615">
        <w:rPr>
          <w:rFonts w:asciiTheme="minorHAnsi" w:hAnsiTheme="minorHAnsi" w:cstheme="minorHAnsi"/>
          <w:szCs w:val="22"/>
        </w:rPr>
        <w:t>Bachelor degree in</w:t>
      </w:r>
      <w:r w:rsidR="00A36E41" w:rsidRPr="00342615">
        <w:rPr>
          <w:rFonts w:asciiTheme="minorHAnsi" w:hAnsiTheme="minorHAnsi" w:cstheme="minorHAnsi"/>
          <w:szCs w:val="22"/>
        </w:rPr>
        <w:t xml:space="preserve"> finance</w:t>
      </w:r>
      <w:proofErr w:type="gramEnd"/>
      <w:r w:rsidR="00A36E41" w:rsidRPr="00342615">
        <w:rPr>
          <w:rFonts w:asciiTheme="minorHAnsi" w:hAnsiTheme="minorHAnsi" w:cstheme="minorHAnsi"/>
          <w:szCs w:val="22"/>
        </w:rPr>
        <w:t>, accounting, economics and business administration;</w:t>
      </w:r>
    </w:p>
    <w:p w14:paraId="3861AF4F" w14:textId="1241F3CB" w:rsidR="00A36E41" w:rsidRPr="00342615"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szCs w:val="22"/>
        </w:rPr>
        <w:t>At least 5 years of work</w:t>
      </w:r>
      <w:r w:rsidR="00685929" w:rsidRPr="00342615">
        <w:rPr>
          <w:rFonts w:asciiTheme="minorHAnsi" w:hAnsiTheme="minorHAnsi" w:cstheme="minorHAnsi"/>
          <w:szCs w:val="22"/>
        </w:rPr>
        <w:t>ing experience</w:t>
      </w:r>
      <w:r w:rsidRPr="00342615">
        <w:rPr>
          <w:rFonts w:asciiTheme="minorHAnsi" w:hAnsiTheme="minorHAnsi" w:cstheme="minorHAnsi"/>
          <w:szCs w:val="22"/>
        </w:rPr>
        <w:t xml:space="preserve"> in finance management and accounting, applicable laws, codes and regulations; proven experience in governmental finance and accounting practices and principles;</w:t>
      </w:r>
    </w:p>
    <w:p w14:paraId="168F3993" w14:textId="77777777" w:rsidR="00A36E41" w:rsidRPr="00342615"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szCs w:val="22"/>
        </w:rPr>
        <w:t xml:space="preserve">Experience in investment projects financed by the International Financial Institutions is </w:t>
      </w:r>
      <w:r w:rsidRPr="00342615">
        <w:rPr>
          <w:rFonts w:asciiTheme="minorHAnsi" w:hAnsiTheme="minorHAnsi" w:cstheme="minorHAnsi"/>
          <w:szCs w:val="22"/>
        </w:rPr>
        <w:lastRenderedPageBreak/>
        <w:t xml:space="preserve">desirable; </w:t>
      </w:r>
    </w:p>
    <w:p w14:paraId="0FA08802" w14:textId="77777777" w:rsidR="00A36E41" w:rsidRPr="00342615" w:rsidRDefault="00A36E41" w:rsidP="006D7BC9">
      <w:pPr>
        <w:pStyle w:val="ListParagraph"/>
        <w:widowControl w:val="0"/>
        <w:numPr>
          <w:ilvl w:val="0"/>
          <w:numId w:val="25"/>
        </w:numPr>
        <w:tabs>
          <w:tab w:val="left" w:pos="512"/>
        </w:tabs>
        <w:spacing w:before="9" w:line="244" w:lineRule="auto"/>
        <w:ind w:right="987"/>
        <w:contextualSpacing w:val="0"/>
        <w:rPr>
          <w:rFonts w:asciiTheme="minorHAnsi" w:hAnsiTheme="minorHAnsi" w:cstheme="minorHAnsi"/>
          <w:color w:val="000000" w:themeColor="text1"/>
          <w:szCs w:val="22"/>
        </w:rPr>
      </w:pPr>
      <w:r w:rsidRPr="00342615">
        <w:rPr>
          <w:rFonts w:asciiTheme="minorHAnsi" w:eastAsiaTheme="minorHAnsi" w:hAnsiTheme="minorHAnsi" w:cstheme="minorHAnsi"/>
          <w:color w:val="000000" w:themeColor="text1"/>
          <w:szCs w:val="22"/>
        </w:rPr>
        <w:t>Knowledge of the WB FM guidelines, local taxation,</w:t>
      </w:r>
      <w:r w:rsidRPr="00342615">
        <w:rPr>
          <w:rFonts w:asciiTheme="minorHAnsi" w:eastAsiaTheme="minorHAnsi" w:hAnsiTheme="minorHAnsi" w:cstheme="minorHAnsi"/>
          <w:color w:val="000000" w:themeColor="text1"/>
          <w:spacing w:val="45"/>
          <w:szCs w:val="22"/>
        </w:rPr>
        <w:t xml:space="preserve"> </w:t>
      </w:r>
      <w:r w:rsidRPr="00342615">
        <w:rPr>
          <w:rFonts w:asciiTheme="minorHAnsi" w:eastAsiaTheme="minorHAnsi" w:hAnsiTheme="minorHAnsi" w:cstheme="minorHAnsi"/>
          <w:color w:val="000000" w:themeColor="text1"/>
          <w:szCs w:val="22"/>
        </w:rPr>
        <w:t>banking</w:t>
      </w:r>
      <w:r w:rsidRPr="00342615">
        <w:rPr>
          <w:rFonts w:asciiTheme="minorHAnsi" w:eastAsiaTheme="minorHAnsi" w:hAnsiTheme="minorHAnsi" w:cstheme="minorHAnsi"/>
          <w:color w:val="000000" w:themeColor="text1"/>
          <w:w w:val="98"/>
          <w:szCs w:val="22"/>
        </w:rPr>
        <w:t xml:space="preserve"> </w:t>
      </w:r>
      <w:r w:rsidRPr="00342615">
        <w:rPr>
          <w:rFonts w:asciiTheme="minorHAnsi" w:eastAsiaTheme="minorHAnsi" w:hAnsiTheme="minorHAnsi" w:cstheme="minorHAnsi"/>
          <w:color w:val="000000" w:themeColor="text1"/>
          <w:szCs w:val="22"/>
        </w:rPr>
        <w:t>and other pertinent regulations affecting national and international FM is desirable;</w:t>
      </w:r>
    </w:p>
    <w:p w14:paraId="1C8E72C5" w14:textId="77777777" w:rsidR="00A36E41" w:rsidRPr="00342615" w:rsidRDefault="00A36E41" w:rsidP="006D7BC9">
      <w:pPr>
        <w:pStyle w:val="ListParagraph"/>
        <w:widowControl w:val="0"/>
        <w:numPr>
          <w:ilvl w:val="0"/>
          <w:numId w:val="25"/>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Proven teamwork and negotiation skills;</w:t>
      </w:r>
    </w:p>
    <w:p w14:paraId="1FD5B254" w14:textId="77777777" w:rsidR="00A36E41" w:rsidRPr="00342615" w:rsidRDefault="00A36E41" w:rsidP="006D7BC9">
      <w:pPr>
        <w:pStyle w:val="ListParagraph"/>
        <w:widowControl w:val="0"/>
        <w:numPr>
          <w:ilvl w:val="0"/>
          <w:numId w:val="25"/>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Excellent verbal and written communication skills in Georgian and English;</w:t>
      </w:r>
    </w:p>
    <w:p w14:paraId="64271449" w14:textId="77777777" w:rsidR="00A36E41" w:rsidRPr="00342615"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w w:val="105"/>
          <w:szCs w:val="22"/>
        </w:rPr>
        <w:t xml:space="preserve">Proficiency in standard and specialized desktop computer applications. </w:t>
      </w:r>
    </w:p>
    <w:p w14:paraId="4A421135" w14:textId="77777777" w:rsidR="00A36E41" w:rsidRPr="00342615" w:rsidRDefault="00A36E41" w:rsidP="00A36E41">
      <w:pPr>
        <w:tabs>
          <w:tab w:val="left" w:pos="468"/>
        </w:tabs>
        <w:spacing w:line="252" w:lineRule="auto"/>
        <w:ind w:right="103"/>
        <w:rPr>
          <w:rFonts w:asciiTheme="minorHAnsi" w:hAnsiTheme="minorHAnsi" w:cstheme="minorHAnsi"/>
          <w:w w:val="105"/>
          <w:szCs w:val="22"/>
        </w:rPr>
      </w:pPr>
    </w:p>
    <w:p w14:paraId="639AEC2D" w14:textId="23B279BD"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DURATION OF ASSIGNMENT</w:t>
      </w:r>
    </w:p>
    <w:p w14:paraId="496376F4" w14:textId="7EA7B96F" w:rsidR="00A36E41" w:rsidRPr="00342615" w:rsidRDefault="00A36E41" w:rsidP="5B84E2CE">
      <w:pPr>
        <w:pStyle w:val="Outline2"/>
        <w:numPr>
          <w:ilvl w:val="1"/>
          <w:numId w:val="0"/>
        </w:numPr>
        <w:tabs>
          <w:tab w:val="num" w:pos="1440"/>
        </w:tabs>
        <w:spacing w:before="0"/>
        <w:ind w:left="720"/>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 xml:space="preserve">This is </w:t>
      </w:r>
      <w:r w:rsidR="65F6DC2B"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6D1A2363"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year</w:t>
      </w:r>
      <w:r w:rsidR="00E011E4" w:rsidRPr="00342615">
        <w:rPr>
          <w:rFonts w:asciiTheme="minorHAnsi" w:hAnsiTheme="minorHAnsi" w:cstheme="minorHAnsi"/>
          <w:color w:val="000000" w:themeColor="text1"/>
          <w:sz w:val="22"/>
          <w:szCs w:val="22"/>
        </w:rPr>
        <w:t xml:space="preserve"> part</w:t>
      </w:r>
      <w:r w:rsidRPr="00342615">
        <w:rPr>
          <w:rFonts w:asciiTheme="minorHAnsi" w:hAnsiTheme="minorHAnsi" w:cstheme="minorHAnsi"/>
          <w:color w:val="000000" w:themeColor="text1"/>
          <w:sz w:val="22"/>
          <w:szCs w:val="22"/>
        </w:rPr>
        <w:t xml:space="preserve"> time assignment starting on </w:t>
      </w:r>
      <w:r w:rsidR="00994B22" w:rsidRPr="00342615">
        <w:rPr>
          <w:rFonts w:asciiTheme="minorHAnsi" w:hAnsiTheme="minorHAnsi" w:cstheme="minorHAnsi"/>
          <w:color w:val="000000" w:themeColor="text1"/>
          <w:sz w:val="22"/>
          <w:szCs w:val="22"/>
          <w:lang w:val="en-US"/>
        </w:rPr>
        <w:t xml:space="preserve">June </w:t>
      </w:r>
      <w:proofErr w:type="gramStart"/>
      <w:r w:rsidR="00994B22" w:rsidRPr="00342615">
        <w:rPr>
          <w:rFonts w:asciiTheme="minorHAnsi" w:hAnsiTheme="minorHAnsi" w:cstheme="minorHAnsi"/>
          <w:color w:val="000000" w:themeColor="text1"/>
          <w:sz w:val="22"/>
          <w:szCs w:val="22"/>
          <w:lang w:val="en-US"/>
        </w:rPr>
        <w:t xml:space="preserve">24 </w:t>
      </w:r>
      <w:r w:rsidRPr="00342615">
        <w:rPr>
          <w:rFonts w:asciiTheme="minorHAnsi" w:hAnsiTheme="minorHAnsi" w:cstheme="minorHAnsi"/>
          <w:color w:val="000000" w:themeColor="text1"/>
          <w:sz w:val="22"/>
          <w:szCs w:val="22"/>
        </w:rPr>
        <w:t>,</w:t>
      </w:r>
      <w:proofErr w:type="gramEnd"/>
      <w:r w:rsidRPr="00342615">
        <w:rPr>
          <w:rFonts w:asciiTheme="minorHAnsi" w:hAnsiTheme="minorHAnsi" w:cstheme="minorHAnsi"/>
          <w:color w:val="000000" w:themeColor="text1"/>
          <w:sz w:val="22"/>
          <w:szCs w:val="22"/>
        </w:rPr>
        <w:t xml:space="preserve"> 2020. </w:t>
      </w:r>
      <w:r w:rsidRPr="00342615">
        <w:rPr>
          <w:rFonts w:asciiTheme="minorHAnsi" w:hAnsiTheme="minorHAnsi" w:cstheme="minorHAnsi"/>
          <w:color w:val="000000" w:themeColor="text1"/>
          <w:kern w:val="0"/>
          <w:sz w:val="22"/>
          <w:szCs w:val="22"/>
        </w:rPr>
        <w:t xml:space="preserve">Subject to satisfactory performance as well as operational needs of the Project, the contract can be extended. </w:t>
      </w:r>
    </w:p>
    <w:p w14:paraId="07D74B1B" w14:textId="77777777" w:rsidR="00A36E41" w:rsidRPr="00342615" w:rsidRDefault="00A36E41" w:rsidP="00A36E41">
      <w:pPr>
        <w:spacing w:after="200" w:line="276" w:lineRule="auto"/>
        <w:rPr>
          <w:rFonts w:asciiTheme="minorHAnsi" w:hAnsiTheme="minorHAnsi" w:cstheme="minorHAnsi"/>
          <w:b/>
          <w:szCs w:val="22"/>
        </w:rPr>
      </w:pPr>
    </w:p>
    <w:p w14:paraId="696903D4" w14:textId="77777777" w:rsidR="00A36E41" w:rsidRPr="00342615" w:rsidRDefault="00A36E41" w:rsidP="00A36E41">
      <w:pPr>
        <w:spacing w:after="200" w:line="276" w:lineRule="auto"/>
        <w:rPr>
          <w:rFonts w:asciiTheme="minorHAnsi" w:hAnsiTheme="minorHAnsi" w:cstheme="minorHAnsi"/>
          <w:b/>
          <w:szCs w:val="22"/>
        </w:rPr>
      </w:pPr>
    </w:p>
    <w:p w14:paraId="659C08CE" w14:textId="77777777" w:rsidR="00C24659" w:rsidRPr="00342615" w:rsidRDefault="00C24659" w:rsidP="00BE51F9">
      <w:pPr>
        <w:tabs>
          <w:tab w:val="left" w:pos="0"/>
          <w:tab w:val="left" w:pos="720"/>
          <w:tab w:val="left" w:pos="1080"/>
        </w:tabs>
        <w:rPr>
          <w:rFonts w:asciiTheme="minorHAnsi" w:hAnsiTheme="minorHAnsi" w:cstheme="minorHAnsi"/>
          <w:b/>
          <w:szCs w:val="22"/>
        </w:rPr>
      </w:pPr>
    </w:p>
    <w:p w14:paraId="05E39DB1" w14:textId="77777777" w:rsidR="00C24659" w:rsidRPr="00342615" w:rsidRDefault="00C24659" w:rsidP="00BE51F9">
      <w:pPr>
        <w:autoSpaceDE w:val="0"/>
        <w:autoSpaceDN w:val="0"/>
        <w:adjustRightInd w:val="0"/>
        <w:jc w:val="center"/>
        <w:rPr>
          <w:rFonts w:asciiTheme="minorHAnsi" w:hAnsiTheme="minorHAnsi" w:cstheme="minorHAnsi"/>
          <w:b/>
          <w:szCs w:val="22"/>
        </w:rPr>
      </w:pPr>
    </w:p>
    <w:p w14:paraId="08255044" w14:textId="3CE49E08" w:rsidR="00C24659" w:rsidRPr="00342615" w:rsidRDefault="00A36E41" w:rsidP="00CC1FB3">
      <w:pPr>
        <w:pStyle w:val="Heading3"/>
        <w:rPr>
          <w:rFonts w:asciiTheme="minorHAnsi" w:hAnsiTheme="minorHAnsi" w:cstheme="minorHAnsi"/>
          <w:b/>
          <w:bCs/>
          <w:color w:val="000000" w:themeColor="text1"/>
          <w:sz w:val="22"/>
          <w:szCs w:val="22"/>
        </w:rPr>
      </w:pPr>
      <w:r w:rsidRPr="00342615">
        <w:rPr>
          <w:rFonts w:asciiTheme="minorHAnsi" w:hAnsiTheme="minorHAnsi" w:cstheme="minorHAnsi"/>
          <w:color w:val="000000" w:themeColor="text1"/>
          <w:sz w:val="22"/>
          <w:szCs w:val="22"/>
        </w:rPr>
        <w:br w:type="page"/>
      </w:r>
      <w:bookmarkStart w:id="1261" w:name="_Toc62832246"/>
      <w:r w:rsidR="001C31A2" w:rsidRPr="00342615">
        <w:rPr>
          <w:rFonts w:asciiTheme="minorHAnsi" w:hAnsiTheme="minorHAnsi" w:cstheme="minorHAnsi"/>
          <w:b/>
          <w:bCs/>
          <w:color w:val="000000" w:themeColor="text1"/>
          <w:sz w:val="22"/>
          <w:szCs w:val="22"/>
        </w:rPr>
        <w:lastRenderedPageBreak/>
        <w:t>Environmental Standards Specialist/Consultant</w:t>
      </w:r>
      <w:bookmarkEnd w:id="1261"/>
    </w:p>
    <w:p w14:paraId="1A8506B0" w14:textId="77777777" w:rsidR="00C24659" w:rsidRPr="00342615" w:rsidRDefault="00C24659" w:rsidP="00BE51F9">
      <w:pPr>
        <w:autoSpaceDE w:val="0"/>
        <w:autoSpaceDN w:val="0"/>
        <w:adjustRightInd w:val="0"/>
        <w:jc w:val="center"/>
        <w:rPr>
          <w:rFonts w:asciiTheme="minorHAnsi" w:hAnsiTheme="minorHAnsi" w:cstheme="minorHAnsi"/>
          <w:b/>
          <w:szCs w:val="22"/>
        </w:rPr>
      </w:pPr>
    </w:p>
    <w:p w14:paraId="1DC9608B" w14:textId="77777777" w:rsidR="00A36E41" w:rsidRPr="00342615" w:rsidRDefault="00A36E41" w:rsidP="00A36E41">
      <w:pPr>
        <w:tabs>
          <w:tab w:val="left" w:pos="0"/>
          <w:tab w:val="left" w:pos="720"/>
          <w:tab w:val="left" w:pos="1080"/>
        </w:tabs>
        <w:rPr>
          <w:rFonts w:asciiTheme="minorHAnsi" w:hAnsiTheme="minorHAnsi" w:cstheme="minorHAnsi"/>
          <w:b/>
          <w:szCs w:val="22"/>
        </w:rPr>
      </w:pPr>
    </w:p>
    <w:p w14:paraId="51896C64"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20102580"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267B6BEE"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67E8476D"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550902C1"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ENVIRONMENTAL STANDARDS SPECIALIST/CONSULTANT</w:t>
      </w:r>
    </w:p>
    <w:p w14:paraId="55BB7E01"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14DDC8AE"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 xml:space="preserve">UNDER THE PROJECT IMPLEMENTATION UNIT </w:t>
      </w:r>
    </w:p>
    <w:p w14:paraId="1B68664C"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0F293619" w14:textId="3A935DC4" w:rsidR="00A36E41" w:rsidRPr="00342615" w:rsidRDefault="00A36E41" w:rsidP="006D7BC9">
      <w:pPr>
        <w:pStyle w:val="ListParagraph"/>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BACKGROUND</w:t>
      </w:r>
    </w:p>
    <w:p w14:paraId="3B0D114F" w14:textId="465C92F3"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An outbreak of COVID-19 caused by the 2019 novel COVID-19 (SARS-CoV-2) has been spreading rapidly across the world since December 2019. To mitigate COVID-19, the Government of Georgia has taken early steps. A state of emer</w:t>
      </w:r>
      <w:r w:rsidR="004D199E">
        <w:rPr>
          <w:rFonts w:asciiTheme="minorHAnsi" w:hAnsiTheme="minorHAnsi" w:cstheme="minorHAnsi"/>
          <w:szCs w:val="22"/>
        </w:rPr>
        <w:t xml:space="preserve">gency was declared on March </w:t>
      </w:r>
      <w:proofErr w:type="gramStart"/>
      <w:r w:rsidR="004D199E">
        <w:rPr>
          <w:rFonts w:asciiTheme="minorHAnsi" w:hAnsiTheme="minorHAnsi" w:cstheme="minorHAnsi"/>
          <w:szCs w:val="22"/>
        </w:rPr>
        <w:t>21</w:t>
      </w:r>
      <w:proofErr w:type="gramEnd"/>
      <w:r w:rsidR="004D199E">
        <w:rPr>
          <w:rFonts w:asciiTheme="minorHAnsi" w:hAnsiTheme="minorHAnsi" w:cstheme="minorHAnsi"/>
          <w:szCs w:val="22"/>
        </w:rPr>
        <w:t xml:space="preserve"> </w:t>
      </w:r>
      <w:r w:rsidRPr="00342615">
        <w:rPr>
          <w:rFonts w:asciiTheme="minorHAnsi" w:hAnsiTheme="minorHAnsi" w:cstheme="minorHAnsi"/>
          <w:szCs w:val="22"/>
        </w:rPr>
        <w:t>2020, to counter the global coronavirus pandemic. The first cases of COVID-19 in Georgia were confirmed on Februar</w:t>
      </w:r>
      <w:r w:rsidR="004D199E">
        <w:rPr>
          <w:rFonts w:asciiTheme="minorHAnsi" w:hAnsiTheme="minorHAnsi" w:cstheme="minorHAnsi"/>
          <w:szCs w:val="22"/>
        </w:rPr>
        <w:t xml:space="preserve">y </w:t>
      </w:r>
      <w:proofErr w:type="gramStart"/>
      <w:r w:rsidR="004D199E">
        <w:rPr>
          <w:rFonts w:asciiTheme="minorHAnsi" w:hAnsiTheme="minorHAnsi" w:cstheme="minorHAnsi"/>
          <w:szCs w:val="22"/>
        </w:rPr>
        <w:t>26</w:t>
      </w:r>
      <w:proofErr w:type="gramEnd"/>
      <w:r w:rsidRPr="00342615">
        <w:rPr>
          <w:rFonts w:asciiTheme="minorHAnsi" w:hAnsiTheme="minorHAnsi" w:cstheme="minorHAnsi"/>
          <w:szCs w:val="22"/>
        </w:rPr>
        <w:t xml:space="preserve"> 2020. </w:t>
      </w:r>
    </w:p>
    <w:p w14:paraId="7F5DCE53" w14:textId="77777777" w:rsidR="00A36E41" w:rsidRPr="00342615" w:rsidRDefault="00A36E41" w:rsidP="00A36E41">
      <w:pPr>
        <w:rPr>
          <w:rFonts w:asciiTheme="minorHAnsi" w:hAnsiTheme="minorHAnsi" w:cstheme="minorHAnsi"/>
          <w:szCs w:val="22"/>
        </w:rPr>
      </w:pPr>
    </w:p>
    <w:p w14:paraId="4CC1430F"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2D36687F" w14:textId="77777777" w:rsidR="00A36E41" w:rsidRPr="00342615" w:rsidRDefault="00A36E41" w:rsidP="00A36E41">
      <w:pPr>
        <w:rPr>
          <w:rFonts w:asciiTheme="minorHAnsi" w:hAnsiTheme="minorHAnsi" w:cstheme="minorHAnsi"/>
          <w:szCs w:val="22"/>
        </w:rPr>
      </w:pPr>
    </w:p>
    <w:p w14:paraId="1B53A602" w14:textId="77777777" w:rsidR="00A36E41" w:rsidRPr="00342615" w:rsidRDefault="00A36E41" w:rsidP="00A36E41">
      <w:pPr>
        <w:rPr>
          <w:rFonts w:asciiTheme="minorHAnsi" w:hAnsiTheme="minorHAnsi" w:cstheme="minorHAnsi"/>
          <w:szCs w:val="22"/>
        </w:rPr>
      </w:pPr>
    </w:p>
    <w:p w14:paraId="73145458"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BACKGROUND</w:t>
      </w:r>
    </w:p>
    <w:p w14:paraId="6DF4A7F5"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The Project components are as follows:</w:t>
      </w:r>
    </w:p>
    <w:p w14:paraId="5DDC42BC" w14:textId="77777777" w:rsidR="00A36E41" w:rsidRPr="00342615" w:rsidRDefault="00A36E41" w:rsidP="00A36E41">
      <w:pPr>
        <w:rPr>
          <w:rFonts w:asciiTheme="minorHAnsi" w:hAnsiTheme="minorHAnsi" w:cstheme="minorHAnsi"/>
          <w:szCs w:val="22"/>
        </w:rPr>
      </w:pPr>
    </w:p>
    <w:p w14:paraId="65F91351" w14:textId="002C5E50"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u w:val="single"/>
        </w:rPr>
        <w:t>Component 1: Emergency COVID-19 Response.</w:t>
      </w:r>
      <w:r w:rsidRPr="00342615">
        <w:rPr>
          <w:rFonts w:asciiTheme="minorHAnsi" w:hAnsiTheme="minorHAnsi" w:cstheme="minorHAnsi"/>
          <w:szCs w:val="22"/>
        </w:rPr>
        <w:t xml:space="preserve"> This component will strengthen public health </w:t>
      </w:r>
      <w:r w:rsidR="004D199E">
        <w:rPr>
          <w:rFonts w:asciiTheme="minorHAnsi" w:hAnsiTheme="minorHAnsi" w:cstheme="minorHAnsi"/>
          <w:szCs w:val="22"/>
        </w:rPr>
        <w:t>Labora</w:t>
      </w:r>
      <w:r w:rsidR="004D199E" w:rsidRPr="00342615">
        <w:rPr>
          <w:rFonts w:asciiTheme="minorHAnsi" w:hAnsiTheme="minorHAnsi" w:cstheme="minorHAnsi"/>
          <w:szCs w:val="22"/>
        </w:rPr>
        <w:t>tories</w:t>
      </w:r>
      <w:r w:rsidRPr="00342615">
        <w:rPr>
          <w:rFonts w:asciiTheme="minorHAnsi" w:hAnsiTheme="minorHAnsi" w:cstheme="minorHAnsi"/>
          <w:szCs w:val="22"/>
        </w:rPr>
        <w:t xml:space="preserve">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F66EF48" w14:textId="77777777" w:rsidR="00A36E41" w:rsidRPr="00342615" w:rsidRDefault="00A36E41" w:rsidP="00A36E41">
      <w:pPr>
        <w:rPr>
          <w:rFonts w:asciiTheme="minorHAnsi" w:hAnsiTheme="minorHAnsi" w:cstheme="minorHAnsi"/>
          <w:szCs w:val="22"/>
        </w:rPr>
      </w:pPr>
    </w:p>
    <w:p w14:paraId="4AF6635D"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94EC831" w14:textId="77777777" w:rsidR="00A36E41" w:rsidRPr="00342615" w:rsidRDefault="00A36E41" w:rsidP="00A36E41">
      <w:pPr>
        <w:rPr>
          <w:rFonts w:asciiTheme="minorHAnsi" w:hAnsiTheme="minorHAnsi" w:cstheme="minorHAnsi"/>
          <w:szCs w:val="22"/>
        </w:rPr>
      </w:pPr>
    </w:p>
    <w:p w14:paraId="0E62DEBD"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u w:val="single"/>
        </w:rPr>
        <w:t>Component 3: Project Management and Monitoring.</w:t>
      </w:r>
      <w:r w:rsidRPr="00342615">
        <w:rPr>
          <w:rFonts w:asciiTheme="minorHAnsi" w:hAnsiTheme="minorHAnsi" w:cstheme="minorHAnsi"/>
          <w:szCs w:val="22"/>
        </w:rPr>
        <w:t xml:space="preserve"> This component will support overall Project implementation. </w:t>
      </w:r>
    </w:p>
    <w:p w14:paraId="0207B176" w14:textId="77777777" w:rsidR="00A36E41" w:rsidRPr="00342615" w:rsidRDefault="00A36E41" w:rsidP="00A36E41">
      <w:pPr>
        <w:rPr>
          <w:rFonts w:asciiTheme="minorHAnsi" w:hAnsiTheme="minorHAnsi" w:cstheme="minorHAnsi"/>
          <w:szCs w:val="22"/>
        </w:rPr>
      </w:pPr>
    </w:p>
    <w:p w14:paraId="7C2FA334" w14:textId="64380821"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 xml:space="preserve">The designated implementing agency for the Project is the Ministry of IDPs from the Occupied Territories, </w:t>
      </w:r>
      <w:r w:rsidR="009F1B6E">
        <w:rPr>
          <w:rFonts w:asciiTheme="minorHAnsi" w:hAnsiTheme="minorHAnsi" w:cstheme="minorHAnsi"/>
          <w:szCs w:val="22"/>
        </w:rPr>
        <w:t>Labour</w:t>
      </w:r>
      <w:r w:rsidRPr="00342615">
        <w:rPr>
          <w:rFonts w:asciiTheme="minorHAnsi" w:hAnsiTheme="minorHAnsi" w:cstheme="minorHAnsi"/>
          <w:szCs w:val="22"/>
        </w:rPr>
        <w:t>, Health and Social Affairs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will be responsible for the fiduciary and technical aspects, as well as the operational implementation, of the Project, in close coordination with the Ministry of Finance. </w:t>
      </w:r>
    </w:p>
    <w:p w14:paraId="4A94E998" w14:textId="77777777" w:rsidR="00A36E41" w:rsidRPr="00342615" w:rsidRDefault="00A36E41" w:rsidP="00A36E41">
      <w:pPr>
        <w:rPr>
          <w:rFonts w:asciiTheme="minorHAnsi" w:hAnsiTheme="minorHAnsi" w:cstheme="minorHAnsi"/>
          <w:szCs w:val="22"/>
        </w:rPr>
      </w:pPr>
    </w:p>
    <w:p w14:paraId="4DD245C2" w14:textId="5AC2B5AF"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lastRenderedPageBreak/>
        <w:t xml:space="preserve">A Project Implementation Unit (PIU) will be established under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The PIU will be led and coordinated by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Deputy Minister will be responsible for the overall supervision of the Project implementation. </w:t>
      </w:r>
    </w:p>
    <w:p w14:paraId="16CAFFA4" w14:textId="77777777" w:rsidR="00A36E41" w:rsidRPr="00342615" w:rsidRDefault="00A36E41" w:rsidP="00A36E41">
      <w:pPr>
        <w:rPr>
          <w:rFonts w:asciiTheme="minorHAnsi" w:hAnsiTheme="minorHAnsi" w:cstheme="minorHAnsi"/>
          <w:szCs w:val="22"/>
        </w:rPr>
      </w:pPr>
    </w:p>
    <w:p w14:paraId="04BDFA18" w14:textId="7AC0D0D0" w:rsidR="00A36E41" w:rsidRPr="00342615" w:rsidRDefault="00045EA8" w:rsidP="00A36E41">
      <w:pPr>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A36E41" w:rsidRPr="00342615">
        <w:rPr>
          <w:rFonts w:asciiTheme="minorHAnsi" w:hAnsiTheme="minorHAnsi" w:cstheme="minorHAnsi"/>
          <w:szCs w:val="22"/>
        </w:rPr>
        <w:t xml:space="preserve"> seeks consultant services for an Environmental Standards Specialist of the PIU to perform tasks laid out in the present TOR.</w:t>
      </w:r>
    </w:p>
    <w:p w14:paraId="07301116" w14:textId="77777777" w:rsidR="00A36E41" w:rsidRPr="00342615" w:rsidRDefault="00A36E41" w:rsidP="00A36E41">
      <w:pPr>
        <w:rPr>
          <w:rFonts w:asciiTheme="minorHAnsi" w:hAnsiTheme="minorHAnsi" w:cstheme="minorHAnsi"/>
          <w:szCs w:val="22"/>
        </w:rPr>
      </w:pPr>
    </w:p>
    <w:p w14:paraId="5A0C2C77" w14:textId="218510A8"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 xml:space="preserve">MAIN OBJECTIVE OF THE </w:t>
      </w:r>
      <w:r w:rsidR="0097021A" w:rsidRPr="00342615">
        <w:rPr>
          <w:rFonts w:asciiTheme="minorHAnsi" w:hAnsiTheme="minorHAnsi" w:cstheme="minorHAnsi"/>
          <w:b/>
          <w:szCs w:val="22"/>
        </w:rPr>
        <w:t>ASSIGNMENT</w:t>
      </w:r>
    </w:p>
    <w:p w14:paraId="2012C945"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 xml:space="preserve">The Environmental Standards Specialist (ESS) shall ensure adequate environmental performance of the Project. Specifically, the ESS will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14:paraId="0BC00F19" w14:textId="77777777" w:rsidR="00A36E41" w:rsidRPr="00342615" w:rsidRDefault="00A36E41" w:rsidP="00A36E41">
      <w:pPr>
        <w:rPr>
          <w:rFonts w:asciiTheme="minorHAnsi" w:hAnsiTheme="minorHAnsi" w:cstheme="minorHAnsi"/>
          <w:szCs w:val="22"/>
        </w:rPr>
      </w:pPr>
    </w:p>
    <w:p w14:paraId="620FD9F1"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TASKS</w:t>
      </w:r>
    </w:p>
    <w:p w14:paraId="1A9534F2"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The ESS shall be responsible for:</w:t>
      </w:r>
    </w:p>
    <w:p w14:paraId="1528E4AB" w14:textId="163FBD37" w:rsidR="00A36E41" w:rsidRPr="00342615" w:rsidRDefault="00A36E41" w:rsidP="00A36E41">
      <w:pPr>
        <w:rPr>
          <w:rFonts w:asciiTheme="minorHAnsi" w:hAnsiTheme="minorHAnsi" w:cstheme="minorHAnsi"/>
          <w:szCs w:val="22"/>
        </w:rPr>
      </w:pPr>
    </w:p>
    <w:p w14:paraId="5CD94019"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Together with the Social Standards Specialist (SSS) of the PIU, carrying out environmental and social (ES) screening of each activity proposed for financing from the Project proceed in order to (i) filter out any activities which are not eligible for the Project support, (ii) assess ES risks associated with the proposed activities, and (iii) determine what kind of subproject-specific ES Instrument should be developed for the given activity; </w:t>
      </w:r>
    </w:p>
    <w:p w14:paraId="157CDFF8" w14:textId="5217BE63"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Together with healthcare sector professionals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and/or its subordinate agencies involved in the Project implementation, review</w:t>
      </w:r>
      <w:r w:rsidR="6E7E9DAF" w:rsidRPr="00342615">
        <w:rPr>
          <w:rFonts w:asciiTheme="minorHAnsi" w:hAnsiTheme="minorHAnsi" w:cstheme="minorHAnsi"/>
          <w:szCs w:val="22"/>
        </w:rPr>
        <w:t>ing</w:t>
      </w:r>
      <w:r w:rsidRPr="00342615">
        <w:rPr>
          <w:rFonts w:asciiTheme="minorHAnsi" w:hAnsiTheme="minorHAnsi" w:cstheme="minorHAnsi"/>
          <w:szCs w:val="22"/>
        </w:rPr>
        <w:t xml:space="preserve"> technical specifications of medical goods to be procured under the Project in order to ensure their consistency with relevant guidance of the WHO;</w:t>
      </w:r>
    </w:p>
    <w:p w14:paraId="72A8DB3F" w14:textId="73EFBB7F"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Together with the SSS of the PIU, develop</w:t>
      </w:r>
      <w:r w:rsidR="7090C2AC" w:rsidRPr="00342615">
        <w:rPr>
          <w:rFonts w:asciiTheme="minorHAnsi" w:hAnsiTheme="minorHAnsi" w:cstheme="minorHAnsi"/>
          <w:szCs w:val="22"/>
        </w:rPr>
        <w:t>ing</w:t>
      </w:r>
      <w:r w:rsidRPr="00342615">
        <w:rPr>
          <w:rFonts w:asciiTheme="minorHAnsi" w:hAnsiTheme="minorHAnsi" w:cstheme="minorHAnsi"/>
          <w:szCs w:val="22"/>
        </w:rPr>
        <w:t xml:space="preserve"> ESMPs for civil works to be undertaken under the Project as prescribed by the ESMF; ensure disclosure of these ESMPs in Georgian and English languages through the web page(s)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 its subordinate agencies, as required, and organize meaningful </w:t>
      </w:r>
      <w:r w:rsidR="00837677" w:rsidRPr="00342615">
        <w:rPr>
          <w:rFonts w:asciiTheme="minorHAnsi" w:hAnsiTheme="minorHAnsi" w:cstheme="minorHAnsi"/>
          <w:szCs w:val="22"/>
        </w:rPr>
        <w:t xml:space="preserve">and inclusive </w:t>
      </w:r>
      <w:r w:rsidRPr="00342615">
        <w:rPr>
          <w:rFonts w:asciiTheme="minorHAnsi" w:hAnsiTheme="minorHAnsi" w:cstheme="minorHAnsi"/>
          <w:szCs w:val="22"/>
        </w:rPr>
        <w:t>stakeholder consultation on ESMPs in the optimal manner and format compliant with the quarantine restrictions imposed in Georgia at any given point of time;</w:t>
      </w:r>
    </w:p>
    <w:p w14:paraId="52EFFBE4" w14:textId="4EF8E7AE"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In cooperation with relevant healthcare sector professionals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its subordinate agencies, as required, and relevant Project beneficiary institutions, develop</w:t>
      </w:r>
      <w:r w:rsidR="4EA36B23" w:rsidRPr="00342615">
        <w:rPr>
          <w:rFonts w:asciiTheme="minorHAnsi" w:hAnsiTheme="minorHAnsi" w:cstheme="minorHAnsi"/>
          <w:szCs w:val="22"/>
        </w:rPr>
        <w:t>ing</w:t>
      </w:r>
      <w:r w:rsidRPr="00342615">
        <w:rPr>
          <w:rFonts w:asciiTheme="minorHAnsi" w:hAnsiTheme="minorHAnsi" w:cstheme="minorHAnsi"/>
          <w:szCs w:val="22"/>
        </w:rPr>
        <w:t xml:space="preserve"> IC WMPs for clinics receiving Project support in the form of equipment, supplies and other goods and/or minor works and/or consultant services addressing issues of medical and household waste handling and disposal at present and in future operations in the manner minimizing health risks for medical staff and personnel, patients and communities;</w:t>
      </w:r>
    </w:p>
    <w:p w14:paraId="5B9F4B58"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Liaising with the designers of proposed civil works to advise on environmental, health and safety considerations to be built into the architectural/design documents with the purpose to minimize negative environmental impacts of works and maximize efficiency in resource use;</w:t>
      </w:r>
    </w:p>
    <w:p w14:paraId="091A4FEE"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Supervising Contractors’ compliance with sub-project specific ESMPs according to the ES monitoring plans included in these ESMPs;</w:t>
      </w:r>
    </w:p>
    <w:p w14:paraId="51791296"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Producing environmental audit review reports for the completed activities suggested for reimbursement from the Project proceeds based on the retroactive financing arrangements; </w:t>
      </w:r>
    </w:p>
    <w:p w14:paraId="2CCAD604" w14:textId="4A79DF8D"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Together with the SSS, preparing monthly ES field monitoring reports which would cover all individual work sites active in the report period, provide assessment ES performance of works Contrac</w:t>
      </w:r>
      <w:r w:rsidR="00994B22" w:rsidRPr="00342615">
        <w:rPr>
          <w:rFonts w:asciiTheme="minorHAnsi" w:hAnsiTheme="minorHAnsi" w:cstheme="minorHAnsi"/>
          <w:szCs w:val="22"/>
        </w:rPr>
        <w:t>tors, document any revealed miss performance</w:t>
      </w:r>
      <w:r w:rsidRPr="00342615">
        <w:rPr>
          <w:rFonts w:asciiTheme="minorHAnsi" w:hAnsiTheme="minorHAnsi" w:cstheme="minorHAnsi"/>
          <w:szCs w:val="22"/>
        </w:rPr>
        <w:t xml:space="preserve"> and prescribed corrective action, describe status of corrective action applied to already identified incompliance and carry photo documentation from the work sites;</w:t>
      </w:r>
    </w:p>
    <w:p w14:paraId="7C8122E7" w14:textId="3DDCD175"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Together with the SSS, providing input to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for preparing quarterly progress reports containing </w:t>
      </w:r>
      <w:r w:rsidRPr="00342615">
        <w:rPr>
          <w:rFonts w:asciiTheme="minorHAnsi" w:hAnsiTheme="minorHAnsi" w:cstheme="minorHAnsi"/>
          <w:bCs/>
          <w:szCs w:val="22"/>
        </w:rPr>
        <w:t>information on the status of compliance with the</w:t>
      </w:r>
      <w:r w:rsidR="00837677" w:rsidRPr="00342615">
        <w:rPr>
          <w:rFonts w:asciiTheme="minorHAnsi" w:hAnsiTheme="minorHAnsi" w:cstheme="minorHAnsi"/>
          <w:bCs/>
          <w:szCs w:val="22"/>
        </w:rPr>
        <w:t xml:space="preserve"> </w:t>
      </w:r>
      <w:r w:rsidR="005D114F" w:rsidRPr="00342615">
        <w:rPr>
          <w:rFonts w:asciiTheme="minorHAnsi" w:hAnsiTheme="minorHAnsi" w:cstheme="minorHAnsi"/>
          <w:bCs/>
          <w:szCs w:val="22"/>
        </w:rPr>
        <w:t>Environmental</w:t>
      </w:r>
      <w:r w:rsidR="00837677" w:rsidRPr="00342615">
        <w:rPr>
          <w:rFonts w:asciiTheme="minorHAnsi" w:hAnsiTheme="minorHAnsi" w:cstheme="minorHAnsi"/>
          <w:bCs/>
          <w:szCs w:val="22"/>
        </w:rPr>
        <w:t xml:space="preserve"> and Social </w:t>
      </w:r>
      <w:r w:rsidR="00837677" w:rsidRPr="00342615">
        <w:rPr>
          <w:rFonts w:asciiTheme="minorHAnsi" w:hAnsiTheme="minorHAnsi" w:cstheme="minorHAnsi"/>
          <w:bCs/>
          <w:szCs w:val="22"/>
        </w:rPr>
        <w:lastRenderedPageBreak/>
        <w:t>Commitment Plan</w:t>
      </w:r>
      <w:r w:rsidRPr="00342615">
        <w:rPr>
          <w:rFonts w:asciiTheme="minorHAnsi" w:hAnsiTheme="minorHAnsi" w:cstheme="minorHAnsi"/>
          <w:bCs/>
          <w:szCs w:val="22"/>
        </w:rPr>
        <w:t xml:space="preserve"> </w:t>
      </w:r>
      <w:r w:rsidR="00837677" w:rsidRPr="00342615">
        <w:rPr>
          <w:rFonts w:asciiTheme="minorHAnsi" w:hAnsiTheme="minorHAnsi" w:cstheme="minorHAnsi"/>
          <w:bCs/>
          <w:szCs w:val="22"/>
        </w:rPr>
        <w:t>(</w:t>
      </w:r>
      <w:r w:rsidRPr="00342615">
        <w:rPr>
          <w:rFonts w:asciiTheme="minorHAnsi" w:hAnsiTheme="minorHAnsi" w:cstheme="minorHAnsi"/>
          <w:bCs/>
          <w:szCs w:val="22"/>
        </w:rPr>
        <w:t>ESCP</w:t>
      </w:r>
      <w:r w:rsidR="00837677" w:rsidRPr="00342615">
        <w:rPr>
          <w:rFonts w:asciiTheme="minorHAnsi" w:hAnsiTheme="minorHAnsi" w:cstheme="minorHAnsi"/>
          <w:bCs/>
          <w:szCs w:val="22"/>
        </w:rPr>
        <w:t>)</w:t>
      </w:r>
      <w:r w:rsidRPr="00342615">
        <w:rPr>
          <w:rFonts w:asciiTheme="minorHAnsi" w:hAnsiTheme="minorHAnsi" w:cstheme="minorHAnsi"/>
          <w:bCs/>
          <w:szCs w:val="22"/>
        </w:rPr>
        <w:t xml:space="preserve"> and the ES instruments referred to therein, all such reports in form and substance acceptable to the Bank, setting out, inter alia: (i) the status of implementation of the ESCP; (ii) conditions, if any, which interfere or threaten to interfere with the implementation of the ESCP; and (iii) corrective and preventive measures taken or required to be taken to address such conditions;</w:t>
      </w:r>
    </w:p>
    <w:p w14:paraId="0124F4C1" w14:textId="5B5C47C6" w:rsidR="00A36E41" w:rsidRPr="00342615" w:rsidRDefault="00A36E41" w:rsidP="006D7BC9">
      <w:pPr>
        <w:numPr>
          <w:ilvl w:val="0"/>
          <w:numId w:val="49"/>
        </w:numPr>
        <w:rPr>
          <w:rFonts w:asciiTheme="minorHAnsi" w:hAnsiTheme="minorHAnsi" w:cstheme="minorHAnsi"/>
          <w:bCs/>
          <w:szCs w:val="22"/>
        </w:rPr>
      </w:pPr>
      <w:r w:rsidRPr="00342615">
        <w:rPr>
          <w:rFonts w:asciiTheme="minorHAnsi" w:hAnsiTheme="minorHAnsi" w:cstheme="minorHAnsi"/>
          <w:szCs w:val="22"/>
        </w:rPr>
        <w:t xml:space="preserve">Immediately communicating with the Project Manager Deputy Minister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in charge of the Project implementation in case of </w:t>
      </w:r>
      <w:r w:rsidRPr="00342615">
        <w:rPr>
          <w:rFonts w:asciiTheme="minorHAnsi" w:hAnsiTheme="minorHAnsi" w:cstheme="minorHAnsi"/>
          <w:bCs/>
          <w:szCs w:val="22"/>
        </w:rPr>
        <w:t xml:space="preserve">any incident or accident related to or having an impact on the Project which has, or is likely to have, a significant adverse effect on the environment, the affected communities, the public or workers, and facilitating prompt reporting on such incident or accident to the WB in accordance with the ES Standards of the WB, the ESCP and the ESMF. </w:t>
      </w:r>
    </w:p>
    <w:p w14:paraId="01CE34E8"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Cooperating with the regular implementation support missions of the WB, and providing contributions to the missions’ work as requested;</w:t>
      </w:r>
    </w:p>
    <w:p w14:paraId="5ED062E0" w14:textId="77777777" w:rsidR="00A36E41" w:rsidRPr="00342615" w:rsidRDefault="00A36E41" w:rsidP="006D7BC9">
      <w:pPr>
        <w:numPr>
          <w:ilvl w:val="0"/>
          <w:numId w:val="49"/>
        </w:numPr>
        <w:jc w:val="left"/>
        <w:rPr>
          <w:rFonts w:asciiTheme="minorHAnsi" w:hAnsiTheme="minorHAnsi" w:cstheme="minorHAnsi"/>
          <w:szCs w:val="22"/>
        </w:rPr>
      </w:pPr>
      <w:r w:rsidRPr="00342615">
        <w:rPr>
          <w:rFonts w:asciiTheme="minorHAnsi" w:hAnsiTheme="minorHAnsi" w:cstheme="minorHAnsi"/>
          <w:szCs w:val="22"/>
        </w:rPr>
        <w:t>Any other activities in relation with the implementation of the Project requiring professional involvement of an environmental standards specialist.</w:t>
      </w:r>
    </w:p>
    <w:p w14:paraId="7B6E125C" w14:textId="77777777" w:rsidR="00A36E41" w:rsidRPr="00342615" w:rsidRDefault="00A36E41" w:rsidP="00A36E41">
      <w:pPr>
        <w:autoSpaceDE w:val="0"/>
        <w:autoSpaceDN w:val="0"/>
        <w:adjustRightInd w:val="0"/>
        <w:contextualSpacing/>
        <w:rPr>
          <w:rFonts w:asciiTheme="minorHAnsi" w:hAnsiTheme="minorHAnsi" w:cstheme="minorHAnsi"/>
          <w:color w:val="000000"/>
          <w:szCs w:val="22"/>
        </w:rPr>
      </w:pPr>
    </w:p>
    <w:p w14:paraId="48C342FD" w14:textId="77777777" w:rsidR="00A36E41" w:rsidRPr="00342615" w:rsidRDefault="00A36E41" w:rsidP="00A36E41">
      <w:pPr>
        <w:autoSpaceDE w:val="0"/>
        <w:autoSpaceDN w:val="0"/>
        <w:adjustRightInd w:val="0"/>
        <w:rPr>
          <w:rFonts w:asciiTheme="minorHAnsi" w:hAnsiTheme="minorHAnsi" w:cstheme="minorHAnsi"/>
          <w:color w:val="000000"/>
          <w:szCs w:val="22"/>
        </w:rPr>
      </w:pPr>
    </w:p>
    <w:p w14:paraId="05EDCF96"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REPORTING OBLIGATIONS</w:t>
      </w:r>
    </w:p>
    <w:p w14:paraId="0F4161A5" w14:textId="77777777" w:rsidR="00A36E41" w:rsidRPr="00342615" w:rsidRDefault="00A36E41" w:rsidP="00766C63">
      <w:pPr>
        <w:pStyle w:val="ListParagraph"/>
        <w:ind w:left="0"/>
        <w:rPr>
          <w:rFonts w:asciiTheme="minorHAnsi" w:hAnsiTheme="minorHAnsi" w:cstheme="minorHAnsi"/>
          <w:szCs w:val="22"/>
        </w:rPr>
      </w:pPr>
      <w:r w:rsidRPr="00342615">
        <w:rPr>
          <w:rFonts w:asciiTheme="minorHAnsi" w:hAnsiTheme="minorHAnsi" w:cstheme="minorHAnsi"/>
          <w:szCs w:val="22"/>
        </w:rPr>
        <w:t xml:space="preserve">The Consultant will report to the Project Manager and shall regularly debrief him/her on the progress in respect to the contract obligations performed, as well as on any ES issues which might occur </w:t>
      </w:r>
      <w:proofErr w:type="gramStart"/>
      <w:r w:rsidRPr="00342615">
        <w:rPr>
          <w:rFonts w:asciiTheme="minorHAnsi" w:hAnsiTheme="minorHAnsi" w:cstheme="minorHAnsi"/>
          <w:szCs w:val="22"/>
        </w:rPr>
        <w:t>in the course of</w:t>
      </w:r>
      <w:proofErr w:type="gramEnd"/>
      <w:r w:rsidRPr="00342615">
        <w:rPr>
          <w:rFonts w:asciiTheme="minorHAnsi" w:hAnsiTheme="minorHAnsi" w:cstheme="minorHAnsi"/>
          <w:szCs w:val="22"/>
        </w:rPr>
        <w:t xml:space="preserve"> the implementation of the Project.</w:t>
      </w:r>
    </w:p>
    <w:p w14:paraId="5A4BBA9A" w14:textId="77777777" w:rsidR="00A36E41" w:rsidRPr="00342615" w:rsidRDefault="00A36E41" w:rsidP="00A36E41">
      <w:pPr>
        <w:spacing w:after="200" w:line="276" w:lineRule="auto"/>
        <w:ind w:left="720"/>
        <w:rPr>
          <w:rFonts w:asciiTheme="minorHAnsi" w:hAnsiTheme="minorHAnsi" w:cstheme="minorHAnsi"/>
          <w:b/>
          <w:szCs w:val="22"/>
        </w:rPr>
      </w:pPr>
    </w:p>
    <w:p w14:paraId="2642809C"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 xml:space="preserve">DELIVERABLES </w:t>
      </w:r>
    </w:p>
    <w:p w14:paraId="604CB244" w14:textId="77777777" w:rsidR="00A36E41" w:rsidRPr="00342615" w:rsidRDefault="00A36E41" w:rsidP="00766C63">
      <w:pPr>
        <w:pStyle w:val="ListParagraph"/>
        <w:spacing w:after="200" w:line="276" w:lineRule="auto"/>
        <w:ind w:left="0"/>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795FD37C"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Regular ES screening reports; </w:t>
      </w:r>
    </w:p>
    <w:p w14:paraId="6C4134C1"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Reviews of technical specifications of medical goods to be procured under the Project;</w:t>
      </w:r>
    </w:p>
    <w:p w14:paraId="1C91C1EF"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ESMPs for civil works to be undertaken under the Project as prescribed by the ESMF;   </w:t>
      </w:r>
    </w:p>
    <w:p w14:paraId="1EC99E01" w14:textId="1E53D7FB"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Records on stakeholder consultation on ESMPs;</w:t>
      </w:r>
      <w:r w:rsidR="6D5E2204" w:rsidRPr="00342615">
        <w:rPr>
          <w:rFonts w:asciiTheme="minorHAnsi" w:hAnsiTheme="minorHAnsi" w:cstheme="minorHAnsi"/>
          <w:szCs w:val="22"/>
        </w:rPr>
        <w:t xml:space="preserve"> </w:t>
      </w:r>
      <w:r w:rsidRPr="00342615">
        <w:rPr>
          <w:rFonts w:asciiTheme="minorHAnsi" w:hAnsiTheme="minorHAnsi" w:cstheme="minorHAnsi"/>
          <w:szCs w:val="22"/>
        </w:rPr>
        <w:t xml:space="preserve">IC WMPs for clinics receiving Project support; </w:t>
      </w:r>
    </w:p>
    <w:p w14:paraId="37BF5E56"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Environmental audit review reports;</w:t>
      </w:r>
    </w:p>
    <w:p w14:paraId="4392D824"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ES field monitoring reports, monthly; </w:t>
      </w:r>
    </w:p>
    <w:p w14:paraId="737AC12E"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Progress reports </w:t>
      </w:r>
      <w:r w:rsidRPr="00342615">
        <w:rPr>
          <w:rFonts w:asciiTheme="minorHAnsi" w:hAnsiTheme="minorHAnsi" w:cstheme="minorHAnsi"/>
          <w:bCs/>
          <w:szCs w:val="22"/>
        </w:rPr>
        <w:t xml:space="preserve">on the status of compliance with the ESCP and the ES instruments, </w:t>
      </w:r>
      <w:r w:rsidRPr="00342615">
        <w:rPr>
          <w:rFonts w:asciiTheme="minorHAnsi" w:hAnsiTheme="minorHAnsi" w:cstheme="minorHAnsi"/>
          <w:szCs w:val="22"/>
        </w:rPr>
        <w:t xml:space="preserve">quarterly; </w:t>
      </w:r>
    </w:p>
    <w:p w14:paraId="4751F553" w14:textId="77777777" w:rsidR="00A36E41" w:rsidRPr="00342615" w:rsidRDefault="00A36E41" w:rsidP="006D7BC9">
      <w:pPr>
        <w:numPr>
          <w:ilvl w:val="1"/>
          <w:numId w:val="29"/>
        </w:numPr>
        <w:tabs>
          <w:tab w:val="clear" w:pos="1440"/>
          <w:tab w:val="num" w:pos="720"/>
        </w:tabs>
        <w:spacing w:after="200" w:line="276" w:lineRule="auto"/>
        <w:ind w:left="720"/>
        <w:rPr>
          <w:rFonts w:asciiTheme="minorHAnsi" w:hAnsiTheme="minorHAnsi" w:cstheme="minorHAnsi"/>
          <w:szCs w:val="22"/>
        </w:rPr>
      </w:pPr>
      <w:r w:rsidRPr="00342615">
        <w:rPr>
          <w:rFonts w:asciiTheme="minorHAnsi" w:hAnsiTheme="minorHAnsi" w:cstheme="minorHAnsi"/>
          <w:szCs w:val="22"/>
        </w:rPr>
        <w:t>Contributions to the WB missions’ work as requested.</w:t>
      </w:r>
    </w:p>
    <w:p w14:paraId="2E3D557C" w14:textId="77777777" w:rsidR="00A36E41" w:rsidRPr="00342615" w:rsidRDefault="00A36E41" w:rsidP="00A36E41">
      <w:pPr>
        <w:rPr>
          <w:rFonts w:asciiTheme="minorHAnsi" w:hAnsiTheme="minorHAnsi" w:cstheme="minorHAnsi"/>
          <w:szCs w:val="22"/>
        </w:rPr>
      </w:pPr>
    </w:p>
    <w:p w14:paraId="020531D8"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 xml:space="preserve">EXPERIENCE AND QUALIFICATIONS OF CONSULTANT </w:t>
      </w:r>
    </w:p>
    <w:p w14:paraId="1C55DD00"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250BFEF4" w14:textId="77777777" w:rsidR="00A36E41" w:rsidRPr="00342615" w:rsidRDefault="00A36E41" w:rsidP="00A36E41">
      <w:pPr>
        <w:ind w:left="255"/>
        <w:rPr>
          <w:rFonts w:asciiTheme="minorHAnsi" w:hAnsiTheme="minorHAnsi" w:cstheme="minorHAnsi"/>
          <w:szCs w:val="22"/>
        </w:rPr>
      </w:pPr>
    </w:p>
    <w:p w14:paraId="584098BA" w14:textId="77777777" w:rsidR="00A36E41" w:rsidRPr="00342615" w:rsidRDefault="00A36E41" w:rsidP="006D7BC9">
      <w:pPr>
        <w:numPr>
          <w:ilvl w:val="0"/>
          <w:numId w:val="50"/>
        </w:numPr>
        <w:rPr>
          <w:rFonts w:asciiTheme="minorHAnsi" w:hAnsiTheme="minorHAnsi" w:cstheme="minorHAnsi"/>
          <w:color w:val="000000" w:themeColor="text1"/>
          <w:szCs w:val="22"/>
        </w:rPr>
      </w:pPr>
      <w:r w:rsidRPr="00342615">
        <w:rPr>
          <w:rFonts w:asciiTheme="minorHAnsi" w:hAnsiTheme="minorHAnsi" w:cstheme="minorHAnsi"/>
          <w:szCs w:val="22"/>
        </w:rPr>
        <w:t xml:space="preserve">University Degree in natural sciences, environmental engineering, or equivalent; </w:t>
      </w:r>
    </w:p>
    <w:p w14:paraId="412FF95A" w14:textId="614DE147" w:rsidR="00A36E41" w:rsidRPr="00342615" w:rsidRDefault="00A36E41" w:rsidP="006D7BC9">
      <w:pPr>
        <w:numPr>
          <w:ilvl w:val="0"/>
          <w:numId w:val="50"/>
        </w:numPr>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At least 3</w:t>
      </w:r>
      <w:r w:rsidR="00837677" w:rsidRPr="00342615">
        <w:rPr>
          <w:rFonts w:asciiTheme="minorHAnsi" w:hAnsiTheme="minorHAnsi" w:cstheme="minorHAnsi"/>
          <w:color w:val="000000" w:themeColor="text1"/>
          <w:szCs w:val="22"/>
        </w:rPr>
        <w:t>-5</w:t>
      </w:r>
      <w:r w:rsidRPr="00342615">
        <w:rPr>
          <w:rFonts w:asciiTheme="minorHAnsi" w:hAnsiTheme="minorHAnsi" w:cstheme="minorHAnsi"/>
          <w:color w:val="000000" w:themeColor="text1"/>
          <w:szCs w:val="22"/>
        </w:rPr>
        <w:t xml:space="preserve"> years of relevant experience in assessing, managing or supervising environmental aspects of development projects; </w:t>
      </w:r>
    </w:p>
    <w:p w14:paraId="687DCD1B" w14:textId="77777777" w:rsidR="00A36E41" w:rsidRPr="00342615" w:rsidRDefault="00A36E41" w:rsidP="006D7BC9">
      <w:pPr>
        <w:numPr>
          <w:ilvl w:val="0"/>
          <w:numId w:val="50"/>
        </w:numPr>
        <w:rPr>
          <w:rFonts w:asciiTheme="minorHAnsi" w:hAnsiTheme="minorHAnsi" w:cstheme="minorHAnsi"/>
          <w:szCs w:val="22"/>
        </w:rPr>
      </w:pPr>
      <w:r w:rsidRPr="00342615">
        <w:rPr>
          <w:rFonts w:asciiTheme="minorHAnsi" w:hAnsiTheme="minorHAnsi" w:cstheme="minorHAnsi"/>
          <w:spacing w:val="-2"/>
          <w:szCs w:val="22"/>
        </w:rPr>
        <w:t xml:space="preserve">Excellent verbal and written communication skills in </w:t>
      </w:r>
      <w:r w:rsidRPr="00342615">
        <w:rPr>
          <w:rFonts w:asciiTheme="minorHAnsi" w:hAnsiTheme="minorHAnsi" w:cstheme="minorHAnsi"/>
          <w:szCs w:val="22"/>
        </w:rPr>
        <w:t>Georgian and English.</w:t>
      </w:r>
      <w:r w:rsidRPr="00342615">
        <w:rPr>
          <w:rFonts w:asciiTheme="minorHAnsi" w:hAnsiTheme="minorHAnsi" w:cstheme="minorHAnsi"/>
          <w:color w:val="000000" w:themeColor="text1"/>
          <w:szCs w:val="22"/>
        </w:rPr>
        <w:t xml:space="preserve"> </w:t>
      </w:r>
    </w:p>
    <w:p w14:paraId="3D3275BA" w14:textId="09F68E92" w:rsidR="00A36E41" w:rsidRPr="00342615" w:rsidRDefault="00A36E41" w:rsidP="006D7BC9">
      <w:pPr>
        <w:numPr>
          <w:ilvl w:val="0"/>
          <w:numId w:val="50"/>
        </w:numPr>
        <w:rPr>
          <w:rFonts w:asciiTheme="minorHAnsi" w:hAnsiTheme="minorHAnsi" w:cstheme="minorHAnsi"/>
          <w:szCs w:val="22"/>
        </w:rPr>
      </w:pPr>
      <w:r w:rsidRPr="00342615">
        <w:rPr>
          <w:rFonts w:asciiTheme="minorHAnsi" w:hAnsiTheme="minorHAnsi" w:cstheme="minorHAnsi"/>
          <w:color w:val="000000" w:themeColor="text1"/>
          <w:szCs w:val="22"/>
        </w:rPr>
        <w:t>Work experience as an environmental specialist in/with the WB funded projects and knowledge of the WB</w:t>
      </w:r>
      <w:r w:rsidR="2CA456D7" w:rsidRPr="00342615">
        <w:rPr>
          <w:rFonts w:asciiTheme="minorHAnsi" w:hAnsiTheme="minorHAnsi" w:cstheme="minorHAnsi"/>
          <w:color w:val="000000" w:themeColor="text1"/>
          <w:szCs w:val="22"/>
        </w:rPr>
        <w:t>’s</w:t>
      </w:r>
      <w:r w:rsidR="00837677" w:rsidRPr="00342615">
        <w:rPr>
          <w:rFonts w:asciiTheme="minorHAnsi" w:hAnsiTheme="minorHAnsi" w:cstheme="minorHAnsi"/>
          <w:color w:val="000000" w:themeColor="text1"/>
          <w:szCs w:val="22"/>
        </w:rPr>
        <w:t xml:space="preserve"> or </w:t>
      </w:r>
      <w:r w:rsidR="7E7421DE" w:rsidRPr="00342615">
        <w:rPr>
          <w:rFonts w:asciiTheme="minorHAnsi" w:hAnsiTheme="minorHAnsi" w:cstheme="minorHAnsi"/>
          <w:color w:val="000000" w:themeColor="text1"/>
          <w:szCs w:val="22"/>
        </w:rPr>
        <w:t>an</w:t>
      </w:r>
      <w:r w:rsidR="00837677" w:rsidRPr="00342615">
        <w:rPr>
          <w:rFonts w:asciiTheme="minorHAnsi" w:hAnsiTheme="minorHAnsi" w:cstheme="minorHAnsi"/>
          <w:color w:val="000000" w:themeColor="text1"/>
          <w:szCs w:val="22"/>
        </w:rPr>
        <w:t xml:space="preserve">other </w:t>
      </w:r>
      <w:r w:rsidR="28718E1C" w:rsidRPr="00342615">
        <w:rPr>
          <w:rFonts w:asciiTheme="minorHAnsi" w:hAnsiTheme="minorHAnsi" w:cstheme="minorHAnsi"/>
          <w:color w:val="000000" w:themeColor="text1"/>
          <w:szCs w:val="22"/>
        </w:rPr>
        <w:t>m</w:t>
      </w:r>
      <w:r w:rsidR="00837677" w:rsidRPr="00342615">
        <w:rPr>
          <w:rFonts w:asciiTheme="minorHAnsi" w:hAnsiTheme="minorHAnsi" w:cstheme="minorHAnsi"/>
          <w:color w:val="000000" w:themeColor="text1"/>
          <w:szCs w:val="22"/>
        </w:rPr>
        <w:t xml:space="preserve">ultilateral </w:t>
      </w:r>
      <w:r w:rsidR="203D1CF9" w:rsidRPr="00342615">
        <w:rPr>
          <w:rFonts w:asciiTheme="minorHAnsi" w:hAnsiTheme="minorHAnsi" w:cstheme="minorHAnsi"/>
          <w:color w:val="000000" w:themeColor="text1"/>
          <w:szCs w:val="22"/>
        </w:rPr>
        <w:t>d</w:t>
      </w:r>
      <w:r w:rsidR="00837677" w:rsidRPr="00342615">
        <w:rPr>
          <w:rFonts w:asciiTheme="minorHAnsi" w:hAnsiTheme="minorHAnsi" w:cstheme="minorHAnsi"/>
          <w:color w:val="000000" w:themeColor="text1"/>
          <w:szCs w:val="22"/>
        </w:rPr>
        <w:t xml:space="preserve">evelopment </w:t>
      </w:r>
      <w:r w:rsidR="28B0C6C1" w:rsidRPr="00342615">
        <w:rPr>
          <w:rFonts w:asciiTheme="minorHAnsi" w:hAnsiTheme="minorHAnsi" w:cstheme="minorHAnsi"/>
          <w:color w:val="000000" w:themeColor="text1"/>
          <w:szCs w:val="22"/>
        </w:rPr>
        <w:t>b</w:t>
      </w:r>
      <w:r w:rsidR="00837677" w:rsidRPr="00342615">
        <w:rPr>
          <w:rFonts w:asciiTheme="minorHAnsi" w:hAnsiTheme="minorHAnsi" w:cstheme="minorHAnsi"/>
          <w:color w:val="000000" w:themeColor="text1"/>
          <w:szCs w:val="22"/>
        </w:rPr>
        <w:t>ank</w:t>
      </w:r>
      <w:r w:rsidR="53447962" w:rsidRPr="00342615">
        <w:rPr>
          <w:rFonts w:asciiTheme="minorHAnsi" w:hAnsiTheme="minorHAnsi" w:cstheme="minorHAnsi"/>
          <w:color w:val="000000" w:themeColor="text1"/>
          <w:szCs w:val="22"/>
        </w:rPr>
        <w:t>’s</w:t>
      </w:r>
      <w:r w:rsidRPr="00342615">
        <w:rPr>
          <w:rFonts w:asciiTheme="minorHAnsi" w:hAnsiTheme="minorHAnsi" w:cstheme="minorHAnsi"/>
          <w:color w:val="000000" w:themeColor="text1"/>
          <w:szCs w:val="22"/>
        </w:rPr>
        <w:t xml:space="preserve"> safeguard policies and requirements</w:t>
      </w:r>
      <w:r w:rsidRPr="00342615">
        <w:rPr>
          <w:rFonts w:asciiTheme="minorHAnsi" w:hAnsiTheme="minorHAnsi" w:cstheme="minorHAnsi"/>
          <w:szCs w:val="22"/>
        </w:rPr>
        <w:t xml:space="preserve"> will be an advantage</w:t>
      </w:r>
      <w:r w:rsidR="5BA9F32F" w:rsidRPr="00342615">
        <w:rPr>
          <w:rFonts w:asciiTheme="minorHAnsi" w:hAnsiTheme="minorHAnsi" w:cstheme="minorHAnsi"/>
          <w:szCs w:val="22"/>
        </w:rPr>
        <w:t>.</w:t>
      </w:r>
    </w:p>
    <w:p w14:paraId="53DB3025" w14:textId="77777777" w:rsidR="00A36E41" w:rsidRPr="00342615" w:rsidRDefault="00A36E41" w:rsidP="00A36E41">
      <w:pPr>
        <w:ind w:left="-105"/>
        <w:rPr>
          <w:rFonts w:asciiTheme="minorHAnsi" w:hAnsiTheme="minorHAnsi" w:cstheme="minorHAnsi"/>
          <w:szCs w:val="22"/>
        </w:rPr>
      </w:pPr>
    </w:p>
    <w:p w14:paraId="24BD434C" w14:textId="77777777" w:rsidR="00A36E41" w:rsidRPr="00342615" w:rsidRDefault="00A36E41" w:rsidP="00A36E41">
      <w:pPr>
        <w:tabs>
          <w:tab w:val="left" w:pos="0"/>
          <w:tab w:val="left" w:pos="720"/>
          <w:tab w:val="left" w:pos="1440"/>
          <w:tab w:val="left" w:pos="2160"/>
          <w:tab w:val="left" w:pos="2880"/>
        </w:tabs>
        <w:rPr>
          <w:rFonts w:asciiTheme="minorHAnsi" w:hAnsiTheme="minorHAnsi" w:cstheme="minorHAnsi"/>
          <w:i/>
          <w:szCs w:val="22"/>
        </w:rPr>
      </w:pPr>
    </w:p>
    <w:p w14:paraId="0BCB7BE0"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DURATION OF ASSIGNMENT</w:t>
      </w:r>
    </w:p>
    <w:p w14:paraId="185BFBDF" w14:textId="5268786D" w:rsidR="00A36E41" w:rsidRPr="00342615" w:rsidRDefault="00A36E41" w:rsidP="00A36E41">
      <w:pPr>
        <w:pStyle w:val="Outline2"/>
        <w:numPr>
          <w:ilvl w:val="1"/>
          <w:numId w:val="0"/>
        </w:numPr>
        <w:tabs>
          <w:tab w:val="num" w:pos="1440"/>
        </w:tabs>
        <w:spacing w:before="0"/>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The ESS will work under a time-based contract,</w:t>
      </w:r>
      <w:r w:rsidRPr="00342615">
        <w:rPr>
          <w:rFonts w:asciiTheme="minorHAnsi" w:hAnsiTheme="minorHAnsi" w:cstheme="minorHAnsi"/>
          <w:color w:val="000000" w:themeColor="text1"/>
          <w:kern w:val="0"/>
          <w:sz w:val="22"/>
          <w:szCs w:val="22"/>
        </w:rPr>
        <w:t xml:space="preserve"> to provide his/her services for a maximum period of 110 working days during a period of one year, starting </w:t>
      </w:r>
      <w:r w:rsidR="00766C63" w:rsidRPr="00342615">
        <w:rPr>
          <w:rFonts w:asciiTheme="minorHAnsi" w:hAnsiTheme="minorHAnsi" w:cstheme="minorHAnsi"/>
          <w:color w:val="000000" w:themeColor="text1"/>
          <w:kern w:val="0"/>
          <w:sz w:val="22"/>
          <w:szCs w:val="22"/>
        </w:rPr>
        <w:t xml:space="preserve">June </w:t>
      </w:r>
      <w:proofErr w:type="gramStart"/>
      <w:r w:rsidR="00766C63" w:rsidRPr="00342615">
        <w:rPr>
          <w:rFonts w:asciiTheme="minorHAnsi" w:hAnsiTheme="minorHAnsi" w:cstheme="minorHAnsi"/>
          <w:color w:val="000000" w:themeColor="text1"/>
          <w:kern w:val="0"/>
          <w:sz w:val="22"/>
          <w:szCs w:val="22"/>
        </w:rPr>
        <w:t xml:space="preserve">16, </w:t>
      </w:r>
      <w:r w:rsidRPr="00342615">
        <w:rPr>
          <w:rFonts w:asciiTheme="minorHAnsi" w:hAnsiTheme="minorHAnsi" w:cstheme="minorHAnsi"/>
          <w:color w:val="000000" w:themeColor="text1"/>
          <w:kern w:val="0"/>
          <w:sz w:val="22"/>
          <w:szCs w:val="22"/>
        </w:rPr>
        <w:t xml:space="preserve"> 2020</w:t>
      </w:r>
      <w:proofErr w:type="gramEnd"/>
      <w:r w:rsidRPr="00342615">
        <w:rPr>
          <w:rFonts w:asciiTheme="minorHAnsi" w:hAnsiTheme="minorHAnsi" w:cstheme="minorHAnsi"/>
          <w:color w:val="000000" w:themeColor="text1"/>
          <w:kern w:val="0"/>
          <w:sz w:val="22"/>
          <w:szCs w:val="22"/>
        </w:rPr>
        <w:t xml:space="preserve">. Subject to ESS satisfactory </w:t>
      </w:r>
      <w:r w:rsidRPr="00342615">
        <w:rPr>
          <w:rFonts w:asciiTheme="minorHAnsi" w:hAnsiTheme="minorHAnsi" w:cstheme="minorHAnsi"/>
          <w:color w:val="000000" w:themeColor="text1"/>
          <w:kern w:val="0"/>
          <w:sz w:val="22"/>
          <w:szCs w:val="22"/>
        </w:rPr>
        <w:lastRenderedPageBreak/>
        <w:t xml:space="preserve">performance as well as operational needs of the Project, the contract duration and the number of working days may be extended. </w:t>
      </w:r>
    </w:p>
    <w:p w14:paraId="0C038C16" w14:textId="52C81B3B" w:rsidR="00C24659" w:rsidRPr="00342615" w:rsidRDefault="5B84E2CE" w:rsidP="00CC1FB3">
      <w:pPr>
        <w:pStyle w:val="Heading3"/>
        <w:rPr>
          <w:rFonts w:asciiTheme="minorHAnsi" w:hAnsiTheme="minorHAnsi" w:cstheme="minorHAnsi"/>
          <w:b/>
          <w:bCs/>
          <w:color w:val="000000" w:themeColor="text1"/>
          <w:sz w:val="22"/>
          <w:szCs w:val="22"/>
        </w:rPr>
      </w:pPr>
      <w:r w:rsidRPr="00342615">
        <w:rPr>
          <w:rFonts w:asciiTheme="minorHAnsi" w:hAnsiTheme="minorHAnsi" w:cstheme="minorHAnsi"/>
          <w:sz w:val="22"/>
          <w:szCs w:val="22"/>
        </w:rPr>
        <w:br w:type="page"/>
      </w:r>
      <w:bookmarkStart w:id="1262" w:name="_Toc62832247"/>
      <w:r w:rsidR="001C31A2" w:rsidRPr="00342615">
        <w:rPr>
          <w:rFonts w:asciiTheme="minorHAnsi" w:hAnsiTheme="minorHAnsi" w:cstheme="minorHAnsi"/>
          <w:b/>
          <w:bCs/>
          <w:color w:val="000000" w:themeColor="text1"/>
          <w:sz w:val="22"/>
          <w:szCs w:val="22"/>
        </w:rPr>
        <w:lastRenderedPageBreak/>
        <w:t>Social Standards Specialist/Consultant</w:t>
      </w:r>
      <w:bookmarkEnd w:id="1262"/>
    </w:p>
    <w:p w14:paraId="6FC2CE8F" w14:textId="7FBDDFB7" w:rsidR="5B84E2CE" w:rsidRPr="00342615" w:rsidRDefault="5B84E2CE" w:rsidP="00CC1FB3">
      <w:pPr>
        <w:rPr>
          <w:rFonts w:asciiTheme="minorHAnsi" w:hAnsiTheme="minorHAnsi" w:cstheme="minorHAnsi"/>
          <w:szCs w:val="22"/>
        </w:rPr>
      </w:pPr>
    </w:p>
    <w:p w14:paraId="65166C65"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284938E8"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1C18EA6F"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02E6691D"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5C5B2745"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SOCIAL STANDARDS SPECIALIST/CONSULTANT</w:t>
      </w:r>
    </w:p>
    <w:p w14:paraId="2FFE6294"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4D189072"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426A4699"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0223259E"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BACKGROUND</w:t>
      </w:r>
    </w:p>
    <w:p w14:paraId="1966BD32"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1574F3BF" w14:textId="77777777" w:rsidR="00D72A97" w:rsidRPr="00342615" w:rsidRDefault="00D72A97" w:rsidP="00D72A97">
      <w:pPr>
        <w:rPr>
          <w:rFonts w:asciiTheme="minorHAnsi" w:hAnsiTheme="minorHAnsi" w:cstheme="minorHAnsi"/>
          <w:szCs w:val="22"/>
        </w:rPr>
      </w:pPr>
    </w:p>
    <w:p w14:paraId="42B7A2EE" w14:textId="0BF19E86"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19F25550" w14:textId="77777777" w:rsidR="00D72A97" w:rsidRPr="00342615" w:rsidRDefault="00D72A97" w:rsidP="00D72A97">
      <w:pPr>
        <w:rPr>
          <w:rFonts w:asciiTheme="minorHAnsi" w:hAnsiTheme="minorHAnsi" w:cstheme="minorHAnsi"/>
          <w:szCs w:val="22"/>
        </w:rPr>
      </w:pPr>
    </w:p>
    <w:p w14:paraId="00BF912B" w14:textId="77777777" w:rsidR="00D72A97" w:rsidRPr="00342615" w:rsidRDefault="00D72A97" w:rsidP="00D72A97">
      <w:pPr>
        <w:rPr>
          <w:rFonts w:asciiTheme="minorHAnsi" w:hAnsiTheme="minorHAnsi" w:cstheme="minorHAnsi"/>
          <w:szCs w:val="22"/>
        </w:rPr>
      </w:pPr>
    </w:p>
    <w:p w14:paraId="5030CD73"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BACKGROUND</w:t>
      </w:r>
    </w:p>
    <w:p w14:paraId="7B46A2C5"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The Project components are as follows:</w:t>
      </w:r>
    </w:p>
    <w:p w14:paraId="5FDF5DBE" w14:textId="77777777" w:rsidR="00D72A97" w:rsidRPr="00342615" w:rsidRDefault="00D72A97" w:rsidP="00D72A97">
      <w:pPr>
        <w:rPr>
          <w:rFonts w:asciiTheme="minorHAnsi" w:hAnsiTheme="minorHAnsi" w:cstheme="minorHAnsi"/>
          <w:szCs w:val="22"/>
        </w:rPr>
      </w:pPr>
    </w:p>
    <w:p w14:paraId="171C3DBC" w14:textId="2F26868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u w:val="single"/>
        </w:rPr>
        <w:t>Component 1: Emergency COVID-19 Response.</w:t>
      </w:r>
      <w:r w:rsidRPr="00342615">
        <w:rPr>
          <w:rFonts w:asciiTheme="minorHAnsi" w:hAnsiTheme="minorHAnsi" w:cstheme="minorHAnsi"/>
          <w:szCs w:val="22"/>
        </w:rPr>
        <w:t xml:space="preserve"> This component will strengthen public health </w:t>
      </w:r>
      <w:r w:rsidR="004D199E">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1790481" w14:textId="77777777" w:rsidR="00D72A97" w:rsidRPr="00342615" w:rsidRDefault="00D72A97" w:rsidP="00D72A97">
      <w:pPr>
        <w:rPr>
          <w:rFonts w:asciiTheme="minorHAnsi" w:hAnsiTheme="minorHAnsi" w:cstheme="minorHAnsi"/>
          <w:szCs w:val="22"/>
        </w:rPr>
      </w:pPr>
    </w:p>
    <w:p w14:paraId="0AAE8CFA"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5630A91" w14:textId="77777777" w:rsidR="00D72A97" w:rsidRPr="00342615" w:rsidRDefault="00D72A97" w:rsidP="00D72A97">
      <w:pPr>
        <w:rPr>
          <w:rFonts w:asciiTheme="minorHAnsi" w:hAnsiTheme="minorHAnsi" w:cstheme="minorHAnsi"/>
          <w:szCs w:val="22"/>
        </w:rPr>
      </w:pPr>
    </w:p>
    <w:p w14:paraId="23993BE9"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u w:val="single"/>
        </w:rPr>
        <w:t>Component 3: Project Management and Monitoring.</w:t>
      </w:r>
      <w:r w:rsidRPr="00342615">
        <w:rPr>
          <w:rFonts w:asciiTheme="minorHAnsi" w:hAnsiTheme="minorHAnsi" w:cstheme="minorHAnsi"/>
          <w:szCs w:val="22"/>
        </w:rPr>
        <w:t xml:space="preserve"> This component will support overall Project implementation. </w:t>
      </w:r>
    </w:p>
    <w:p w14:paraId="489C2E50" w14:textId="77777777" w:rsidR="00D72A97" w:rsidRPr="00342615" w:rsidRDefault="00D72A97" w:rsidP="00D72A97">
      <w:pPr>
        <w:rPr>
          <w:rFonts w:asciiTheme="minorHAnsi" w:hAnsiTheme="minorHAnsi" w:cstheme="minorHAnsi"/>
          <w:szCs w:val="22"/>
        </w:rPr>
      </w:pPr>
    </w:p>
    <w:p w14:paraId="2AA996A5" w14:textId="74DCC411"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The designated implementing agency for the Project is the Ministry of IDPs from the Occupied Territories, </w:t>
      </w:r>
      <w:r w:rsidR="009F1B6E">
        <w:rPr>
          <w:rFonts w:asciiTheme="minorHAnsi" w:hAnsiTheme="minorHAnsi" w:cstheme="minorHAnsi"/>
          <w:szCs w:val="22"/>
        </w:rPr>
        <w:t>Labour</w:t>
      </w:r>
      <w:r w:rsidRPr="00342615">
        <w:rPr>
          <w:rFonts w:asciiTheme="minorHAnsi" w:hAnsiTheme="minorHAnsi" w:cstheme="minorHAnsi"/>
          <w:szCs w:val="22"/>
        </w:rPr>
        <w:t>, Health and Social Affairs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will be responsible for the fiduciary and technical aspects, as well as the operational implementation, of the Project, in close coordination with the Ministry of Finance. </w:t>
      </w:r>
    </w:p>
    <w:p w14:paraId="4704FAC7" w14:textId="77777777" w:rsidR="00D72A97" w:rsidRPr="00342615" w:rsidRDefault="00D72A97" w:rsidP="00D72A97">
      <w:pPr>
        <w:rPr>
          <w:rFonts w:asciiTheme="minorHAnsi" w:hAnsiTheme="minorHAnsi" w:cstheme="minorHAnsi"/>
          <w:szCs w:val="22"/>
        </w:rPr>
      </w:pPr>
    </w:p>
    <w:p w14:paraId="25157F08" w14:textId="1428854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A Project Implementation Unit (PIU) will be established under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The PIU will be led and coordinated by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Deputy Minister will be responsible for the overall supervision of the Project implementation. </w:t>
      </w:r>
    </w:p>
    <w:p w14:paraId="44B72E79" w14:textId="77777777" w:rsidR="00D72A97" w:rsidRPr="00342615" w:rsidRDefault="00D72A97" w:rsidP="00D72A97">
      <w:pPr>
        <w:rPr>
          <w:rFonts w:asciiTheme="minorHAnsi" w:hAnsiTheme="minorHAnsi" w:cstheme="minorHAnsi"/>
          <w:szCs w:val="22"/>
        </w:rPr>
      </w:pPr>
    </w:p>
    <w:p w14:paraId="427EA642" w14:textId="718DA412" w:rsidR="00D72A97" w:rsidRPr="00342615" w:rsidRDefault="00045EA8" w:rsidP="00D72A97">
      <w:pPr>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D72A97" w:rsidRPr="00342615">
        <w:rPr>
          <w:rFonts w:asciiTheme="minorHAnsi" w:hAnsiTheme="minorHAnsi" w:cstheme="minorHAnsi"/>
          <w:szCs w:val="22"/>
        </w:rPr>
        <w:t xml:space="preserve"> seeks consultant services for a Social Standards Specialist (SSS) of the PIU to perform tasks laid out in the present TOR.</w:t>
      </w:r>
    </w:p>
    <w:p w14:paraId="0FBD04B3" w14:textId="77777777" w:rsidR="00D72A97" w:rsidRPr="00342615" w:rsidRDefault="00D72A97" w:rsidP="00D72A97">
      <w:pPr>
        <w:spacing w:after="200" w:line="276" w:lineRule="auto"/>
        <w:rPr>
          <w:rFonts w:asciiTheme="minorHAnsi" w:hAnsiTheme="minorHAnsi" w:cstheme="minorHAnsi"/>
          <w:b/>
          <w:szCs w:val="22"/>
        </w:rPr>
      </w:pPr>
    </w:p>
    <w:p w14:paraId="616A0EE2"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MAIN OBJECTIVES OF THE ASSIGNMENT</w:t>
      </w:r>
    </w:p>
    <w:p w14:paraId="3CC9D55C" w14:textId="35A4DCD1" w:rsidR="00D72A97" w:rsidRPr="00342615" w:rsidRDefault="00D72A97" w:rsidP="00D72A97">
      <w:pPr>
        <w:pStyle w:val="BodyText"/>
        <w:jc w:val="both"/>
        <w:rPr>
          <w:rFonts w:asciiTheme="minorHAnsi" w:hAnsiTheme="minorHAnsi" w:cstheme="minorHAnsi"/>
          <w:sz w:val="22"/>
          <w:szCs w:val="22"/>
        </w:rPr>
      </w:pPr>
      <w:bookmarkStart w:id="1263" w:name="_Hlk38011775"/>
      <w:r w:rsidRPr="00342615">
        <w:rPr>
          <w:rFonts w:asciiTheme="minorHAnsi" w:hAnsiTheme="minorHAnsi" w:cstheme="minorHAnsi"/>
          <w:color w:val="000000" w:themeColor="text1"/>
          <w:sz w:val="22"/>
          <w:szCs w:val="22"/>
        </w:rPr>
        <w:t xml:space="preserve">The SSS’s </w:t>
      </w:r>
      <w:bookmarkEnd w:id="1263"/>
      <w:r w:rsidRPr="00342615">
        <w:rPr>
          <w:rFonts w:asciiTheme="minorHAnsi" w:hAnsiTheme="minorHAnsi" w:cstheme="minorHAnsi"/>
          <w:color w:val="000000" w:themeColor="text1"/>
          <w:sz w:val="22"/>
          <w:szCs w:val="22"/>
        </w:rPr>
        <w:t xml:space="preserve">primary responsibility within the PIU comprises coordination and management of </w:t>
      </w:r>
      <w:r w:rsidRPr="00342615">
        <w:rPr>
          <w:rFonts w:asciiTheme="minorHAnsi" w:hAnsiTheme="minorHAnsi" w:cstheme="minorHAnsi"/>
          <w:sz w:val="22"/>
          <w:szCs w:val="22"/>
        </w:rPr>
        <w:t xml:space="preserve">implementation of the procedures and management plans related to social risk management including </w:t>
      </w:r>
      <w:r w:rsidR="009F1B6E">
        <w:rPr>
          <w:rFonts w:asciiTheme="minorHAnsi" w:hAnsiTheme="minorHAnsi" w:cstheme="minorHAnsi"/>
          <w:sz w:val="22"/>
          <w:szCs w:val="22"/>
        </w:rPr>
        <w:t>Labour</w:t>
      </w:r>
      <w:r w:rsidRPr="00342615">
        <w:rPr>
          <w:rFonts w:asciiTheme="minorHAnsi" w:hAnsiTheme="minorHAnsi" w:cstheme="minorHAnsi"/>
          <w:sz w:val="22"/>
          <w:szCs w:val="22"/>
        </w:rPr>
        <w:t xml:space="preserve"> and working conditions, stakeholder and community engagement, grievance mechanism, community health and safety, gender, social inclusion, sexual exploitation and abuse (SEA) and sexual harassment (SH) and any other social risks and impacts which may arise during project </w:t>
      </w:r>
      <w:r w:rsidR="005A15DC" w:rsidRPr="00342615">
        <w:rPr>
          <w:rFonts w:asciiTheme="minorHAnsi" w:hAnsiTheme="minorHAnsi" w:cstheme="minorHAnsi"/>
          <w:sz w:val="22"/>
          <w:szCs w:val="22"/>
        </w:rPr>
        <w:t>implementation</w:t>
      </w:r>
      <w:r w:rsidRPr="00342615">
        <w:rPr>
          <w:rFonts w:asciiTheme="minorHAnsi" w:hAnsiTheme="minorHAnsi" w:cstheme="minorHAnsi"/>
          <w:sz w:val="22"/>
          <w:szCs w:val="22"/>
        </w:rPr>
        <w:t xml:space="preserve">. </w:t>
      </w:r>
    </w:p>
    <w:p w14:paraId="260AFB6C" w14:textId="77777777" w:rsidR="00D72A97" w:rsidRPr="00342615" w:rsidRDefault="00D72A97" w:rsidP="00D72A97">
      <w:pPr>
        <w:pStyle w:val="BodyText"/>
        <w:jc w:val="both"/>
        <w:rPr>
          <w:rFonts w:asciiTheme="minorHAnsi" w:hAnsiTheme="minorHAnsi" w:cstheme="minorHAnsi"/>
          <w:color w:val="000000" w:themeColor="text1"/>
          <w:sz w:val="22"/>
          <w:szCs w:val="22"/>
        </w:rPr>
      </w:pPr>
    </w:p>
    <w:p w14:paraId="0E5C1F47" w14:textId="7DF0D45A" w:rsidR="00D72A97" w:rsidRPr="00342615" w:rsidRDefault="00D72A97" w:rsidP="00D72A97">
      <w:pPr>
        <w:pStyle w:val="BodyText"/>
        <w:jc w:val="both"/>
        <w:rPr>
          <w:rFonts w:asciiTheme="minorHAnsi" w:hAnsiTheme="minorHAnsi" w:cstheme="minorHAnsi"/>
          <w:sz w:val="22"/>
          <w:szCs w:val="22"/>
        </w:rPr>
      </w:pPr>
      <w:r w:rsidRPr="00342615">
        <w:rPr>
          <w:rFonts w:asciiTheme="minorHAnsi" w:hAnsiTheme="minorHAnsi" w:cstheme="minorHAnsi"/>
          <w:sz w:val="22"/>
          <w:szCs w:val="22"/>
        </w:rPr>
        <w:t xml:space="preserve">Specifically, the SSS will ensure that the Project is carried out in consistency with the Environmental and Social Standards of the WB and in accordance with environmental and social instruments (Stakeholder Engagement Plan (SEP), Environmental and Social Management Framework-ESMF, including </w:t>
      </w:r>
      <w:r w:rsidR="009F1B6E">
        <w:rPr>
          <w:rFonts w:asciiTheme="minorHAnsi" w:hAnsiTheme="minorHAnsi" w:cstheme="minorHAnsi"/>
          <w:sz w:val="22"/>
          <w:szCs w:val="22"/>
        </w:rPr>
        <w:t>Labour</w:t>
      </w:r>
      <w:r w:rsidR="005A15DC" w:rsidRPr="00342615">
        <w:rPr>
          <w:rFonts w:asciiTheme="minorHAnsi" w:hAnsiTheme="minorHAnsi" w:cstheme="minorHAnsi"/>
          <w:sz w:val="22"/>
          <w:szCs w:val="22"/>
        </w:rPr>
        <w:t xml:space="preserve"> management procedures (LMP</w:t>
      </w:r>
      <w:r w:rsidRPr="00342615">
        <w:rPr>
          <w:rFonts w:asciiTheme="minorHAnsi" w:hAnsiTheme="minorHAnsi" w:cstheme="minorHAnsi"/>
          <w:sz w:val="22"/>
          <w:szCs w:val="22"/>
        </w:rPr>
        <w:t>), sub-project specific Environmental and Social Management Plans-ESMPs and/or Infection Control and Waste Management Plans – IC WMPs</w:t>
      </w:r>
      <w:r w:rsidR="00837677" w:rsidRPr="00342615">
        <w:rPr>
          <w:rFonts w:asciiTheme="minorHAnsi" w:hAnsiTheme="minorHAnsi" w:cstheme="minorHAnsi"/>
          <w:sz w:val="22"/>
          <w:szCs w:val="22"/>
        </w:rPr>
        <w:t>, Environmental and Social Commitment Plan (ESCP)</w:t>
      </w:r>
      <w:r w:rsidRPr="00342615">
        <w:rPr>
          <w:rFonts w:asciiTheme="minorHAnsi" w:hAnsiTheme="minorHAnsi" w:cstheme="minorHAnsi"/>
          <w:sz w:val="22"/>
          <w:szCs w:val="22"/>
        </w:rPr>
        <w:t>).</w:t>
      </w:r>
    </w:p>
    <w:p w14:paraId="7F288D61" w14:textId="77777777" w:rsidR="00D72A97" w:rsidRPr="00342615" w:rsidRDefault="00D72A97" w:rsidP="00D72A97">
      <w:pPr>
        <w:spacing w:after="200" w:line="276" w:lineRule="auto"/>
        <w:rPr>
          <w:rFonts w:asciiTheme="minorHAnsi" w:hAnsiTheme="minorHAnsi" w:cstheme="minorHAnsi"/>
          <w:b/>
          <w:szCs w:val="22"/>
        </w:rPr>
      </w:pPr>
    </w:p>
    <w:p w14:paraId="51C4B0FB"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TASKS</w:t>
      </w:r>
    </w:p>
    <w:p w14:paraId="01C67902" w14:textId="77777777" w:rsidR="00D72A97" w:rsidRPr="00342615" w:rsidRDefault="00D72A97" w:rsidP="00CC1FB3">
      <w:pPr>
        <w:jc w:val="left"/>
        <w:rPr>
          <w:rFonts w:asciiTheme="minorHAnsi" w:hAnsiTheme="minorHAnsi" w:cstheme="minorHAnsi"/>
          <w:szCs w:val="22"/>
        </w:rPr>
      </w:pPr>
      <w:r w:rsidRPr="00342615">
        <w:rPr>
          <w:rFonts w:asciiTheme="minorHAnsi" w:hAnsiTheme="minorHAnsi" w:cstheme="minorHAnsi"/>
          <w:szCs w:val="22"/>
        </w:rPr>
        <w:t>The SSS shall be responsible for:</w:t>
      </w:r>
      <w:r w:rsidRPr="00342615">
        <w:rPr>
          <w:rFonts w:asciiTheme="minorHAnsi" w:hAnsiTheme="minorHAnsi" w:cstheme="minorHAnsi"/>
          <w:szCs w:val="22"/>
        </w:rPr>
        <w:br/>
      </w:r>
    </w:p>
    <w:p w14:paraId="361D03D0" w14:textId="77777777"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the Environmental Standards Specialist (ESS) of the PIU, carrying out environmental and social (ES) screening of each activity proposed for financing from the Project proceed in order to (i) filter out any activities which are not eligible for the Project support, (ii) assess social  risks associated with the proposed activities, and (iii) determine what kind of subproject-specific ES Instrument should be developed for the given activity; </w:t>
      </w:r>
    </w:p>
    <w:p w14:paraId="12282459" w14:textId="61DC37FB"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healthcare sector professionals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and/or its subordinate agencies involved in the Project implementation, review technical specifications of medical goods to be procured under the Project in order to ensure their consistency with relevant guidance of the WHO;</w:t>
      </w:r>
    </w:p>
    <w:p w14:paraId="29073663" w14:textId="585C7252"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the ESS of the PIU, develop ESMPs for civil works to be undertaken under the Project as prescribed by the ESMF; ensure disclosure of these ESMPs in Georgian and English languages through the web page(s)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 its subordinate agencies, as required, and organize meaningful </w:t>
      </w:r>
      <w:r w:rsidR="00BF48E0" w:rsidRPr="00342615">
        <w:rPr>
          <w:rFonts w:asciiTheme="minorHAnsi" w:hAnsiTheme="minorHAnsi" w:cstheme="minorHAnsi"/>
          <w:szCs w:val="22"/>
        </w:rPr>
        <w:t xml:space="preserve">and inclusive </w:t>
      </w:r>
      <w:r w:rsidRPr="00342615">
        <w:rPr>
          <w:rFonts w:asciiTheme="minorHAnsi" w:hAnsiTheme="minorHAnsi" w:cstheme="minorHAnsi"/>
          <w:szCs w:val="22"/>
        </w:rPr>
        <w:t>stakeholder consultation on ESMPs in the optimal manner and format compliant with the quarantine restrictions imposed in Georgia at any given point of time;</w:t>
      </w:r>
    </w:p>
    <w:p w14:paraId="31FE4B27" w14:textId="6F6E17BD" w:rsidR="00D72A97" w:rsidRPr="00342615"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342615">
        <w:rPr>
          <w:rFonts w:asciiTheme="minorHAnsi" w:hAnsiTheme="minorHAnsi" w:cstheme="minorHAnsi"/>
          <w:szCs w:val="22"/>
        </w:rPr>
        <w:t>Devel</w:t>
      </w:r>
      <w:r w:rsidR="007E4999" w:rsidRPr="00342615">
        <w:rPr>
          <w:rFonts w:asciiTheme="minorHAnsi" w:hAnsiTheme="minorHAnsi" w:cstheme="minorHAnsi"/>
          <w:szCs w:val="22"/>
        </w:rPr>
        <w:t>o</w:t>
      </w:r>
      <w:r w:rsidRPr="00342615">
        <w:rPr>
          <w:rFonts w:asciiTheme="minorHAnsi" w:hAnsiTheme="minorHAnsi" w:cstheme="minorHAnsi"/>
          <w:szCs w:val="22"/>
        </w:rPr>
        <w:t xml:space="preserve">p </w:t>
      </w:r>
      <w:r w:rsidR="009F1B6E">
        <w:rPr>
          <w:rFonts w:asciiTheme="minorHAnsi" w:hAnsiTheme="minorHAnsi" w:cstheme="minorHAnsi"/>
          <w:szCs w:val="22"/>
        </w:rPr>
        <w:t>Labour</w:t>
      </w:r>
      <w:r w:rsidRPr="00342615">
        <w:rPr>
          <w:rFonts w:asciiTheme="minorHAnsi" w:hAnsiTheme="minorHAnsi" w:cstheme="minorHAnsi"/>
          <w:szCs w:val="22"/>
        </w:rPr>
        <w:t xml:space="preserve"> management procedures (LMP) for the Project, which will be in the Annex of ESMF, and which will  incorporate applicable requirements of ESS2: </w:t>
      </w:r>
      <w:r w:rsidR="009F1B6E">
        <w:rPr>
          <w:rFonts w:asciiTheme="minorHAnsi" w:hAnsiTheme="minorHAnsi" w:cstheme="minorHAnsi"/>
          <w:szCs w:val="22"/>
        </w:rPr>
        <w:t>Labour</w:t>
      </w:r>
      <w:r w:rsidRPr="00342615">
        <w:rPr>
          <w:rFonts w:asciiTheme="minorHAnsi" w:hAnsiTheme="minorHAnsi" w:cstheme="minorHAnsi"/>
          <w:szCs w:val="22"/>
        </w:rPr>
        <w:t xml:space="preserve"> and Working </w:t>
      </w:r>
      <w:proofErr w:type="spellStart"/>
      <w:r w:rsidRPr="00342615">
        <w:rPr>
          <w:rFonts w:asciiTheme="minorHAnsi" w:hAnsiTheme="minorHAnsi" w:cstheme="minorHAnsi"/>
          <w:szCs w:val="22"/>
        </w:rPr>
        <w:t>Conditions;</w:t>
      </w:r>
      <w:r w:rsidRPr="00342615">
        <w:rPr>
          <w:rFonts w:asciiTheme="minorHAnsi" w:hAnsiTheme="minorHAnsi" w:cstheme="minorHAnsi"/>
          <w:color w:val="000000" w:themeColor="text1"/>
          <w:szCs w:val="22"/>
        </w:rPr>
        <w:t>Ensure</w:t>
      </w:r>
      <w:proofErr w:type="spellEnd"/>
      <w:r w:rsidRPr="00342615">
        <w:rPr>
          <w:rFonts w:asciiTheme="minorHAnsi" w:hAnsiTheme="minorHAnsi" w:cstheme="minorHAnsi"/>
          <w:color w:val="000000" w:themeColor="text1"/>
          <w:szCs w:val="22"/>
        </w:rPr>
        <w:t xml:space="preserve"> that the Project and contractor(s) hired under the Project are compliant with LMP, national employment, health and safety laws and relevant mitigation measures included in the ESMF/ESMP, including </w:t>
      </w:r>
      <w:r w:rsidR="005A15DC" w:rsidRPr="00342615">
        <w:rPr>
          <w:rFonts w:asciiTheme="minorHAnsi" w:hAnsiTheme="minorHAnsi" w:cstheme="minorHAnsi"/>
          <w:color w:val="000000" w:themeColor="text1"/>
          <w:szCs w:val="22"/>
        </w:rPr>
        <w:t>relevant</w:t>
      </w:r>
      <w:r w:rsidRPr="00342615">
        <w:rPr>
          <w:rFonts w:asciiTheme="minorHAnsi" w:hAnsiTheme="minorHAnsi" w:cstheme="minorHAnsi"/>
          <w:color w:val="000000" w:themeColor="text1"/>
          <w:szCs w:val="22"/>
        </w:rPr>
        <w:t xml:space="preserve"> WHO </w:t>
      </w:r>
      <w:r w:rsidR="005A15DC" w:rsidRPr="00342615">
        <w:rPr>
          <w:rFonts w:asciiTheme="minorHAnsi" w:hAnsiTheme="minorHAnsi" w:cstheme="minorHAnsi"/>
          <w:color w:val="000000" w:themeColor="text1"/>
          <w:szCs w:val="22"/>
        </w:rPr>
        <w:t>guidelines</w:t>
      </w:r>
      <w:r w:rsidRPr="00342615">
        <w:rPr>
          <w:rFonts w:asciiTheme="minorHAnsi" w:hAnsiTheme="minorHAnsi" w:cstheme="minorHAnsi"/>
          <w:color w:val="000000" w:themeColor="text1"/>
          <w:szCs w:val="22"/>
        </w:rPr>
        <w:t xml:space="preserve">; </w:t>
      </w:r>
    </w:p>
    <w:p w14:paraId="0395DEBA" w14:textId="0ED2D43C" w:rsidR="00D72A97" w:rsidRPr="00342615"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342615">
        <w:rPr>
          <w:rFonts w:asciiTheme="minorHAnsi" w:hAnsiTheme="minorHAnsi" w:cstheme="minorHAnsi"/>
          <w:color w:val="000000"/>
          <w:szCs w:val="22"/>
        </w:rPr>
        <w:t xml:space="preserve">Organize, manage and carry out consultations on draft SEP, update and finalize SEP and ensure it is </w:t>
      </w:r>
      <w:r w:rsidR="005A15DC" w:rsidRPr="00342615">
        <w:rPr>
          <w:rFonts w:asciiTheme="minorHAnsi" w:hAnsiTheme="minorHAnsi" w:cstheme="minorHAnsi"/>
          <w:color w:val="000000"/>
          <w:szCs w:val="22"/>
        </w:rPr>
        <w:t>disclosed</w:t>
      </w:r>
      <w:r w:rsidRPr="00342615">
        <w:rPr>
          <w:rFonts w:asciiTheme="minorHAnsi" w:hAnsiTheme="minorHAnsi" w:cstheme="minorHAnsi"/>
          <w:color w:val="000000"/>
          <w:szCs w:val="22"/>
        </w:rPr>
        <w:t xml:space="preserve"> in English and Georgian 30 after Project Effective Date;  </w:t>
      </w:r>
    </w:p>
    <w:p w14:paraId="278E4AF5" w14:textId="28475A1B" w:rsidR="00D72A97" w:rsidRPr="00342615"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342615">
        <w:rPr>
          <w:rFonts w:asciiTheme="minorHAnsi" w:hAnsiTheme="minorHAnsi" w:cstheme="minorHAnsi"/>
          <w:color w:val="000000"/>
          <w:szCs w:val="22"/>
        </w:rPr>
        <w:t xml:space="preserve">During project </w:t>
      </w:r>
      <w:r w:rsidR="005A15DC" w:rsidRPr="00342615">
        <w:rPr>
          <w:rFonts w:asciiTheme="minorHAnsi" w:hAnsiTheme="minorHAnsi" w:cstheme="minorHAnsi"/>
          <w:color w:val="000000"/>
          <w:szCs w:val="22"/>
        </w:rPr>
        <w:t>implementation</w:t>
      </w:r>
      <w:r w:rsidRPr="00342615">
        <w:rPr>
          <w:rFonts w:asciiTheme="minorHAnsi" w:hAnsiTheme="minorHAnsi" w:cstheme="minorHAnsi"/>
          <w:color w:val="000000"/>
          <w:szCs w:val="22"/>
        </w:rPr>
        <w:t xml:space="preserve"> carry out and organize stakeholder engagement activities as proposed in SEP, monitor and report on the </w:t>
      </w:r>
      <w:r w:rsidR="005A15DC" w:rsidRPr="00342615">
        <w:rPr>
          <w:rFonts w:asciiTheme="minorHAnsi" w:hAnsiTheme="minorHAnsi" w:cstheme="minorHAnsi"/>
          <w:color w:val="000000"/>
          <w:szCs w:val="22"/>
        </w:rPr>
        <w:t>implementation</w:t>
      </w:r>
      <w:r w:rsidRPr="00342615">
        <w:rPr>
          <w:rFonts w:asciiTheme="minorHAnsi" w:hAnsiTheme="minorHAnsi" w:cstheme="minorHAnsi"/>
          <w:color w:val="000000"/>
          <w:szCs w:val="22"/>
        </w:rPr>
        <w:t xml:space="preserve"> of SEP activities including </w:t>
      </w:r>
      <w:r w:rsidR="005A15DC" w:rsidRPr="00342615">
        <w:rPr>
          <w:rFonts w:asciiTheme="minorHAnsi" w:hAnsiTheme="minorHAnsi" w:cstheme="minorHAnsi"/>
          <w:color w:val="000000"/>
          <w:szCs w:val="22"/>
        </w:rPr>
        <w:t xml:space="preserve">grievance </w:t>
      </w:r>
      <w:r w:rsidRPr="00342615">
        <w:rPr>
          <w:rFonts w:asciiTheme="minorHAnsi" w:hAnsiTheme="minorHAnsi" w:cstheme="minorHAnsi"/>
          <w:color w:val="000000"/>
          <w:szCs w:val="22"/>
        </w:rPr>
        <w:t>mechanism;</w:t>
      </w:r>
    </w:p>
    <w:p w14:paraId="18DE5420" w14:textId="6D59B14A"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lastRenderedPageBreak/>
        <w:t>Maintains and manages all procedures related to the proper functioning of the grievance mechanism;</w:t>
      </w:r>
      <w:r w:rsidR="005A15DC" w:rsidRPr="00342615">
        <w:rPr>
          <w:rFonts w:asciiTheme="minorHAnsi" w:hAnsiTheme="minorHAnsi" w:cstheme="minorHAnsi"/>
          <w:szCs w:val="22"/>
        </w:rPr>
        <w:t xml:space="preserve"> </w:t>
      </w:r>
      <w:r w:rsidRPr="00342615">
        <w:rPr>
          <w:rFonts w:asciiTheme="minorHAnsi" w:hAnsiTheme="minorHAnsi" w:cstheme="minorHAnsi"/>
          <w:szCs w:val="22"/>
        </w:rPr>
        <w:t>Liaising with the designers of proposed civil works to advise on environmental, health and safety considerations to be built into the architectural/design documents with the purpose to minimize negative social impacts of works;</w:t>
      </w:r>
    </w:p>
    <w:p w14:paraId="244E0F2B" w14:textId="47D82F4A"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Supervising Contractors’ compliance with sub-project specific </w:t>
      </w:r>
      <w:r w:rsidR="00CC1FB3" w:rsidRPr="00342615">
        <w:rPr>
          <w:rFonts w:asciiTheme="minorHAnsi" w:hAnsiTheme="minorHAnsi" w:cstheme="minorHAnsi"/>
          <w:szCs w:val="22"/>
        </w:rPr>
        <w:t>ESMPs and</w:t>
      </w:r>
      <w:r w:rsidRPr="00342615">
        <w:rPr>
          <w:rFonts w:asciiTheme="minorHAnsi" w:hAnsiTheme="minorHAnsi" w:cstheme="minorHAnsi"/>
          <w:szCs w:val="22"/>
        </w:rPr>
        <w:t xml:space="preserve"> LMP according to the SS monitoring plans included in these ESMPs;</w:t>
      </w:r>
      <w:r w:rsidR="00BF48E0" w:rsidRPr="00342615">
        <w:rPr>
          <w:rFonts w:asciiTheme="minorHAnsi" w:hAnsiTheme="minorHAnsi" w:cstheme="minorHAnsi"/>
          <w:szCs w:val="22"/>
        </w:rPr>
        <w:t xml:space="preserve"> including the workers’ grievance mechanism set up for employees of contractors</w:t>
      </w:r>
      <w:r w:rsidR="004A6551" w:rsidRPr="00342615">
        <w:rPr>
          <w:rFonts w:asciiTheme="minorHAnsi" w:hAnsiTheme="minorHAnsi" w:cstheme="minorHAnsi"/>
          <w:szCs w:val="22"/>
        </w:rPr>
        <w:t>;</w:t>
      </w:r>
      <w:r w:rsidR="00BF48E0" w:rsidRPr="00342615">
        <w:rPr>
          <w:rFonts w:asciiTheme="minorHAnsi" w:hAnsiTheme="minorHAnsi" w:cstheme="minorHAnsi"/>
          <w:szCs w:val="22"/>
        </w:rPr>
        <w:t xml:space="preserve"> </w:t>
      </w:r>
    </w:p>
    <w:p w14:paraId="61A8994B" w14:textId="77777777"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Producing social audit review reports for the completed activities suggested for reimbursement from the Project proceeds based on the retroactive financing arrangements; </w:t>
      </w:r>
    </w:p>
    <w:p w14:paraId="1C0DC6B0" w14:textId="5BF6EEF4"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Together with the ESS, preparing monthly SS field monitoring reports which would cover all individual work sites active in the report period, provide assessment SS performance of works Contrac</w:t>
      </w:r>
      <w:r w:rsidR="005A15DC" w:rsidRPr="00342615">
        <w:rPr>
          <w:rFonts w:asciiTheme="minorHAnsi" w:hAnsiTheme="minorHAnsi" w:cstheme="minorHAnsi"/>
          <w:szCs w:val="22"/>
        </w:rPr>
        <w:t>tors, document any revealed mis-</w:t>
      </w:r>
      <w:r w:rsidRPr="00342615">
        <w:rPr>
          <w:rFonts w:asciiTheme="minorHAnsi" w:hAnsiTheme="minorHAnsi" w:cstheme="minorHAnsi"/>
          <w:szCs w:val="22"/>
        </w:rPr>
        <w:t>performance and prescribed corrective action, describe status of corrective action applied to already identified incompliance and carry photo documentation from the work sites;</w:t>
      </w:r>
    </w:p>
    <w:p w14:paraId="578C0BC1" w14:textId="6D9AA155"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the ESS, provide input to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for preparing quarterly progress reports containing </w:t>
      </w:r>
      <w:r w:rsidRPr="00342615">
        <w:rPr>
          <w:rFonts w:asciiTheme="minorHAnsi" w:hAnsiTheme="minorHAnsi" w:cstheme="minorHAnsi"/>
          <w:bCs/>
          <w:szCs w:val="22"/>
        </w:rPr>
        <w:t>information on the status of compliance with the ESCP and the SS instruments referred to therein, all such reports in form and substance acceptable to the Bank, setting out, inter alia: (i) the status of implementation of the ESCP; (ii) conditions, if any, which interfere or threaten to interfere with the implementation of the ESCP; and (iii) corrective and preventive measures taken or required to be taken to address such conditions;</w:t>
      </w:r>
    </w:p>
    <w:p w14:paraId="32ABBF55" w14:textId="602C2925" w:rsidR="00D72A97" w:rsidRPr="00342615" w:rsidRDefault="00D72A97" w:rsidP="006D7BC9">
      <w:pPr>
        <w:numPr>
          <w:ilvl w:val="0"/>
          <w:numId w:val="51"/>
        </w:numPr>
        <w:rPr>
          <w:rFonts w:asciiTheme="minorHAnsi" w:hAnsiTheme="minorHAnsi" w:cstheme="minorHAnsi"/>
          <w:bCs/>
          <w:szCs w:val="22"/>
        </w:rPr>
      </w:pPr>
      <w:r w:rsidRPr="00342615">
        <w:rPr>
          <w:rFonts w:asciiTheme="minorHAnsi" w:hAnsiTheme="minorHAnsi" w:cstheme="minorHAnsi"/>
          <w:szCs w:val="22"/>
        </w:rPr>
        <w:t xml:space="preserve">Immediately communicate with the Project Manager and Deputy Minister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in charge of the Project implementation in case of </w:t>
      </w:r>
      <w:r w:rsidRPr="00342615">
        <w:rPr>
          <w:rFonts w:asciiTheme="minorHAnsi" w:hAnsiTheme="minorHAnsi" w:cstheme="minorHAnsi"/>
          <w:bCs/>
          <w:szCs w:val="22"/>
        </w:rPr>
        <w:t xml:space="preserve">any incident or accident related to or having an impact on the Project which has, or is likely to have, a significant adverse effect on the affected communities, the public or workers, and facilitate prompt reporting on such incident or accident to the WB in accordance with the ESF  Standards of the WB, the ESCP and the ESMF. </w:t>
      </w:r>
    </w:p>
    <w:p w14:paraId="01D80004" w14:textId="06F1882D"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Cooperating with the regular implementation support missions of the WB</w:t>
      </w:r>
      <w:r w:rsidR="00BF48E0" w:rsidRPr="00342615">
        <w:rPr>
          <w:rFonts w:asciiTheme="minorHAnsi" w:hAnsiTheme="minorHAnsi" w:cstheme="minorHAnsi"/>
          <w:szCs w:val="22"/>
        </w:rPr>
        <w:t xml:space="preserve"> and the AIIB</w:t>
      </w:r>
      <w:r w:rsidRPr="00342615">
        <w:rPr>
          <w:rFonts w:asciiTheme="minorHAnsi" w:hAnsiTheme="minorHAnsi" w:cstheme="minorHAnsi"/>
          <w:szCs w:val="22"/>
        </w:rPr>
        <w:t>, and providing contributions to the missions’ work as requested;</w:t>
      </w:r>
    </w:p>
    <w:p w14:paraId="56854EA7" w14:textId="58FB7663" w:rsidR="00D72A97" w:rsidRPr="00342615" w:rsidRDefault="00D72A97" w:rsidP="006D7BC9">
      <w:pPr>
        <w:numPr>
          <w:ilvl w:val="0"/>
          <w:numId w:val="51"/>
        </w:numPr>
        <w:jc w:val="left"/>
        <w:rPr>
          <w:rFonts w:asciiTheme="minorHAnsi" w:hAnsiTheme="minorHAnsi" w:cstheme="minorHAnsi"/>
          <w:szCs w:val="22"/>
        </w:rPr>
      </w:pPr>
      <w:r w:rsidRPr="00342615">
        <w:rPr>
          <w:rFonts w:asciiTheme="minorHAnsi" w:hAnsiTheme="minorHAnsi" w:cstheme="minorHAnsi"/>
          <w:szCs w:val="22"/>
        </w:rPr>
        <w:t>Any other activities in relation with the implementation of the Project requiring professional involvement of a social standards specialist.</w:t>
      </w:r>
    </w:p>
    <w:p w14:paraId="53273529" w14:textId="77777777" w:rsidR="00D72A97" w:rsidRPr="00342615" w:rsidRDefault="00D72A97" w:rsidP="006D7BC9">
      <w:pPr>
        <w:pStyle w:val="ListParagraph"/>
        <w:numPr>
          <w:ilvl w:val="0"/>
          <w:numId w:val="51"/>
        </w:numPr>
        <w:spacing w:line="252" w:lineRule="auto"/>
        <w:ind w:right="160"/>
        <w:rPr>
          <w:rFonts w:asciiTheme="minorHAnsi" w:hAnsiTheme="minorHAnsi" w:cstheme="minorHAnsi"/>
          <w:color w:val="000000" w:themeColor="text1"/>
          <w:szCs w:val="22"/>
        </w:rPr>
      </w:pPr>
    </w:p>
    <w:p w14:paraId="222F443B"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t>V.</w:t>
      </w:r>
      <w:r w:rsidRPr="00342615">
        <w:rPr>
          <w:rFonts w:asciiTheme="minorHAnsi" w:hAnsiTheme="minorHAnsi" w:cstheme="minorHAnsi"/>
          <w:b/>
          <w:szCs w:val="22"/>
        </w:rPr>
        <w:tab/>
        <w:t>REPORTING OBLIGATIONS</w:t>
      </w:r>
    </w:p>
    <w:p w14:paraId="0A595936"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 xml:space="preserve">The Consultant shall regularly debrief the Project Manager on the progress in respect to the contract obligations performed, as well as on any social issues which might occur </w:t>
      </w:r>
      <w:proofErr w:type="gramStart"/>
      <w:r w:rsidRPr="00342615">
        <w:rPr>
          <w:rFonts w:asciiTheme="minorHAnsi" w:hAnsiTheme="minorHAnsi" w:cstheme="minorHAnsi"/>
          <w:szCs w:val="22"/>
        </w:rPr>
        <w:t>in the course of</w:t>
      </w:r>
      <w:proofErr w:type="gramEnd"/>
      <w:r w:rsidRPr="00342615">
        <w:rPr>
          <w:rFonts w:asciiTheme="minorHAnsi" w:hAnsiTheme="minorHAnsi" w:cstheme="minorHAnsi"/>
          <w:szCs w:val="22"/>
        </w:rPr>
        <w:t xml:space="preserve"> the implementation of the Project.</w:t>
      </w:r>
    </w:p>
    <w:p w14:paraId="20C034ED"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08BB2671"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t>VI.</w:t>
      </w:r>
      <w:r w:rsidRPr="00342615">
        <w:rPr>
          <w:rFonts w:asciiTheme="minorHAnsi" w:hAnsiTheme="minorHAnsi" w:cstheme="minorHAnsi"/>
          <w:b/>
          <w:szCs w:val="22"/>
        </w:rPr>
        <w:tab/>
        <w:t xml:space="preserve">DELIVERABLES </w:t>
      </w:r>
    </w:p>
    <w:p w14:paraId="0EBE7553"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3BA7B470" w14:textId="77777777" w:rsidR="00D72A97" w:rsidRPr="00342615" w:rsidRDefault="00D72A97" w:rsidP="00D72A97">
      <w:pPr>
        <w:ind w:left="6"/>
        <w:contextualSpacing/>
        <w:mirrorIndents/>
        <w:rPr>
          <w:rFonts w:asciiTheme="minorHAnsi" w:hAnsiTheme="minorHAnsi" w:cstheme="minorHAnsi"/>
          <w:szCs w:val="22"/>
        </w:rPr>
      </w:pPr>
    </w:p>
    <w:p w14:paraId="2BC20AE0" w14:textId="2B39DC23"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Regular reports on social standards’</w:t>
      </w:r>
      <w:r w:rsidR="005A15DC" w:rsidRPr="00342615">
        <w:rPr>
          <w:rFonts w:asciiTheme="minorHAnsi" w:hAnsiTheme="minorHAnsi" w:cstheme="minorHAnsi"/>
          <w:szCs w:val="22"/>
        </w:rPr>
        <w:t xml:space="preserve"> </w:t>
      </w:r>
      <w:r w:rsidRPr="00342615">
        <w:rPr>
          <w:rFonts w:asciiTheme="minorHAnsi" w:hAnsiTheme="minorHAnsi" w:cstheme="minorHAnsi"/>
          <w:szCs w:val="22"/>
        </w:rPr>
        <w:t xml:space="preserve">screening activities; </w:t>
      </w:r>
    </w:p>
    <w:p w14:paraId="4E27F337" w14:textId="3E3204AF"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Organization of stakeholder consultation on draft SEP, updated SEP, disclosure of SEP in Georgian and English languages</w:t>
      </w:r>
      <w:r w:rsidR="00BF48E0" w:rsidRPr="00342615">
        <w:rPr>
          <w:rFonts w:asciiTheme="minorHAnsi" w:hAnsiTheme="minorHAnsi" w:cstheme="minorHAnsi"/>
          <w:szCs w:val="22"/>
        </w:rPr>
        <w:t>, documentation of the consultation activities including list of participants, photos from events</w:t>
      </w:r>
      <w:r w:rsidRPr="00342615">
        <w:rPr>
          <w:rFonts w:asciiTheme="minorHAnsi" w:hAnsiTheme="minorHAnsi" w:cstheme="minorHAnsi"/>
          <w:szCs w:val="22"/>
        </w:rPr>
        <w:t>;</w:t>
      </w:r>
    </w:p>
    <w:p w14:paraId="6DAA5587" w14:textId="0B736A49" w:rsidR="00D72A97" w:rsidRPr="00342615" w:rsidRDefault="005A15DC"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Implementation</w:t>
      </w:r>
      <w:r w:rsidR="00D72A97" w:rsidRPr="00342615">
        <w:rPr>
          <w:rFonts w:asciiTheme="minorHAnsi" w:hAnsiTheme="minorHAnsi" w:cstheme="minorHAnsi"/>
          <w:szCs w:val="22"/>
        </w:rPr>
        <w:t xml:space="preserve"> and monitoring of SEP </w:t>
      </w:r>
      <w:r w:rsidRPr="00342615">
        <w:rPr>
          <w:rFonts w:asciiTheme="minorHAnsi" w:hAnsiTheme="minorHAnsi" w:cstheme="minorHAnsi"/>
          <w:szCs w:val="22"/>
        </w:rPr>
        <w:t>including</w:t>
      </w:r>
      <w:r w:rsidR="00D72A97" w:rsidRPr="00342615">
        <w:rPr>
          <w:rFonts w:asciiTheme="minorHAnsi" w:hAnsiTheme="minorHAnsi" w:cstheme="minorHAnsi"/>
          <w:szCs w:val="22"/>
        </w:rPr>
        <w:t xml:space="preserve"> </w:t>
      </w:r>
      <w:r w:rsidRPr="00342615">
        <w:rPr>
          <w:rFonts w:asciiTheme="minorHAnsi" w:hAnsiTheme="minorHAnsi" w:cstheme="minorHAnsi"/>
          <w:szCs w:val="22"/>
        </w:rPr>
        <w:t xml:space="preserve">grievance </w:t>
      </w:r>
      <w:r w:rsidR="00D72A97" w:rsidRPr="00342615">
        <w:rPr>
          <w:rFonts w:asciiTheme="minorHAnsi" w:hAnsiTheme="minorHAnsi" w:cstheme="minorHAnsi"/>
          <w:szCs w:val="22"/>
        </w:rPr>
        <w:t>mechanism;</w:t>
      </w:r>
    </w:p>
    <w:p w14:paraId="3A9FFFFF" w14:textId="60DBF9B5"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ESMPs </w:t>
      </w:r>
      <w:r w:rsidR="005A15DC" w:rsidRPr="00342615">
        <w:rPr>
          <w:rFonts w:asciiTheme="minorHAnsi" w:hAnsiTheme="minorHAnsi" w:cstheme="minorHAnsi"/>
          <w:szCs w:val="22"/>
        </w:rPr>
        <w:t>including</w:t>
      </w:r>
      <w:r w:rsidRPr="00342615">
        <w:rPr>
          <w:rFonts w:asciiTheme="minorHAnsi" w:hAnsiTheme="minorHAnsi" w:cstheme="minorHAnsi"/>
          <w:szCs w:val="22"/>
        </w:rPr>
        <w:t xml:space="preserve"> LMP for civil works to be undertaken under the Project as prescribed by the </w:t>
      </w:r>
      <w:proofErr w:type="gramStart"/>
      <w:r w:rsidRPr="00342615">
        <w:rPr>
          <w:rFonts w:asciiTheme="minorHAnsi" w:hAnsiTheme="minorHAnsi" w:cstheme="minorHAnsi"/>
          <w:szCs w:val="22"/>
        </w:rPr>
        <w:t xml:space="preserve">ESMF;   </w:t>
      </w:r>
      <w:proofErr w:type="gramEnd"/>
      <w:r w:rsidRPr="00342615">
        <w:rPr>
          <w:rFonts w:asciiTheme="minorHAnsi" w:hAnsiTheme="minorHAnsi" w:cstheme="minorHAnsi"/>
          <w:szCs w:val="22"/>
        </w:rPr>
        <w:t xml:space="preserve">disclosure of these ESMPs in </w:t>
      </w:r>
      <w:bookmarkStart w:id="1264" w:name="_Hlk39515389"/>
      <w:r w:rsidRPr="00342615">
        <w:rPr>
          <w:rFonts w:asciiTheme="minorHAnsi" w:hAnsiTheme="minorHAnsi" w:cstheme="minorHAnsi"/>
          <w:szCs w:val="22"/>
        </w:rPr>
        <w:t>Georgian and English languages</w:t>
      </w:r>
      <w:bookmarkEnd w:id="1264"/>
      <w:r w:rsidRPr="00342615">
        <w:rPr>
          <w:rFonts w:asciiTheme="minorHAnsi" w:hAnsiTheme="minorHAnsi" w:cstheme="minorHAnsi"/>
          <w:szCs w:val="22"/>
        </w:rPr>
        <w:t xml:space="preserve">, as required;  </w:t>
      </w:r>
    </w:p>
    <w:p w14:paraId="272CBF77"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Organization of </w:t>
      </w:r>
      <w:bookmarkStart w:id="1265" w:name="_Hlk39515407"/>
      <w:r w:rsidRPr="00342615">
        <w:rPr>
          <w:rFonts w:asciiTheme="minorHAnsi" w:hAnsiTheme="minorHAnsi" w:cstheme="minorHAnsi"/>
          <w:szCs w:val="22"/>
        </w:rPr>
        <w:t xml:space="preserve">stakeholder consultation on </w:t>
      </w:r>
      <w:bookmarkEnd w:id="1265"/>
      <w:r w:rsidRPr="00342615">
        <w:rPr>
          <w:rFonts w:asciiTheme="minorHAnsi" w:hAnsiTheme="minorHAnsi" w:cstheme="minorHAnsi"/>
          <w:szCs w:val="22"/>
        </w:rPr>
        <w:t>ESMPs, as required;</w:t>
      </w:r>
    </w:p>
    <w:p w14:paraId="7ABA0C4C"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Supervision reports on contractors’ compliance with specific ESMPs and LMP;</w:t>
      </w:r>
    </w:p>
    <w:p w14:paraId="4E76B82B"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Social audit review reports;</w:t>
      </w:r>
    </w:p>
    <w:p w14:paraId="3B842D80"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ESS field monitoring reports, monthly; </w:t>
      </w:r>
    </w:p>
    <w:p w14:paraId="58D26635"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Progress reports on the status of compliance with the ESCP and the </w:t>
      </w:r>
      <w:proofErr w:type="gramStart"/>
      <w:r w:rsidRPr="00342615">
        <w:rPr>
          <w:rFonts w:asciiTheme="minorHAnsi" w:hAnsiTheme="minorHAnsi" w:cstheme="minorHAnsi"/>
          <w:szCs w:val="22"/>
        </w:rPr>
        <w:t>ESF  instruments</w:t>
      </w:r>
      <w:proofErr w:type="gramEnd"/>
      <w:r w:rsidRPr="00342615">
        <w:rPr>
          <w:rFonts w:asciiTheme="minorHAnsi" w:hAnsiTheme="minorHAnsi" w:cstheme="minorHAnsi"/>
          <w:szCs w:val="22"/>
        </w:rPr>
        <w:t xml:space="preserve">, quarterly; </w:t>
      </w:r>
    </w:p>
    <w:p w14:paraId="1AA7EFE0"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Providing contributions to the WB missions’ work as requested.</w:t>
      </w:r>
    </w:p>
    <w:p w14:paraId="37AA1814"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136A777B"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lastRenderedPageBreak/>
        <w:t>VII.</w:t>
      </w:r>
      <w:r w:rsidRPr="00342615">
        <w:rPr>
          <w:rFonts w:asciiTheme="minorHAnsi" w:hAnsiTheme="minorHAnsi" w:cstheme="minorHAnsi"/>
          <w:b/>
          <w:szCs w:val="22"/>
        </w:rPr>
        <w:tab/>
        <w:t xml:space="preserve">EXPERIENCE AND QUALIFICATIONS OF CONSULTANT </w:t>
      </w:r>
    </w:p>
    <w:p w14:paraId="767676B5"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39B4F378" w14:textId="77777777" w:rsidR="00D72A97" w:rsidRPr="00342615" w:rsidRDefault="00D72A97" w:rsidP="00D72A97">
      <w:pPr>
        <w:ind w:left="6"/>
        <w:contextualSpacing/>
        <w:mirrorIndents/>
        <w:rPr>
          <w:rFonts w:asciiTheme="minorHAnsi" w:hAnsiTheme="minorHAnsi" w:cstheme="minorHAnsi"/>
          <w:szCs w:val="22"/>
        </w:rPr>
      </w:pPr>
    </w:p>
    <w:p w14:paraId="6DED03DB"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 xml:space="preserve">University Degree in sociology, international relations, psychology, law or any other relevant social sciences; social </w:t>
      </w:r>
    </w:p>
    <w:p w14:paraId="38B9CA6A" w14:textId="17DE18F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At least 3</w:t>
      </w:r>
      <w:r w:rsidR="00BF48E0" w:rsidRPr="00342615">
        <w:rPr>
          <w:rFonts w:asciiTheme="minorHAnsi" w:hAnsiTheme="minorHAnsi" w:cstheme="minorHAnsi"/>
          <w:szCs w:val="22"/>
        </w:rPr>
        <w:t>-5</w:t>
      </w:r>
      <w:r w:rsidRPr="00342615">
        <w:rPr>
          <w:rFonts w:asciiTheme="minorHAnsi" w:hAnsiTheme="minorHAnsi" w:cstheme="minorHAnsi"/>
          <w:szCs w:val="22"/>
        </w:rPr>
        <w:t xml:space="preserve"> years of relevant experience in assessing, managing or supervising social aspects of development projects</w:t>
      </w:r>
      <w:r w:rsidR="00BF48E0" w:rsidRPr="00342615">
        <w:rPr>
          <w:rFonts w:asciiTheme="minorHAnsi" w:hAnsiTheme="minorHAnsi" w:cstheme="minorHAnsi"/>
          <w:szCs w:val="22"/>
        </w:rPr>
        <w:t xml:space="preserve"> and impact assessments</w:t>
      </w:r>
      <w:r w:rsidRPr="00342615">
        <w:rPr>
          <w:rFonts w:asciiTheme="minorHAnsi" w:hAnsiTheme="minorHAnsi" w:cstheme="minorHAnsi"/>
          <w:szCs w:val="22"/>
        </w:rPr>
        <w:t xml:space="preserve">; </w:t>
      </w:r>
    </w:p>
    <w:p w14:paraId="4A97270A"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 xml:space="preserve">Excellent verbal and written communication skills in Georgian and English. </w:t>
      </w:r>
    </w:p>
    <w:p w14:paraId="23C17F01" w14:textId="1F03DB07" w:rsidR="00D72A97" w:rsidRPr="00342615" w:rsidRDefault="00D72A97" w:rsidP="5B84E2CE">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Work experience as a social specialist in/with the WB</w:t>
      </w:r>
      <w:r w:rsidR="6A881FB2" w:rsidRPr="00342615">
        <w:rPr>
          <w:rFonts w:asciiTheme="minorHAnsi" w:hAnsiTheme="minorHAnsi" w:cstheme="minorHAnsi"/>
          <w:szCs w:val="22"/>
        </w:rPr>
        <w:t>-</w:t>
      </w:r>
      <w:r w:rsidRPr="00342615">
        <w:rPr>
          <w:rFonts w:asciiTheme="minorHAnsi" w:hAnsiTheme="minorHAnsi" w:cstheme="minorHAnsi"/>
          <w:szCs w:val="22"/>
        </w:rPr>
        <w:t xml:space="preserve">funded projects and knowledge of the WB </w:t>
      </w:r>
      <w:r w:rsidR="00BF48E0" w:rsidRPr="00342615">
        <w:rPr>
          <w:rFonts w:asciiTheme="minorHAnsi" w:hAnsiTheme="minorHAnsi" w:cstheme="minorHAnsi"/>
          <w:szCs w:val="22"/>
        </w:rPr>
        <w:t xml:space="preserve">or other Multilateral Development Bank </w:t>
      </w:r>
      <w:r w:rsidRPr="00342615">
        <w:rPr>
          <w:rFonts w:asciiTheme="minorHAnsi" w:hAnsiTheme="minorHAnsi" w:cstheme="minorHAnsi"/>
          <w:szCs w:val="22"/>
        </w:rPr>
        <w:t>safeguard policies and requirements will be an advantage.</w:t>
      </w:r>
    </w:p>
    <w:p w14:paraId="51321112"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08C5B2DD"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t>VIII.</w:t>
      </w:r>
      <w:r w:rsidRPr="00342615">
        <w:rPr>
          <w:rFonts w:asciiTheme="minorHAnsi" w:hAnsiTheme="minorHAnsi" w:cstheme="minorHAnsi"/>
          <w:b/>
          <w:szCs w:val="22"/>
        </w:rPr>
        <w:tab/>
        <w:t>DURATION OF ASSIGNMENT</w:t>
      </w:r>
    </w:p>
    <w:p w14:paraId="236B7B2A" w14:textId="62E1CBAE" w:rsidR="00D72A97" w:rsidRPr="00342615" w:rsidRDefault="00D72A97" w:rsidP="00140491">
      <w:pPr>
        <w:ind w:left="4"/>
        <w:contextualSpacing/>
        <w:mirrorIndents/>
        <w:rPr>
          <w:rFonts w:asciiTheme="minorHAnsi" w:hAnsiTheme="minorHAnsi" w:cstheme="minorHAnsi"/>
          <w:szCs w:val="22"/>
        </w:rPr>
      </w:pPr>
      <w:r w:rsidRPr="00342615">
        <w:rPr>
          <w:rFonts w:asciiTheme="minorHAnsi" w:hAnsiTheme="minorHAnsi" w:cstheme="minorHAnsi"/>
          <w:szCs w:val="22"/>
        </w:rPr>
        <w:t>The SSS will work under a time-based contract, to provide his/her services for a maximum period of 150 working days during a period of one year, starting</w:t>
      </w:r>
      <w:r w:rsidR="004A6551" w:rsidRPr="00342615">
        <w:rPr>
          <w:rFonts w:asciiTheme="minorHAnsi" w:hAnsiTheme="minorHAnsi" w:cstheme="minorHAnsi"/>
          <w:szCs w:val="22"/>
        </w:rPr>
        <w:t xml:space="preserve"> June 25, </w:t>
      </w:r>
      <w:r w:rsidRPr="00342615">
        <w:rPr>
          <w:rFonts w:asciiTheme="minorHAnsi" w:hAnsiTheme="minorHAnsi" w:cstheme="minorHAnsi"/>
          <w:szCs w:val="22"/>
        </w:rPr>
        <w:t xml:space="preserve">2020. Subject to SSS satisfactory performance as well as operational needs of the Project, the contract duration and the number of working days may be extended. </w:t>
      </w:r>
    </w:p>
    <w:p w14:paraId="6D60BA8B"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32E160DB" w14:textId="77777777" w:rsidR="00D72A97" w:rsidRPr="00342615" w:rsidRDefault="00D72A97" w:rsidP="00D72A97">
      <w:pPr>
        <w:rPr>
          <w:rFonts w:asciiTheme="minorHAnsi" w:hAnsiTheme="minorHAnsi" w:cstheme="minorHAnsi"/>
          <w:szCs w:val="22"/>
        </w:rPr>
      </w:pPr>
    </w:p>
    <w:p w14:paraId="19163F34" w14:textId="77777777" w:rsidR="00D72A97" w:rsidRPr="00342615" w:rsidRDefault="00D72A97" w:rsidP="00D72A97">
      <w:pPr>
        <w:rPr>
          <w:rFonts w:asciiTheme="minorHAnsi" w:hAnsiTheme="minorHAnsi" w:cstheme="minorHAnsi"/>
          <w:szCs w:val="22"/>
        </w:rPr>
      </w:pPr>
    </w:p>
    <w:p w14:paraId="1E66BC8B" w14:textId="77777777" w:rsidR="00C24659" w:rsidRPr="00342615" w:rsidRDefault="00C24659" w:rsidP="00BE51F9">
      <w:pPr>
        <w:spacing w:line="242" w:lineRule="auto"/>
        <w:ind w:left="2936" w:right="3335"/>
        <w:jc w:val="center"/>
        <w:rPr>
          <w:rFonts w:asciiTheme="minorHAnsi" w:hAnsiTheme="minorHAnsi" w:cstheme="minorHAnsi"/>
          <w:b/>
          <w:szCs w:val="22"/>
        </w:rPr>
      </w:pPr>
    </w:p>
    <w:p w14:paraId="4A9895D3" w14:textId="71F64D5E" w:rsidR="00C24659" w:rsidRPr="00342615" w:rsidRDefault="00D72A97" w:rsidP="00CB7455">
      <w:pPr>
        <w:pStyle w:val="Heading3"/>
        <w:rPr>
          <w:rFonts w:asciiTheme="minorHAnsi" w:hAnsiTheme="minorHAnsi" w:cstheme="minorHAnsi"/>
          <w:b/>
          <w:bCs/>
          <w:color w:val="000000" w:themeColor="text1"/>
          <w:sz w:val="22"/>
          <w:szCs w:val="22"/>
        </w:rPr>
      </w:pPr>
      <w:r w:rsidRPr="00342615">
        <w:rPr>
          <w:rFonts w:asciiTheme="minorHAnsi" w:hAnsiTheme="minorHAnsi" w:cstheme="minorHAnsi"/>
          <w:color w:val="000000" w:themeColor="text1"/>
          <w:sz w:val="22"/>
          <w:szCs w:val="22"/>
        </w:rPr>
        <w:br w:type="page"/>
      </w:r>
      <w:bookmarkStart w:id="1266" w:name="_Toc62832248"/>
      <w:r w:rsidR="001C31A2" w:rsidRPr="00342615">
        <w:rPr>
          <w:rFonts w:asciiTheme="minorHAnsi" w:hAnsiTheme="minorHAnsi" w:cstheme="minorHAnsi"/>
          <w:b/>
          <w:bCs/>
          <w:color w:val="000000" w:themeColor="text1"/>
          <w:sz w:val="22"/>
          <w:szCs w:val="22"/>
        </w:rPr>
        <w:lastRenderedPageBreak/>
        <w:t>Health Specialist/Consultant</w:t>
      </w:r>
      <w:bookmarkEnd w:id="1266"/>
    </w:p>
    <w:p w14:paraId="1BBE4A09" w14:textId="77777777" w:rsidR="00C66909" w:rsidRPr="00342615" w:rsidRDefault="00C66909" w:rsidP="00C66909">
      <w:pPr>
        <w:spacing w:line="242" w:lineRule="auto"/>
        <w:ind w:left="2936" w:right="3335"/>
        <w:jc w:val="center"/>
        <w:rPr>
          <w:rFonts w:asciiTheme="minorHAnsi" w:hAnsiTheme="minorHAnsi" w:cstheme="minorHAnsi"/>
          <w:b/>
          <w:szCs w:val="22"/>
        </w:rPr>
      </w:pPr>
    </w:p>
    <w:p w14:paraId="6E2B08E5" w14:textId="77777777" w:rsidR="00C66909" w:rsidRPr="00342615" w:rsidRDefault="00C66909" w:rsidP="00C66909">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040119EE" w14:textId="77777777" w:rsidR="00C66909" w:rsidRPr="00342615" w:rsidRDefault="00C66909" w:rsidP="00C66909">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394C5FC1" w14:textId="77777777" w:rsidR="00C66909" w:rsidRPr="00342615" w:rsidRDefault="00C66909" w:rsidP="00C66909">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420253F8" w14:textId="77777777" w:rsidR="00C66909" w:rsidRPr="00342615" w:rsidRDefault="00C66909" w:rsidP="00C66909">
      <w:pPr>
        <w:adjustRightInd w:val="0"/>
        <w:rPr>
          <w:rFonts w:asciiTheme="minorHAnsi" w:hAnsiTheme="minorHAnsi" w:cstheme="minorHAnsi"/>
          <w:b/>
          <w:bCs/>
          <w:color w:val="000000"/>
          <w:szCs w:val="22"/>
        </w:rPr>
      </w:pPr>
    </w:p>
    <w:p w14:paraId="6E5C174D" w14:textId="77777777" w:rsidR="00C66909" w:rsidRPr="00342615" w:rsidRDefault="00C66909" w:rsidP="00C66909">
      <w:pPr>
        <w:adjustRightInd w:val="0"/>
        <w:jc w:val="center"/>
        <w:rPr>
          <w:rFonts w:asciiTheme="minorHAnsi" w:hAnsiTheme="minorHAnsi" w:cstheme="minorHAnsi"/>
          <w:b/>
          <w:szCs w:val="22"/>
        </w:rPr>
      </w:pPr>
      <w:r w:rsidRPr="00342615">
        <w:rPr>
          <w:rFonts w:asciiTheme="minorHAnsi" w:hAnsiTheme="minorHAnsi" w:cstheme="minorHAnsi"/>
          <w:b/>
          <w:szCs w:val="22"/>
        </w:rPr>
        <w:t>HEALTH SPECIALIST/CONSULTANT</w:t>
      </w:r>
    </w:p>
    <w:p w14:paraId="5DF6C661" w14:textId="77777777" w:rsidR="00C66909" w:rsidRPr="00342615" w:rsidRDefault="00C66909" w:rsidP="00C66909">
      <w:pPr>
        <w:adjustRightInd w:val="0"/>
        <w:jc w:val="center"/>
        <w:rPr>
          <w:rFonts w:asciiTheme="minorHAnsi" w:hAnsiTheme="minorHAnsi" w:cstheme="minorHAnsi"/>
          <w:b/>
          <w:szCs w:val="22"/>
        </w:rPr>
      </w:pPr>
    </w:p>
    <w:p w14:paraId="5F25562C" w14:textId="77777777" w:rsidR="00C66909" w:rsidRPr="00342615" w:rsidRDefault="00C66909" w:rsidP="00C66909">
      <w:pPr>
        <w:adjustRightInd w:val="0"/>
        <w:jc w:val="center"/>
        <w:rPr>
          <w:rFonts w:asciiTheme="minorHAnsi" w:hAnsiTheme="minorHAnsi" w:cstheme="minorHAnsi"/>
          <w:b/>
          <w:szCs w:val="22"/>
        </w:rPr>
      </w:pPr>
      <w:r w:rsidRPr="00342615">
        <w:rPr>
          <w:rFonts w:asciiTheme="minorHAnsi" w:hAnsiTheme="minorHAnsi" w:cstheme="minorHAnsi"/>
          <w:b/>
          <w:szCs w:val="22"/>
        </w:rPr>
        <w:t xml:space="preserve">UNDER THE PROJECT IMPLEMENTATION UNIT </w:t>
      </w:r>
    </w:p>
    <w:p w14:paraId="3667B525" w14:textId="77777777" w:rsidR="00C66909" w:rsidRPr="00342615" w:rsidRDefault="00C66909" w:rsidP="00C66909">
      <w:pPr>
        <w:adjustRightInd w:val="0"/>
        <w:jc w:val="center"/>
        <w:rPr>
          <w:rFonts w:asciiTheme="minorHAnsi" w:hAnsiTheme="minorHAnsi" w:cstheme="minorHAnsi"/>
          <w:b/>
          <w:szCs w:val="22"/>
        </w:rPr>
      </w:pPr>
    </w:p>
    <w:p w14:paraId="439D1A24" w14:textId="4220C0F0"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BACKGROUND</w:t>
      </w:r>
    </w:p>
    <w:p w14:paraId="7D00BEC7" w14:textId="77777777" w:rsidR="00C66909" w:rsidRPr="00342615" w:rsidRDefault="00C66909" w:rsidP="00C66909">
      <w:pPr>
        <w:pStyle w:val="BodyText"/>
        <w:ind w:left="720" w:right="106"/>
        <w:rPr>
          <w:rFonts w:asciiTheme="minorHAnsi" w:hAnsiTheme="minorHAnsi" w:cstheme="minorHAnsi"/>
          <w:b/>
          <w:sz w:val="22"/>
          <w:szCs w:val="22"/>
        </w:rPr>
      </w:pPr>
    </w:p>
    <w:p w14:paraId="20A3C11F"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45347A3C" w14:textId="77777777" w:rsidR="00C66909" w:rsidRPr="00342615" w:rsidRDefault="00C66909" w:rsidP="00C66909">
      <w:pPr>
        <w:pStyle w:val="BodyText"/>
        <w:ind w:left="540" w:right="106"/>
        <w:jc w:val="both"/>
        <w:rPr>
          <w:rFonts w:asciiTheme="minorHAnsi" w:hAnsiTheme="minorHAnsi" w:cstheme="minorHAnsi"/>
          <w:sz w:val="22"/>
          <w:szCs w:val="22"/>
        </w:rPr>
      </w:pPr>
    </w:p>
    <w:p w14:paraId="09421D93"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87558B5" w14:textId="77777777" w:rsidR="00C66909" w:rsidRPr="00342615" w:rsidRDefault="00C66909" w:rsidP="00C66909">
      <w:pPr>
        <w:pStyle w:val="BodyText"/>
        <w:ind w:left="720" w:right="106"/>
        <w:rPr>
          <w:rFonts w:asciiTheme="minorHAnsi" w:hAnsiTheme="minorHAnsi" w:cstheme="minorHAnsi"/>
          <w:b/>
          <w:sz w:val="22"/>
          <w:szCs w:val="22"/>
        </w:rPr>
      </w:pPr>
    </w:p>
    <w:p w14:paraId="58D8FC75"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1759F324" w14:textId="77777777" w:rsidR="00C66909" w:rsidRPr="00342615" w:rsidRDefault="00C66909" w:rsidP="00C66909">
      <w:pPr>
        <w:pStyle w:val="BodyText"/>
        <w:ind w:left="540" w:right="106"/>
        <w:rPr>
          <w:rFonts w:asciiTheme="minorHAnsi" w:hAnsiTheme="minorHAnsi" w:cstheme="minorHAnsi"/>
          <w:sz w:val="22"/>
          <w:szCs w:val="22"/>
        </w:rPr>
      </w:pPr>
    </w:p>
    <w:p w14:paraId="70D16F5C"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2DAA20F9" w14:textId="77777777" w:rsidR="00C66909" w:rsidRPr="00342615" w:rsidRDefault="00C66909" w:rsidP="00C66909">
      <w:pPr>
        <w:pStyle w:val="BodyText"/>
        <w:ind w:left="540" w:right="106"/>
        <w:jc w:val="both"/>
        <w:rPr>
          <w:rFonts w:asciiTheme="minorHAnsi" w:hAnsiTheme="minorHAnsi" w:cstheme="minorHAnsi"/>
          <w:sz w:val="22"/>
          <w:szCs w:val="22"/>
        </w:rPr>
      </w:pPr>
    </w:p>
    <w:p w14:paraId="72BFB05E" w14:textId="4130A269"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4D199E">
        <w:rPr>
          <w:rFonts w:asciiTheme="minorHAnsi" w:hAnsiTheme="minorHAnsi" w:cstheme="minorHAnsi"/>
          <w:sz w:val="22"/>
          <w:szCs w:val="22"/>
        </w:rPr>
        <w:t>Labo</w:t>
      </w:r>
      <w:r w:rsidR="009F1B6E">
        <w:rPr>
          <w:rFonts w:asciiTheme="minorHAnsi" w:hAnsiTheme="minorHAnsi" w:cstheme="minorHAnsi"/>
          <w:sz w:val="22"/>
          <w:szCs w:val="22"/>
        </w:rPr>
        <w:t>r</w:t>
      </w:r>
      <w:r w:rsidRPr="00342615">
        <w:rPr>
          <w:rFonts w:asciiTheme="minorHAnsi" w:hAnsiTheme="minorHAnsi" w:cstheme="minorHAnsi"/>
          <w:sz w:val="22"/>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EDE0407" w14:textId="77777777" w:rsidR="00C66909" w:rsidRPr="00342615" w:rsidRDefault="00C66909" w:rsidP="00C66909">
      <w:pPr>
        <w:pStyle w:val="BodyText"/>
        <w:ind w:left="540" w:right="106"/>
        <w:jc w:val="both"/>
        <w:rPr>
          <w:rFonts w:asciiTheme="minorHAnsi" w:hAnsiTheme="minorHAnsi" w:cstheme="minorHAnsi"/>
          <w:sz w:val="22"/>
          <w:szCs w:val="22"/>
        </w:rPr>
      </w:pPr>
    </w:p>
    <w:p w14:paraId="664D6060"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417728ED" w14:textId="77777777" w:rsidR="00C66909" w:rsidRPr="00342615" w:rsidRDefault="00C66909" w:rsidP="00C66909">
      <w:pPr>
        <w:pStyle w:val="BodyText"/>
        <w:ind w:left="540" w:right="106"/>
        <w:jc w:val="both"/>
        <w:rPr>
          <w:rFonts w:asciiTheme="minorHAnsi" w:hAnsiTheme="minorHAnsi" w:cstheme="minorHAnsi"/>
          <w:sz w:val="22"/>
          <w:szCs w:val="22"/>
        </w:rPr>
      </w:pPr>
    </w:p>
    <w:p w14:paraId="1369F513"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62EB9FBC" w14:textId="77777777" w:rsidR="00C66909" w:rsidRPr="00342615" w:rsidRDefault="00C66909" w:rsidP="00C66909">
      <w:pPr>
        <w:pStyle w:val="BodyText"/>
        <w:ind w:left="540" w:right="106"/>
        <w:jc w:val="both"/>
        <w:rPr>
          <w:rFonts w:asciiTheme="minorHAnsi" w:hAnsiTheme="minorHAnsi" w:cstheme="minorHAnsi"/>
          <w:sz w:val="22"/>
          <w:szCs w:val="22"/>
        </w:rPr>
      </w:pPr>
    </w:p>
    <w:p w14:paraId="045BD43B" w14:textId="3C62E88A"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The designated implementing agency for the Project is the Ministry of IDPs from the Occupied Territories, </w:t>
      </w:r>
      <w:r w:rsidR="009F1B6E">
        <w:rPr>
          <w:rFonts w:asciiTheme="minorHAnsi" w:hAnsiTheme="minorHAnsi" w:cstheme="minorHAnsi"/>
          <w:sz w:val="22"/>
          <w:szCs w:val="22"/>
        </w:rPr>
        <w:t>Labour</w:t>
      </w:r>
      <w:r w:rsidRPr="00342615">
        <w:rPr>
          <w:rFonts w:asciiTheme="minorHAnsi" w:hAnsiTheme="minorHAnsi" w:cstheme="minorHAnsi"/>
          <w:sz w:val="22"/>
          <w:szCs w:val="22"/>
        </w:rPr>
        <w:t>, Health and Social Affairs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51E9823F" w14:textId="77777777" w:rsidR="00C66909" w:rsidRPr="00342615" w:rsidRDefault="00C66909" w:rsidP="00C66909">
      <w:pPr>
        <w:pStyle w:val="BodyText"/>
        <w:ind w:left="540" w:right="106"/>
        <w:jc w:val="both"/>
        <w:rPr>
          <w:rFonts w:asciiTheme="minorHAnsi" w:hAnsiTheme="minorHAnsi" w:cstheme="minorHAnsi"/>
          <w:sz w:val="22"/>
          <w:szCs w:val="22"/>
        </w:rPr>
      </w:pPr>
    </w:p>
    <w:p w14:paraId="0636882D" w14:textId="5E3C5BA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 Project Implementation Unit (PIU) will be established under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The PIU will be led </w:t>
      </w:r>
      <w:r w:rsidRPr="00342615">
        <w:rPr>
          <w:rFonts w:asciiTheme="minorHAnsi" w:hAnsiTheme="minorHAnsi" w:cstheme="minorHAnsi"/>
          <w:sz w:val="22"/>
          <w:szCs w:val="22"/>
        </w:rPr>
        <w:lastRenderedPageBreak/>
        <w:t xml:space="preserve">and coordinated by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t>
      </w:r>
      <w:r w:rsidR="00CB7455" w:rsidRPr="00342615">
        <w:rPr>
          <w:rFonts w:asciiTheme="minorHAnsi" w:hAnsiTheme="minorHAnsi" w:cstheme="minorHAnsi"/>
          <w:sz w:val="22"/>
          <w:szCs w:val="22"/>
        </w:rPr>
        <w:t xml:space="preserve">The </w:t>
      </w:r>
      <w:r w:rsidRPr="00342615">
        <w:rPr>
          <w:rFonts w:asciiTheme="minorHAnsi" w:hAnsiTheme="minorHAnsi" w:cstheme="minorHAnsi"/>
          <w:sz w:val="22"/>
          <w:szCs w:val="22"/>
        </w:rPr>
        <w:t xml:space="preserve">Deputy Minister will be responsible for the overall supervision of the Project implementation. </w:t>
      </w:r>
    </w:p>
    <w:p w14:paraId="7512DF4A" w14:textId="77777777" w:rsidR="00C66909" w:rsidRPr="00342615" w:rsidRDefault="00C66909" w:rsidP="00C66909">
      <w:pPr>
        <w:pStyle w:val="BodyText"/>
        <w:ind w:left="540" w:right="106"/>
        <w:jc w:val="both"/>
        <w:rPr>
          <w:rFonts w:asciiTheme="minorHAnsi" w:hAnsiTheme="minorHAnsi" w:cstheme="minorHAnsi"/>
          <w:sz w:val="22"/>
          <w:szCs w:val="22"/>
        </w:rPr>
      </w:pPr>
    </w:p>
    <w:p w14:paraId="700D1BE1" w14:textId="4C94ECF6" w:rsidR="00C66909" w:rsidRPr="00342615" w:rsidRDefault="00045EA8" w:rsidP="00C66909">
      <w:pPr>
        <w:pStyle w:val="BodyText"/>
        <w:ind w:left="540" w:right="106"/>
        <w:jc w:val="both"/>
        <w:rPr>
          <w:rFonts w:asciiTheme="minorHAnsi" w:hAnsiTheme="minorHAnsi" w:cstheme="minorHAnsi"/>
          <w:sz w:val="22"/>
          <w:szCs w:val="22"/>
        </w:rPr>
      </w:pPr>
      <w:proofErr w:type="spellStart"/>
      <w:r w:rsidRPr="00342615">
        <w:rPr>
          <w:rFonts w:asciiTheme="minorHAnsi" w:hAnsiTheme="minorHAnsi" w:cstheme="minorHAnsi"/>
          <w:sz w:val="22"/>
          <w:szCs w:val="22"/>
        </w:rPr>
        <w:t>MoILHSA</w:t>
      </w:r>
      <w:proofErr w:type="spellEnd"/>
      <w:r w:rsidR="00C66909" w:rsidRPr="00342615">
        <w:rPr>
          <w:rFonts w:asciiTheme="minorHAnsi" w:hAnsiTheme="minorHAnsi" w:cstheme="minorHAnsi"/>
          <w:sz w:val="22"/>
          <w:szCs w:val="22"/>
        </w:rPr>
        <w:t xml:space="preserve"> seeks consultant services for a Health Specialist of the PIU to perform tasks laid out in the present TOR.</w:t>
      </w:r>
    </w:p>
    <w:p w14:paraId="41F38CA3" w14:textId="77777777" w:rsidR="00C66909" w:rsidRPr="00342615" w:rsidRDefault="00C66909" w:rsidP="00C66909">
      <w:pPr>
        <w:pStyle w:val="BodyText"/>
        <w:ind w:left="540" w:right="106"/>
        <w:rPr>
          <w:rFonts w:asciiTheme="minorHAnsi" w:hAnsiTheme="minorHAnsi" w:cstheme="minorHAnsi"/>
          <w:sz w:val="22"/>
          <w:szCs w:val="22"/>
        </w:rPr>
      </w:pPr>
    </w:p>
    <w:p w14:paraId="37671378" w14:textId="77777777" w:rsidR="00C66909" w:rsidRPr="00342615" w:rsidRDefault="00C66909" w:rsidP="00C66909">
      <w:pPr>
        <w:pStyle w:val="BodyText"/>
        <w:ind w:left="720" w:right="106"/>
        <w:rPr>
          <w:rFonts w:asciiTheme="minorHAnsi" w:hAnsiTheme="minorHAnsi" w:cstheme="minorHAnsi"/>
          <w:b/>
          <w:sz w:val="22"/>
          <w:szCs w:val="22"/>
        </w:rPr>
      </w:pPr>
    </w:p>
    <w:p w14:paraId="0862BCA9" w14:textId="77777777" w:rsidR="00C66909" w:rsidRPr="00342615" w:rsidRDefault="00C66909" w:rsidP="006D7BC9">
      <w:pPr>
        <w:pStyle w:val="BodyText"/>
        <w:numPr>
          <w:ilvl w:val="0"/>
          <w:numId w:val="37"/>
        </w:numPr>
        <w:ind w:left="720" w:right="106"/>
        <w:rPr>
          <w:rFonts w:asciiTheme="minorHAnsi" w:hAnsiTheme="minorHAnsi" w:cstheme="minorHAnsi"/>
          <w:b/>
          <w:sz w:val="22"/>
          <w:szCs w:val="22"/>
        </w:rPr>
      </w:pPr>
      <w:r w:rsidRPr="00342615">
        <w:rPr>
          <w:rFonts w:asciiTheme="minorHAnsi" w:hAnsiTheme="minorHAnsi" w:cstheme="minorHAnsi"/>
          <w:b/>
          <w:sz w:val="22"/>
          <w:szCs w:val="22"/>
        </w:rPr>
        <w:t>MAIN OBJECTIVE OF THE ASSINGMENT</w:t>
      </w:r>
    </w:p>
    <w:p w14:paraId="4EEC5F9C" w14:textId="77777777" w:rsidR="00C66909" w:rsidRPr="00342615" w:rsidRDefault="00C66909" w:rsidP="00C66909">
      <w:pPr>
        <w:pStyle w:val="BodyText"/>
        <w:ind w:left="720" w:right="106"/>
        <w:rPr>
          <w:rFonts w:asciiTheme="minorHAnsi" w:hAnsiTheme="minorHAnsi" w:cstheme="minorHAnsi"/>
          <w:b/>
          <w:sz w:val="22"/>
          <w:szCs w:val="22"/>
        </w:rPr>
      </w:pPr>
    </w:p>
    <w:p w14:paraId="5D1CB0B2" w14:textId="77777777" w:rsidR="00C66909" w:rsidRPr="00342615" w:rsidRDefault="00C66909" w:rsidP="00C66909">
      <w:pPr>
        <w:pStyle w:val="ListParagraph"/>
        <w:ind w:left="540"/>
        <w:rPr>
          <w:rFonts w:asciiTheme="minorHAnsi" w:hAnsiTheme="minorHAnsi" w:cstheme="minorHAnsi"/>
          <w:szCs w:val="22"/>
        </w:rPr>
      </w:pPr>
      <w:r w:rsidRPr="00342615">
        <w:rPr>
          <w:rFonts w:asciiTheme="minorHAnsi" w:hAnsiTheme="minorHAnsi" w:cstheme="minorHAnsi"/>
          <w:szCs w:val="22"/>
        </w:rPr>
        <w:t>The Health Specialist will be responsible for providing implementation and technical support of the Project to the PIU team in different aspects of the health sector, which includes (but not limited to):</w:t>
      </w:r>
    </w:p>
    <w:p w14:paraId="30B39261" w14:textId="77777777" w:rsidR="00C66909" w:rsidRPr="00342615" w:rsidRDefault="00C66909" w:rsidP="006D7BC9">
      <w:pPr>
        <w:pStyle w:val="ListParagraph"/>
        <w:widowControl w:val="0"/>
        <w:numPr>
          <w:ilvl w:val="0"/>
          <w:numId w:val="30"/>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Contributing to the design and revision of COVID-19 related health care policies and procedures,</w:t>
      </w:r>
    </w:p>
    <w:p w14:paraId="7403546C" w14:textId="77777777" w:rsidR="00C66909" w:rsidRPr="00342615" w:rsidRDefault="00C66909" w:rsidP="006D7BC9">
      <w:pPr>
        <w:pStyle w:val="ListParagraph"/>
        <w:widowControl w:val="0"/>
        <w:numPr>
          <w:ilvl w:val="0"/>
          <w:numId w:val="30"/>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Providing recommendations to improve COVID -19 related health service delivery and governance.</w:t>
      </w:r>
    </w:p>
    <w:p w14:paraId="3ECAB47C" w14:textId="77777777" w:rsidR="00C66909" w:rsidRPr="00342615" w:rsidRDefault="00C66909" w:rsidP="00C66909">
      <w:pPr>
        <w:rPr>
          <w:rFonts w:asciiTheme="minorHAnsi" w:hAnsiTheme="minorHAnsi" w:cstheme="minorHAnsi"/>
          <w:szCs w:val="22"/>
        </w:rPr>
      </w:pPr>
    </w:p>
    <w:p w14:paraId="017ADFA1" w14:textId="77777777" w:rsidR="00C66909" w:rsidRPr="00342615" w:rsidRDefault="00C66909" w:rsidP="00C66909">
      <w:pPr>
        <w:pStyle w:val="BodyText"/>
        <w:ind w:left="720" w:right="106"/>
        <w:rPr>
          <w:rFonts w:asciiTheme="minorHAnsi" w:hAnsiTheme="minorHAnsi" w:cstheme="minorHAnsi"/>
          <w:b/>
          <w:sz w:val="22"/>
          <w:szCs w:val="22"/>
        </w:rPr>
      </w:pPr>
    </w:p>
    <w:p w14:paraId="61E1CA26" w14:textId="77777777" w:rsidR="00C66909" w:rsidRPr="00342615" w:rsidRDefault="00C66909" w:rsidP="006D7BC9">
      <w:pPr>
        <w:pStyle w:val="BodyText"/>
        <w:numPr>
          <w:ilvl w:val="0"/>
          <w:numId w:val="37"/>
        </w:numPr>
        <w:ind w:left="720" w:right="106"/>
        <w:rPr>
          <w:rFonts w:asciiTheme="minorHAnsi" w:hAnsiTheme="minorHAnsi" w:cstheme="minorHAnsi"/>
          <w:b/>
          <w:sz w:val="22"/>
          <w:szCs w:val="22"/>
        </w:rPr>
      </w:pPr>
      <w:r w:rsidRPr="00342615">
        <w:rPr>
          <w:rFonts w:asciiTheme="minorHAnsi" w:hAnsiTheme="minorHAnsi" w:cstheme="minorHAnsi"/>
          <w:b/>
          <w:sz w:val="22"/>
          <w:szCs w:val="22"/>
        </w:rPr>
        <w:t>SPECIFIC TASKS</w:t>
      </w:r>
    </w:p>
    <w:p w14:paraId="2E150985" w14:textId="77777777" w:rsidR="00C66909" w:rsidRPr="00342615" w:rsidRDefault="00C66909" w:rsidP="00CB7455">
      <w:pPr>
        <w:pStyle w:val="BodyText"/>
        <w:ind w:left="360" w:right="106"/>
        <w:rPr>
          <w:rFonts w:asciiTheme="minorHAnsi" w:hAnsiTheme="minorHAnsi" w:cstheme="minorHAnsi"/>
          <w:b/>
          <w:sz w:val="22"/>
          <w:szCs w:val="22"/>
        </w:rPr>
      </w:pPr>
    </w:p>
    <w:p w14:paraId="781AFFF7" w14:textId="77777777" w:rsidR="00C66909" w:rsidRPr="00342615" w:rsidRDefault="00C66909" w:rsidP="00CB7455">
      <w:pPr>
        <w:ind w:left="107"/>
        <w:rPr>
          <w:rFonts w:asciiTheme="minorHAnsi" w:hAnsiTheme="minorHAnsi" w:cstheme="minorHAnsi"/>
          <w:bCs/>
          <w:szCs w:val="22"/>
        </w:rPr>
      </w:pPr>
      <w:r w:rsidRPr="00342615">
        <w:rPr>
          <w:rFonts w:asciiTheme="minorHAnsi" w:hAnsiTheme="minorHAnsi" w:cstheme="minorHAnsi"/>
          <w:bCs/>
          <w:szCs w:val="22"/>
        </w:rPr>
        <w:t>The Health Care Specialist will:</w:t>
      </w:r>
    </w:p>
    <w:p w14:paraId="3EDA9FF7" w14:textId="77777777" w:rsidR="00C66909" w:rsidRPr="00342615" w:rsidRDefault="00C66909" w:rsidP="00CB7455">
      <w:pPr>
        <w:ind w:left="107"/>
        <w:rPr>
          <w:rFonts w:asciiTheme="minorHAnsi" w:hAnsiTheme="minorHAnsi" w:cstheme="minorHAnsi"/>
          <w:bCs/>
          <w:szCs w:val="22"/>
        </w:rPr>
      </w:pPr>
    </w:p>
    <w:p w14:paraId="64379CAC"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Provide health sector related analytical and advisory services,</w:t>
      </w:r>
    </w:p>
    <w:p w14:paraId="44825970"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Contribute to health sector-specific inputs for various operational products/outputs of the Project (e.g. technical reports, project performance reviews, etc.),</w:t>
      </w:r>
    </w:p>
    <w:p w14:paraId="57ADE731"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Review and contribute to sector-specific policy and other documents,</w:t>
      </w:r>
    </w:p>
    <w:p w14:paraId="458B23E8"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Contribute to sectoral or multi-sectoral teams in policy development and dialogue,</w:t>
      </w:r>
    </w:p>
    <w:p w14:paraId="05ED64B6"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Cultivate and maintain effective relationships with local stakeholders, partner agencies and multi-partner fora,</w:t>
      </w:r>
    </w:p>
    <w:p w14:paraId="7F3D3D08"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Lead and contribute to knowledge generation and sharing across different agencies involved in the implementation of the Project,</w:t>
      </w:r>
    </w:p>
    <w:p w14:paraId="6B5B4E78"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Participate in the WB missions of the Project,</w:t>
      </w:r>
    </w:p>
    <w:p w14:paraId="28DE4775"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Respond to ad hoc information requests from different stakeholders.</w:t>
      </w:r>
    </w:p>
    <w:p w14:paraId="726822B3" w14:textId="77777777" w:rsidR="00C66909" w:rsidRPr="00342615" w:rsidRDefault="00C66909" w:rsidP="00CB7455">
      <w:pPr>
        <w:pStyle w:val="ListParagraph"/>
        <w:ind w:left="180"/>
        <w:rPr>
          <w:rFonts w:asciiTheme="minorHAnsi" w:hAnsiTheme="minorHAnsi" w:cstheme="minorHAnsi"/>
          <w:szCs w:val="22"/>
        </w:rPr>
      </w:pPr>
    </w:p>
    <w:p w14:paraId="20082D02" w14:textId="77777777" w:rsidR="00C66909" w:rsidRPr="00342615" w:rsidRDefault="00C66909" w:rsidP="00C66909">
      <w:pPr>
        <w:pStyle w:val="ListParagraph"/>
        <w:ind w:left="540"/>
        <w:rPr>
          <w:rFonts w:asciiTheme="minorHAnsi" w:hAnsiTheme="minorHAnsi" w:cstheme="minorHAnsi"/>
          <w:szCs w:val="22"/>
        </w:rPr>
      </w:pPr>
    </w:p>
    <w:p w14:paraId="74B3627E" w14:textId="77777777" w:rsidR="00C66909" w:rsidRPr="00342615" w:rsidRDefault="00C66909" w:rsidP="006D7BC9">
      <w:pPr>
        <w:pStyle w:val="BodyText"/>
        <w:numPr>
          <w:ilvl w:val="0"/>
          <w:numId w:val="37"/>
        </w:numPr>
        <w:ind w:left="720" w:right="106"/>
        <w:rPr>
          <w:rFonts w:asciiTheme="minorHAnsi" w:hAnsiTheme="minorHAnsi" w:cstheme="minorHAnsi"/>
          <w:b/>
          <w:sz w:val="22"/>
          <w:szCs w:val="22"/>
        </w:rPr>
      </w:pPr>
      <w:r w:rsidRPr="00342615">
        <w:rPr>
          <w:rFonts w:asciiTheme="minorHAnsi" w:hAnsiTheme="minorHAnsi" w:cstheme="minorHAnsi"/>
          <w:b/>
          <w:sz w:val="22"/>
          <w:szCs w:val="22"/>
        </w:rPr>
        <w:t>DELIVERABLES</w:t>
      </w:r>
    </w:p>
    <w:p w14:paraId="20D66187" w14:textId="77777777" w:rsidR="00C66909" w:rsidRPr="00342615" w:rsidRDefault="00C66909" w:rsidP="00CB7455">
      <w:pPr>
        <w:pStyle w:val="BodyText"/>
        <w:ind w:left="360" w:right="106"/>
        <w:rPr>
          <w:rFonts w:asciiTheme="minorHAnsi" w:hAnsiTheme="minorHAnsi" w:cstheme="minorHAnsi"/>
          <w:b/>
          <w:sz w:val="22"/>
          <w:szCs w:val="22"/>
        </w:rPr>
      </w:pPr>
    </w:p>
    <w:p w14:paraId="5B68454B" w14:textId="77777777" w:rsidR="00C66909" w:rsidRPr="00342615" w:rsidRDefault="00C66909" w:rsidP="00CB7455">
      <w:pPr>
        <w:pStyle w:val="ListParagraph"/>
        <w:spacing w:after="200" w:line="276" w:lineRule="auto"/>
        <w:ind w:left="360"/>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4A373280" w14:textId="023B83AA" w:rsidR="00C66909" w:rsidRPr="00342615" w:rsidRDefault="00C66909" w:rsidP="006D7BC9">
      <w:pPr>
        <w:pStyle w:val="ListParagraph"/>
        <w:widowControl w:val="0"/>
        <w:numPr>
          <w:ilvl w:val="0"/>
          <w:numId w:val="19"/>
        </w:numPr>
        <w:autoSpaceDE w:val="0"/>
        <w:autoSpaceDN w:val="0"/>
        <w:ind w:left="717" w:hanging="357"/>
        <w:contextualSpacing w:val="0"/>
        <w:rPr>
          <w:rFonts w:asciiTheme="minorHAnsi" w:hAnsiTheme="minorHAnsi" w:cstheme="minorHAnsi"/>
          <w:szCs w:val="22"/>
        </w:rPr>
      </w:pPr>
      <w:r w:rsidRPr="00342615">
        <w:rPr>
          <w:rFonts w:asciiTheme="minorHAnsi" w:hAnsiTheme="minorHAnsi" w:cstheme="minorHAnsi"/>
          <w:szCs w:val="22"/>
        </w:rPr>
        <w:t xml:space="preserve">Within </w:t>
      </w:r>
      <w:r w:rsidR="004A6551" w:rsidRPr="00342615">
        <w:rPr>
          <w:rFonts w:asciiTheme="minorHAnsi" w:hAnsiTheme="minorHAnsi" w:cstheme="minorHAnsi"/>
          <w:szCs w:val="22"/>
        </w:rPr>
        <w:t>a month</w:t>
      </w:r>
      <w:r w:rsidRPr="00342615">
        <w:rPr>
          <w:rFonts w:asciiTheme="minorHAnsi" w:hAnsiTheme="minorHAnsi" w:cstheme="minorHAnsi"/>
          <w:szCs w:val="22"/>
        </w:rPr>
        <w:t xml:space="preserve"> of the contract and in full consultation with the implementing entities of the Government of Georgia (</w:t>
      </w:r>
      <w:proofErr w:type="spellStart"/>
      <w:r w:rsidRPr="00342615">
        <w:rPr>
          <w:rFonts w:asciiTheme="minorHAnsi" w:hAnsiTheme="minorHAnsi" w:cstheme="minorHAnsi"/>
          <w:szCs w:val="22"/>
        </w:rPr>
        <w:t>GoG</w:t>
      </w:r>
      <w:proofErr w:type="spellEnd"/>
      <w:r w:rsidRPr="00342615">
        <w:rPr>
          <w:rFonts w:asciiTheme="minorHAnsi" w:hAnsiTheme="minorHAnsi" w:cstheme="minorHAnsi"/>
          <w:szCs w:val="22"/>
        </w:rPr>
        <w:t xml:space="preserve">) and the World Bank, prepare a clear work plan and inception report for the entire duration of the assignment. The work plan should include all technical deliverables in the prioritized manner. The work plan shall be formally approved by the Project Manager and Deputy Ministry of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 submitted to the World Bank;</w:t>
      </w:r>
    </w:p>
    <w:p w14:paraId="429933B0" w14:textId="77777777" w:rsidR="00C66909" w:rsidRPr="00342615" w:rsidRDefault="00C66909" w:rsidP="006D7BC9">
      <w:pPr>
        <w:pStyle w:val="ListParagraph"/>
        <w:widowControl w:val="0"/>
        <w:numPr>
          <w:ilvl w:val="0"/>
          <w:numId w:val="19"/>
        </w:numPr>
        <w:autoSpaceDE w:val="0"/>
        <w:autoSpaceDN w:val="0"/>
        <w:ind w:left="717" w:hanging="357"/>
        <w:contextualSpacing w:val="0"/>
        <w:rPr>
          <w:rFonts w:asciiTheme="minorHAnsi" w:hAnsiTheme="minorHAnsi" w:cstheme="minorHAnsi"/>
          <w:szCs w:val="22"/>
        </w:rPr>
      </w:pPr>
      <w:r w:rsidRPr="00342615">
        <w:rPr>
          <w:rFonts w:asciiTheme="minorHAnsi" w:hAnsiTheme="minorHAnsi" w:cstheme="minorHAnsi"/>
          <w:szCs w:val="22"/>
        </w:rPr>
        <w:t xml:space="preserve">Technical inputs to the POM, PPP, and other project related documents (together with the PIU personnel) </w:t>
      </w:r>
    </w:p>
    <w:p w14:paraId="0A60C2F4"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 xml:space="preserve">Monthly report of tasks </w:t>
      </w:r>
      <w:proofErr w:type="gramStart"/>
      <w:r w:rsidRPr="00342615">
        <w:rPr>
          <w:rFonts w:asciiTheme="minorHAnsi" w:hAnsiTheme="minorHAnsi" w:cstheme="minorHAnsi"/>
          <w:szCs w:val="22"/>
        </w:rPr>
        <w:t>performed</w:t>
      </w:r>
      <w:proofErr w:type="gramEnd"/>
      <w:r w:rsidRPr="00342615">
        <w:rPr>
          <w:rFonts w:asciiTheme="minorHAnsi" w:hAnsiTheme="minorHAnsi" w:cstheme="minorHAnsi"/>
          <w:szCs w:val="22"/>
        </w:rPr>
        <w:t xml:space="preserve"> and deliverables achieved;</w:t>
      </w:r>
    </w:p>
    <w:p w14:paraId="3D23C037"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Participate in the compiling of the PIU Quarterly interim reports;</w:t>
      </w:r>
    </w:p>
    <w:p w14:paraId="1F91D2F4"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Participate in the compiling of the PIU Annual report;</w:t>
      </w:r>
    </w:p>
    <w:p w14:paraId="38568D5E"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Provide inputs for the monitoring and project progress reports, where required;</w:t>
      </w:r>
    </w:p>
    <w:p w14:paraId="6B7A27DC"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Technical reports on workshops and technical assistance activities, where required;</w:t>
      </w:r>
    </w:p>
    <w:p w14:paraId="48582586"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Mission Back-to-office reports, where required; and</w:t>
      </w:r>
    </w:p>
    <w:p w14:paraId="78A4503B"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Reports and other documents shall be submitted in both Georgian and English.</w:t>
      </w:r>
    </w:p>
    <w:p w14:paraId="52A6DD5F" w14:textId="77777777" w:rsidR="00C66909" w:rsidRPr="00342615" w:rsidRDefault="00C66909" w:rsidP="00CB7455">
      <w:pPr>
        <w:pStyle w:val="BodyText"/>
        <w:ind w:left="360" w:right="106"/>
        <w:rPr>
          <w:rFonts w:asciiTheme="minorHAnsi" w:hAnsiTheme="minorHAnsi" w:cstheme="minorHAnsi"/>
          <w:b/>
          <w:sz w:val="22"/>
          <w:szCs w:val="22"/>
        </w:rPr>
      </w:pPr>
    </w:p>
    <w:p w14:paraId="66875BC1"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lastRenderedPageBreak/>
        <w:t>REPORTING OBLIGATIONS</w:t>
      </w:r>
    </w:p>
    <w:p w14:paraId="71D7D792" w14:textId="77777777" w:rsidR="00C66909" w:rsidRPr="00342615" w:rsidRDefault="00C66909" w:rsidP="00C66909">
      <w:pPr>
        <w:pStyle w:val="BodyText"/>
        <w:ind w:left="720" w:right="106"/>
        <w:rPr>
          <w:rFonts w:asciiTheme="minorHAnsi" w:hAnsiTheme="minorHAnsi" w:cstheme="minorHAnsi"/>
          <w:b/>
          <w:sz w:val="22"/>
          <w:szCs w:val="22"/>
        </w:rPr>
      </w:pPr>
    </w:p>
    <w:p w14:paraId="007601CA" w14:textId="77777777" w:rsidR="00C66909" w:rsidRPr="00342615" w:rsidRDefault="00C66909" w:rsidP="00C66909">
      <w:pPr>
        <w:pStyle w:val="ListParagraph"/>
        <w:spacing w:line="252" w:lineRule="auto"/>
        <w:ind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Health Specialist reports to the Project Manager. </w:t>
      </w:r>
    </w:p>
    <w:p w14:paraId="4A2F5EB3" w14:textId="77777777" w:rsidR="00C66909" w:rsidRPr="00342615" w:rsidRDefault="00C66909" w:rsidP="00C66909">
      <w:pPr>
        <w:pStyle w:val="BodyText"/>
        <w:ind w:left="720" w:right="106"/>
        <w:rPr>
          <w:rFonts w:asciiTheme="minorHAnsi" w:hAnsiTheme="minorHAnsi" w:cstheme="minorHAnsi"/>
          <w:b/>
          <w:sz w:val="22"/>
          <w:szCs w:val="22"/>
        </w:rPr>
      </w:pPr>
    </w:p>
    <w:p w14:paraId="1650DB56"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EXPERIENCE AND QUALIFICATIONS</w:t>
      </w:r>
    </w:p>
    <w:p w14:paraId="36FB3D2C" w14:textId="77777777" w:rsidR="00C66909" w:rsidRPr="00342615" w:rsidRDefault="00C66909" w:rsidP="00C66909">
      <w:pPr>
        <w:pStyle w:val="BodyText"/>
        <w:ind w:left="720" w:right="106"/>
        <w:rPr>
          <w:rFonts w:asciiTheme="minorHAnsi" w:hAnsiTheme="minorHAnsi" w:cstheme="minorHAnsi"/>
          <w:b/>
          <w:sz w:val="22"/>
          <w:szCs w:val="22"/>
        </w:rPr>
      </w:pPr>
    </w:p>
    <w:p w14:paraId="5F668D09" w14:textId="77777777" w:rsidR="00C66909" w:rsidRPr="00342615" w:rsidRDefault="00C66909" w:rsidP="00C66909">
      <w:pPr>
        <w:ind w:left="284"/>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7C3D7A1E" w14:textId="77777777" w:rsidR="00C66909" w:rsidRPr="00342615" w:rsidRDefault="00C66909" w:rsidP="00C66909">
      <w:pPr>
        <w:pStyle w:val="BodyText"/>
        <w:ind w:left="720" w:right="106"/>
        <w:rPr>
          <w:rFonts w:asciiTheme="minorHAnsi" w:hAnsiTheme="minorHAnsi" w:cstheme="minorHAnsi"/>
          <w:b/>
          <w:sz w:val="22"/>
          <w:szCs w:val="22"/>
        </w:rPr>
      </w:pPr>
    </w:p>
    <w:p w14:paraId="5D82C7A9" w14:textId="05A03728"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Graduate degrees (</w:t>
      </w:r>
      <w:r w:rsidR="005A15DC" w:rsidRPr="00342615">
        <w:rPr>
          <w:rFonts w:asciiTheme="minorHAnsi" w:hAnsiTheme="minorHAnsi" w:cstheme="minorHAnsi"/>
          <w:color w:val="000000" w:themeColor="text1"/>
          <w:szCs w:val="22"/>
        </w:rPr>
        <w:t xml:space="preserve">Master’s </w:t>
      </w:r>
      <w:r w:rsidRPr="00342615">
        <w:rPr>
          <w:rFonts w:asciiTheme="minorHAnsi" w:hAnsiTheme="minorHAnsi" w:cstheme="minorHAnsi"/>
          <w:color w:val="000000" w:themeColor="text1"/>
          <w:szCs w:val="22"/>
        </w:rPr>
        <w:t>degree level or higher) in public health, health economics, public policy, health financing, epidemiology, business administration, professional degree (medicine) or other relevant qualification,</w:t>
      </w:r>
    </w:p>
    <w:p w14:paraId="7D32747C"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Minimum of 8 years of relevant experience in health and/or related fields,</w:t>
      </w:r>
    </w:p>
    <w:p w14:paraId="13ABADF0"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Proven knowledge of Georgian healthcare system,</w:t>
      </w:r>
    </w:p>
    <w:p w14:paraId="3C3C9173"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Fluency in Georgian and in English (excellent oral and written communication skills) is required, with ability to prepare documents on complex subjects, speak and write persuasively, and present ideas clearly and concisely in both languages,</w:t>
      </w:r>
    </w:p>
    <w:p w14:paraId="7AA4CAA1"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Significant experience with health care related policies, operations, instruments, and systems is essential,</w:t>
      </w:r>
    </w:p>
    <w:p w14:paraId="1EFE8B3C"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Experience leading and/or supporting officials with analytic work is desired,</w:t>
      </w:r>
    </w:p>
    <w:p w14:paraId="2630434E"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Strong interpersonal and team skills, and a track record of functioning effectively in multi-disciplinary teams are essential,</w:t>
      </w:r>
    </w:p>
    <w:p w14:paraId="2492DE41"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A drive for results, including a proven track record of high standards/accountability for work products, meeting deadlines, an ability to prioritize tasks within his/her work program and strategies for working collectively with others on the team to deliver products of the highest </w:t>
      </w:r>
      <w:proofErr w:type="spellStart"/>
      <w:r w:rsidRPr="00342615">
        <w:rPr>
          <w:rFonts w:asciiTheme="minorHAnsi" w:hAnsiTheme="minorHAnsi" w:cstheme="minorHAnsi"/>
          <w:color w:val="000000" w:themeColor="text1"/>
          <w:szCs w:val="22"/>
        </w:rPr>
        <w:t>caliber</w:t>
      </w:r>
      <w:proofErr w:type="spellEnd"/>
      <w:r w:rsidRPr="00342615">
        <w:rPr>
          <w:rFonts w:asciiTheme="minorHAnsi" w:hAnsiTheme="minorHAnsi" w:cstheme="minorHAnsi"/>
          <w:color w:val="000000" w:themeColor="text1"/>
          <w:szCs w:val="22"/>
        </w:rPr>
        <w:t>,</w:t>
      </w:r>
    </w:p>
    <w:p w14:paraId="31653210"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Experience working with international organizations a plus.</w:t>
      </w:r>
    </w:p>
    <w:p w14:paraId="123E7079" w14:textId="77777777" w:rsidR="00C66909" w:rsidRPr="00342615" w:rsidRDefault="00C66909" w:rsidP="00C66909">
      <w:pPr>
        <w:tabs>
          <w:tab w:val="left" w:pos="468"/>
        </w:tabs>
        <w:spacing w:line="252" w:lineRule="auto"/>
        <w:ind w:right="103"/>
        <w:rPr>
          <w:rFonts w:asciiTheme="minorHAnsi" w:hAnsiTheme="minorHAnsi" w:cstheme="minorHAnsi"/>
          <w:w w:val="105"/>
          <w:szCs w:val="22"/>
        </w:rPr>
      </w:pPr>
    </w:p>
    <w:p w14:paraId="006D9193" w14:textId="77777777" w:rsidR="00C66909" w:rsidRPr="00342615" w:rsidRDefault="00C66909" w:rsidP="00C66909">
      <w:pPr>
        <w:pStyle w:val="BodyText"/>
        <w:ind w:left="720" w:right="106"/>
        <w:rPr>
          <w:rFonts w:asciiTheme="minorHAnsi" w:hAnsiTheme="minorHAnsi" w:cstheme="minorHAnsi"/>
          <w:b/>
          <w:sz w:val="22"/>
          <w:szCs w:val="22"/>
        </w:rPr>
      </w:pPr>
    </w:p>
    <w:p w14:paraId="0676700D"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 xml:space="preserve">DURATION OF THE ASSIGNMENT </w:t>
      </w:r>
    </w:p>
    <w:p w14:paraId="08B54652" w14:textId="77777777" w:rsidR="00C66909" w:rsidRPr="00342615" w:rsidRDefault="00C66909" w:rsidP="00C66909">
      <w:pPr>
        <w:pStyle w:val="Outline2"/>
        <w:numPr>
          <w:ilvl w:val="0"/>
          <w:numId w:val="0"/>
        </w:numPr>
        <w:spacing w:before="0"/>
        <w:jc w:val="both"/>
        <w:rPr>
          <w:rFonts w:asciiTheme="minorHAnsi" w:hAnsiTheme="minorHAnsi" w:cstheme="minorHAnsi"/>
          <w:color w:val="000000" w:themeColor="text1"/>
          <w:sz w:val="22"/>
          <w:szCs w:val="22"/>
        </w:rPr>
      </w:pPr>
    </w:p>
    <w:p w14:paraId="5AB89020" w14:textId="7F0EEEB0" w:rsidR="00C24659" w:rsidRPr="00342615" w:rsidRDefault="00C66909" w:rsidP="5B84E2CE">
      <w:pPr>
        <w:pStyle w:val="Outline2"/>
        <w:numPr>
          <w:ilvl w:val="1"/>
          <w:numId w:val="0"/>
        </w:numPr>
        <w:tabs>
          <w:tab w:val="num" w:pos="1440"/>
        </w:tabs>
        <w:spacing w:before="0"/>
        <w:jc w:val="both"/>
        <w:rPr>
          <w:rFonts w:asciiTheme="minorHAnsi" w:hAnsiTheme="minorHAnsi" w:cstheme="minorHAnsi"/>
          <w:b/>
          <w:bCs/>
          <w:sz w:val="22"/>
          <w:szCs w:val="22"/>
        </w:rPr>
      </w:pPr>
      <w:r w:rsidRPr="00342615">
        <w:rPr>
          <w:rFonts w:asciiTheme="minorHAnsi" w:hAnsiTheme="minorHAnsi" w:cstheme="minorHAnsi"/>
          <w:color w:val="000000" w:themeColor="text1"/>
          <w:sz w:val="22"/>
          <w:szCs w:val="22"/>
        </w:rPr>
        <w:t xml:space="preserve">This is </w:t>
      </w:r>
      <w:r w:rsidR="7D792EBB"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7CFBED4F"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 xml:space="preserve">year full time assignment starting on </w:t>
      </w:r>
      <w:r w:rsidR="004A6551" w:rsidRPr="00342615">
        <w:rPr>
          <w:rFonts w:asciiTheme="minorHAnsi" w:hAnsiTheme="minorHAnsi" w:cstheme="minorHAnsi"/>
          <w:color w:val="000000" w:themeColor="text1"/>
          <w:sz w:val="22"/>
          <w:szCs w:val="22"/>
        </w:rPr>
        <w:t>June 16</w:t>
      </w:r>
      <w:r w:rsidR="00FE7FF1" w:rsidRPr="00342615">
        <w:rPr>
          <w:rFonts w:asciiTheme="minorHAnsi" w:hAnsiTheme="minorHAnsi" w:cstheme="minorHAnsi"/>
          <w:color w:val="000000" w:themeColor="text1"/>
          <w:sz w:val="22"/>
          <w:szCs w:val="22"/>
        </w:rPr>
        <w:t xml:space="preserve">, </w:t>
      </w:r>
      <w:r w:rsidRPr="00342615">
        <w:rPr>
          <w:rFonts w:asciiTheme="minorHAnsi" w:hAnsiTheme="minorHAnsi" w:cstheme="minorHAnsi"/>
          <w:color w:val="000000" w:themeColor="text1"/>
          <w:sz w:val="22"/>
          <w:szCs w:val="22"/>
        </w:rPr>
        <w:t xml:space="preserve">May 18, 2020. </w:t>
      </w:r>
      <w:r w:rsidRPr="00342615">
        <w:rPr>
          <w:rFonts w:asciiTheme="minorHAnsi" w:hAnsiTheme="minorHAnsi" w:cstheme="minorHAnsi"/>
          <w:color w:val="000000" w:themeColor="text1"/>
          <w:kern w:val="0"/>
          <w:sz w:val="22"/>
          <w:szCs w:val="22"/>
        </w:rPr>
        <w:t>Subject to satisfactory performance as well as operational needs of the Project, the contract can be extended</w:t>
      </w:r>
      <w:r w:rsidR="57431901" w:rsidRPr="00342615">
        <w:rPr>
          <w:rFonts w:asciiTheme="minorHAnsi" w:hAnsiTheme="minorHAnsi" w:cstheme="minorHAnsi"/>
          <w:color w:val="000000" w:themeColor="text1"/>
          <w:kern w:val="0"/>
          <w:sz w:val="22"/>
          <w:szCs w:val="22"/>
        </w:rPr>
        <w:t>.</w:t>
      </w:r>
    </w:p>
    <w:p w14:paraId="4A74D30A" w14:textId="77777777" w:rsidR="00F5693D" w:rsidRPr="00342615" w:rsidRDefault="00F5693D" w:rsidP="00117E77">
      <w:pPr>
        <w:pStyle w:val="Heading2"/>
        <w:ind w:left="720" w:hanging="90"/>
        <w:rPr>
          <w:rFonts w:asciiTheme="minorHAnsi" w:hAnsiTheme="minorHAnsi" w:cstheme="minorHAnsi"/>
          <w:color w:val="000000" w:themeColor="text1"/>
          <w:sz w:val="22"/>
          <w:szCs w:val="22"/>
        </w:rPr>
        <w:sectPr w:rsidR="00F5693D" w:rsidRPr="00342615" w:rsidSect="00CE074C">
          <w:headerReference w:type="even" r:id="rId29"/>
          <w:headerReference w:type="default" r:id="rId30"/>
          <w:footerReference w:type="even" r:id="rId31"/>
          <w:footerReference w:type="default" r:id="rId32"/>
          <w:headerReference w:type="first" r:id="rId33"/>
          <w:footerReference w:type="first" r:id="rId34"/>
          <w:pgSz w:w="11900" w:h="16840"/>
          <w:pgMar w:top="990" w:right="1440" w:bottom="900" w:left="1440" w:header="720" w:footer="720" w:gutter="0"/>
          <w:cols w:space="720"/>
          <w:titlePg/>
          <w:docGrid w:linePitch="360"/>
        </w:sectPr>
      </w:pPr>
    </w:p>
    <w:p w14:paraId="5A59A14E" w14:textId="77777777" w:rsidR="00D72520" w:rsidRPr="00342615" w:rsidRDefault="00627C1D" w:rsidP="00117E77">
      <w:pPr>
        <w:pStyle w:val="Heading2"/>
        <w:ind w:left="720" w:hanging="90"/>
        <w:rPr>
          <w:rFonts w:asciiTheme="minorHAnsi" w:hAnsiTheme="minorHAnsi" w:cstheme="minorHAnsi"/>
          <w:color w:val="000000" w:themeColor="text1"/>
          <w:sz w:val="22"/>
          <w:szCs w:val="22"/>
        </w:rPr>
      </w:pPr>
      <w:bookmarkStart w:id="1267" w:name="_Toc62832249"/>
      <w:r w:rsidRPr="00342615">
        <w:rPr>
          <w:rFonts w:asciiTheme="minorHAnsi" w:hAnsiTheme="minorHAnsi" w:cstheme="minorHAnsi"/>
          <w:b/>
          <w:bCs/>
          <w:color w:val="000000" w:themeColor="text1"/>
          <w:sz w:val="22"/>
          <w:szCs w:val="22"/>
        </w:rPr>
        <w:lastRenderedPageBreak/>
        <w:t>Annex II</w:t>
      </w:r>
      <w:r w:rsidRPr="00342615">
        <w:rPr>
          <w:rFonts w:asciiTheme="minorHAnsi" w:hAnsiTheme="minorHAnsi" w:cstheme="minorHAnsi"/>
          <w:color w:val="000000" w:themeColor="text1"/>
          <w:sz w:val="22"/>
          <w:szCs w:val="22"/>
        </w:rPr>
        <w:t xml:space="preserve"> –</w:t>
      </w:r>
      <w:r w:rsidR="00C2092F" w:rsidRPr="00342615">
        <w:rPr>
          <w:rFonts w:asciiTheme="minorHAnsi" w:hAnsiTheme="minorHAnsi" w:cstheme="minorHAnsi"/>
          <w:color w:val="000000" w:themeColor="text1"/>
          <w:sz w:val="22"/>
          <w:szCs w:val="22"/>
        </w:rPr>
        <w:t xml:space="preserve"> </w:t>
      </w:r>
      <w:r w:rsidR="00C2092F" w:rsidRPr="00342615">
        <w:rPr>
          <w:rFonts w:asciiTheme="minorHAnsi" w:hAnsiTheme="minorHAnsi" w:cstheme="minorHAnsi"/>
          <w:b/>
          <w:bCs/>
          <w:color w:val="000000" w:themeColor="text1"/>
          <w:sz w:val="22"/>
          <w:szCs w:val="22"/>
        </w:rPr>
        <w:t>Procurement Plan</w:t>
      </w:r>
      <w:bookmarkEnd w:id="1267"/>
      <w:r w:rsidR="00B422DC" w:rsidRPr="00342615">
        <w:rPr>
          <w:rFonts w:asciiTheme="minorHAnsi" w:hAnsiTheme="minorHAnsi" w:cstheme="minorHAnsi"/>
          <w:color w:val="000000" w:themeColor="text1"/>
          <w:sz w:val="22"/>
          <w:szCs w:val="22"/>
        </w:rPr>
        <w:t xml:space="preserve"> </w:t>
      </w:r>
    </w:p>
    <w:p w14:paraId="5802B700" w14:textId="20CFAE2C" w:rsidR="00627C1D" w:rsidRPr="00342615" w:rsidRDefault="00B422DC" w:rsidP="002C6034">
      <w:pPr>
        <w:ind w:left="630"/>
        <w:rPr>
          <w:rFonts w:asciiTheme="minorHAnsi" w:hAnsiTheme="minorHAnsi" w:cstheme="minorHAnsi"/>
        </w:rPr>
      </w:pPr>
      <w:r w:rsidRPr="00342615">
        <w:rPr>
          <w:rFonts w:asciiTheme="minorHAnsi" w:hAnsiTheme="minorHAnsi" w:cstheme="minorHAnsi"/>
        </w:rPr>
        <w:t>(see excel file)</w:t>
      </w:r>
    </w:p>
    <w:p w14:paraId="7A74A4D1" w14:textId="6AC3EDB3" w:rsidR="00F30F44" w:rsidRPr="00342615" w:rsidRDefault="00F30F44" w:rsidP="00F30F44">
      <w:pPr>
        <w:rPr>
          <w:rFonts w:asciiTheme="minorHAnsi" w:hAnsiTheme="minorHAnsi" w:cstheme="minorHAnsi"/>
          <w:szCs w:val="22"/>
        </w:rPr>
      </w:pPr>
    </w:p>
    <w:p w14:paraId="7982EEA0" w14:textId="77777777" w:rsidR="00F30F44" w:rsidRPr="00342615" w:rsidRDefault="00F30F44" w:rsidP="00F30F44">
      <w:pPr>
        <w:rPr>
          <w:rFonts w:asciiTheme="minorHAnsi" w:hAnsiTheme="minorHAnsi" w:cstheme="minorHAnsi"/>
          <w:szCs w:val="22"/>
        </w:rPr>
      </w:pPr>
    </w:p>
    <w:p w14:paraId="05E78BEE" w14:textId="77777777" w:rsidR="000D3DF0" w:rsidRPr="00342615" w:rsidRDefault="000D3DF0" w:rsidP="004943F8">
      <w:pPr>
        <w:ind w:left="284"/>
        <w:jc w:val="center"/>
        <w:rPr>
          <w:rFonts w:asciiTheme="minorHAnsi" w:hAnsiTheme="minorHAnsi" w:cstheme="minorHAnsi"/>
          <w:b/>
          <w:szCs w:val="22"/>
        </w:rPr>
      </w:pPr>
    </w:p>
    <w:p w14:paraId="004165FD" w14:textId="09936DE5" w:rsidR="004943F8" w:rsidRPr="00342615" w:rsidRDefault="004943F8">
      <w:pPr>
        <w:jc w:val="left"/>
        <w:rPr>
          <w:rFonts w:asciiTheme="minorHAnsi" w:hAnsiTheme="minorHAnsi" w:cstheme="minorHAnsi"/>
          <w:b/>
          <w:szCs w:val="22"/>
        </w:rPr>
      </w:pPr>
      <w:r w:rsidRPr="00342615">
        <w:rPr>
          <w:rFonts w:asciiTheme="minorHAnsi" w:hAnsiTheme="minorHAnsi" w:cstheme="minorHAnsi"/>
          <w:b/>
          <w:szCs w:val="22"/>
        </w:rPr>
        <w:br w:type="page"/>
      </w:r>
    </w:p>
    <w:p w14:paraId="262DD94E" w14:textId="77777777" w:rsidR="006C3347" w:rsidRPr="00342615" w:rsidRDefault="006C3347" w:rsidP="00D00765">
      <w:pPr>
        <w:pStyle w:val="Heading2"/>
        <w:ind w:left="720" w:hanging="90"/>
        <w:rPr>
          <w:rFonts w:asciiTheme="minorHAnsi" w:hAnsiTheme="minorHAnsi" w:cstheme="minorHAnsi"/>
          <w:color w:val="000000" w:themeColor="text1"/>
          <w:sz w:val="22"/>
          <w:szCs w:val="22"/>
        </w:rPr>
        <w:sectPr w:rsidR="006C3347" w:rsidRPr="00342615" w:rsidSect="006C3347">
          <w:headerReference w:type="even" r:id="rId35"/>
          <w:headerReference w:type="default" r:id="rId36"/>
          <w:pgSz w:w="12240" w:h="15840"/>
          <w:pgMar w:top="1440" w:right="1440" w:bottom="1440" w:left="1440" w:header="720" w:footer="720" w:gutter="0"/>
          <w:cols w:space="720"/>
          <w:docGrid w:linePitch="360"/>
        </w:sectPr>
      </w:pPr>
    </w:p>
    <w:p w14:paraId="44ED0846" w14:textId="73C6A17B" w:rsidR="004943F8" w:rsidRPr="00342615" w:rsidRDefault="004943F8" w:rsidP="00D00765">
      <w:pPr>
        <w:pStyle w:val="Heading2"/>
        <w:ind w:left="720" w:hanging="90"/>
        <w:rPr>
          <w:rFonts w:asciiTheme="minorHAnsi" w:hAnsiTheme="minorHAnsi" w:cstheme="minorHAnsi"/>
          <w:b/>
          <w:color w:val="000000" w:themeColor="text1"/>
          <w:sz w:val="22"/>
          <w:szCs w:val="22"/>
        </w:rPr>
      </w:pPr>
      <w:bookmarkStart w:id="1268" w:name="_Toc62832250"/>
      <w:r w:rsidRPr="00342615">
        <w:rPr>
          <w:rFonts w:asciiTheme="minorHAnsi" w:hAnsiTheme="minorHAnsi" w:cstheme="minorHAnsi"/>
          <w:b/>
          <w:color w:val="000000" w:themeColor="text1"/>
          <w:sz w:val="22"/>
          <w:szCs w:val="22"/>
        </w:rPr>
        <w:lastRenderedPageBreak/>
        <w:t>Annex III – Result</w:t>
      </w:r>
      <w:r w:rsidR="00BE51F9" w:rsidRPr="00342615">
        <w:rPr>
          <w:rFonts w:asciiTheme="minorHAnsi" w:hAnsiTheme="minorHAnsi" w:cstheme="minorHAnsi"/>
          <w:b/>
          <w:color w:val="000000" w:themeColor="text1"/>
          <w:sz w:val="22"/>
          <w:szCs w:val="22"/>
        </w:rPr>
        <w:t>s</w:t>
      </w:r>
      <w:r w:rsidRPr="00342615">
        <w:rPr>
          <w:rFonts w:asciiTheme="minorHAnsi" w:hAnsiTheme="minorHAnsi" w:cstheme="minorHAnsi"/>
          <w:b/>
          <w:color w:val="000000" w:themeColor="text1"/>
          <w:sz w:val="22"/>
          <w:szCs w:val="22"/>
        </w:rPr>
        <w:t xml:space="preserve"> Framework</w:t>
      </w:r>
      <w:bookmarkEnd w:id="1268"/>
    </w:p>
    <w:p w14:paraId="0B24339B" w14:textId="65547452" w:rsidR="00207928" w:rsidRPr="00342615" w:rsidRDefault="00207928" w:rsidP="00207928">
      <w:pPr>
        <w:keepNext/>
        <w:keepLines/>
        <w:suppressLineNumbers/>
        <w:suppressAutoHyphens/>
        <w:ind w:left="720"/>
        <w:rPr>
          <w:rFonts w:asciiTheme="minorHAnsi" w:hAnsiTheme="minorHAnsi" w:cstheme="minorHAnsi"/>
          <w:szCs w:val="22"/>
        </w:rPr>
      </w:pPr>
      <w:r w:rsidRPr="00342615">
        <w:rPr>
          <w:rFonts w:asciiTheme="minorHAnsi" w:hAnsiTheme="minorHAnsi" w:cstheme="minorHAnsi"/>
          <w:szCs w:val="22"/>
        </w:rPr>
        <w:t>See below excerpt from Georgia Emergency COVID-19 Project (P173911)</w:t>
      </w:r>
    </w:p>
    <w:p w14:paraId="0E67CA0B" w14:textId="6B151471" w:rsidR="001C31A2" w:rsidRPr="00342615" w:rsidRDefault="001C31A2" w:rsidP="00207928">
      <w:pPr>
        <w:keepNext/>
        <w:keepLines/>
        <w:suppressLineNumbers/>
        <w:suppressAutoHyphens/>
        <w:rPr>
          <w:rFonts w:asciiTheme="minorHAnsi" w:hAnsiTheme="minorHAnsi" w:cstheme="minorHAnsi"/>
          <w:szCs w:val="22"/>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342615" w14:paraId="418B64A7" w14:textId="77777777" w:rsidTr="004566FC">
        <w:tc>
          <w:tcPr>
            <w:tcW w:w="14130" w:type="dxa"/>
            <w:shd w:val="clear" w:color="auto" w:fill="F7F7F7"/>
          </w:tcPr>
          <w:p w14:paraId="1661D093" w14:textId="32A165BA" w:rsidR="004566FC" w:rsidRPr="00342615" w:rsidRDefault="00EC080F"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szCs w:val="22"/>
              </w:rPr>
              <w:br w:type="page"/>
            </w:r>
            <w:r w:rsidR="004566FC" w:rsidRPr="00342615">
              <w:rPr>
                <w:rFonts w:asciiTheme="minorHAnsi" w:hAnsiTheme="minorHAnsi" w:cstheme="minorHAnsi"/>
                <w:b/>
                <w:szCs w:val="22"/>
              </w:rPr>
              <w:t>Results Framework</w:t>
            </w:r>
          </w:p>
        </w:tc>
      </w:tr>
      <w:tr w:rsidR="004566FC" w:rsidRPr="00342615" w14:paraId="13F7BEED" w14:textId="77777777" w:rsidTr="004566FC">
        <w:tc>
          <w:tcPr>
            <w:tcW w:w="14130" w:type="dxa"/>
            <w:shd w:val="clear" w:color="auto" w:fill="F7F7F7"/>
          </w:tcPr>
          <w:p w14:paraId="1BA13EED"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bCs/>
                <w:szCs w:val="22"/>
              </w:rPr>
              <w:t xml:space="preserve">COUNTRY: Georgia </w:t>
            </w:r>
            <w:r w:rsidRPr="00342615">
              <w:rPr>
                <w:rFonts w:asciiTheme="minorHAnsi" w:hAnsiTheme="minorHAnsi" w:cstheme="minorHAnsi"/>
                <w:b/>
                <w:bCs/>
                <w:szCs w:val="22"/>
              </w:rPr>
              <w:br/>
            </w:r>
            <w:proofErr w:type="spellStart"/>
            <w:r w:rsidRPr="00342615">
              <w:rPr>
                <w:rFonts w:asciiTheme="minorHAnsi" w:hAnsiTheme="minorHAnsi" w:cstheme="minorHAnsi"/>
                <w:b/>
                <w:bCs/>
                <w:szCs w:val="22"/>
              </w:rPr>
              <w:t>Georgia</w:t>
            </w:r>
            <w:proofErr w:type="spellEnd"/>
            <w:r w:rsidRPr="00342615">
              <w:rPr>
                <w:rFonts w:asciiTheme="minorHAnsi" w:hAnsiTheme="minorHAnsi" w:cstheme="minorHAnsi"/>
                <w:b/>
                <w:bCs/>
                <w:szCs w:val="22"/>
              </w:rPr>
              <w:t xml:space="preserve"> Emergency COVID-19 Response Project</w:t>
            </w:r>
          </w:p>
        </w:tc>
      </w:tr>
    </w:tbl>
    <w:p w14:paraId="22643FC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342615" w14:paraId="25A56B1F" w14:textId="77777777" w:rsidTr="004566FC">
        <w:trPr>
          <w:trHeight w:val="360"/>
        </w:trPr>
        <w:tc>
          <w:tcPr>
            <w:tcW w:w="14130" w:type="dxa"/>
            <w:shd w:val="clear" w:color="auto" w:fill="F7F7F7"/>
          </w:tcPr>
          <w:p w14:paraId="7AEE5E5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szCs w:val="22"/>
              </w:rPr>
              <w:t>Project Development Objective(s)</w:t>
            </w:r>
          </w:p>
        </w:tc>
      </w:tr>
      <w:tr w:rsidR="004566FC" w:rsidRPr="00342615" w14:paraId="0D0EDE28" w14:textId="77777777" w:rsidTr="004566FC">
        <w:trPr>
          <w:trHeight w:val="360"/>
        </w:trPr>
        <w:tc>
          <w:tcPr>
            <w:tcW w:w="14130" w:type="dxa"/>
            <w:shd w:val="clear" w:color="auto" w:fill="F7F7F7"/>
          </w:tcPr>
          <w:p w14:paraId="560B5D8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szCs w:val="22"/>
              </w:rPr>
              <w:t>The project development objective is to prevent, detect, and respond to the threat posed by the COVID-19 pandemic and strengthen national systems for public health preparedness in Georgia.</w:t>
            </w:r>
          </w:p>
        </w:tc>
      </w:tr>
    </w:tbl>
    <w:p w14:paraId="0E6D522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ook w:val="04A0" w:firstRow="1" w:lastRow="0" w:firstColumn="1" w:lastColumn="0" w:noHBand="0" w:noVBand="1"/>
      </w:tblPr>
      <w:tblGrid>
        <w:gridCol w:w="14126"/>
      </w:tblGrid>
      <w:tr w:rsidR="004566FC" w:rsidRPr="00342615" w14:paraId="7DB1DCF8" w14:textId="77777777" w:rsidTr="004566FC">
        <w:trPr>
          <w:trHeight w:val="432"/>
        </w:trPr>
        <w:tc>
          <w:tcPr>
            <w:tcW w:w="14126" w:type="dxa"/>
            <w:shd w:val="clear" w:color="auto" w:fill="F7F7F7"/>
            <w:vAlign w:val="center"/>
          </w:tcPr>
          <w:p w14:paraId="12F5E07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Project Development Objective Indicators</w:t>
            </w:r>
          </w:p>
        </w:tc>
      </w:tr>
    </w:tbl>
    <w:p w14:paraId="2B7713D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5" w:type="dxa"/>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342615" w14:paraId="05DEB3C3" w14:textId="77777777" w:rsidTr="004566FC">
        <w:trPr>
          <w:trHeight w:val="20"/>
          <w:tblHeader/>
        </w:trPr>
        <w:tc>
          <w:tcPr>
            <w:tcW w:w="4873" w:type="dxa"/>
            <w:tcBorders>
              <w:top w:val="single" w:sz="4" w:space="0" w:color="D9D9D9"/>
              <w:left w:val="single" w:sz="4" w:space="0" w:color="D9D9D9"/>
              <w:right w:val="single" w:sz="4" w:space="0" w:color="D9D9D9"/>
            </w:tcBorders>
            <w:shd w:val="clear" w:color="auto" w:fill="F7F7F7"/>
            <w:vAlign w:val="center"/>
          </w:tcPr>
          <w:p w14:paraId="052DB66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670" w:type="dxa"/>
            <w:tcBorders>
              <w:top w:val="single" w:sz="4" w:space="0" w:color="D9D9D9"/>
              <w:left w:val="single" w:sz="4" w:space="0" w:color="D9D9D9"/>
              <w:right w:val="single" w:sz="4" w:space="0" w:color="D9D9D9"/>
            </w:tcBorders>
            <w:shd w:val="clear" w:color="auto" w:fill="F7F7F7"/>
            <w:vAlign w:val="center"/>
          </w:tcPr>
          <w:p w14:paraId="45BAAB7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DLI</w:t>
            </w:r>
          </w:p>
        </w:tc>
        <w:tc>
          <w:tcPr>
            <w:tcW w:w="4221" w:type="dxa"/>
            <w:tcBorders>
              <w:top w:val="single" w:sz="4" w:space="0" w:color="D9D9D9"/>
              <w:left w:val="single" w:sz="4" w:space="0" w:color="D9D9D9"/>
              <w:right w:val="single" w:sz="4" w:space="0" w:color="D9D9D9"/>
            </w:tcBorders>
            <w:shd w:val="clear" w:color="auto" w:fill="F7F7F7"/>
            <w:vAlign w:val="center"/>
          </w:tcPr>
          <w:p w14:paraId="2551A4B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Baseline</w:t>
            </w:r>
          </w:p>
        </w:tc>
        <w:tc>
          <w:tcPr>
            <w:tcW w:w="4366" w:type="dxa"/>
            <w:tcBorders>
              <w:top w:val="single" w:sz="4" w:space="0" w:color="D9D9D9"/>
              <w:left w:val="single" w:sz="4" w:space="0" w:color="D9D9D9"/>
              <w:right w:val="single" w:sz="4" w:space="0" w:color="D9D9D9"/>
            </w:tcBorders>
            <w:shd w:val="clear" w:color="auto" w:fill="F7F7F7"/>
            <w:vAlign w:val="center"/>
          </w:tcPr>
          <w:p w14:paraId="4829C7B1"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End Target</w:t>
            </w:r>
          </w:p>
        </w:tc>
      </w:tr>
      <w:tr w:rsidR="004566FC" w:rsidRPr="00342615" w14:paraId="4E96E393" w14:textId="77777777" w:rsidTr="004566FC">
        <w:trPr>
          <w:trHeight w:val="20"/>
          <w:tblHeader/>
        </w:trPr>
        <w:tc>
          <w:tcPr>
            <w:tcW w:w="4873" w:type="dxa"/>
            <w:tcBorders>
              <w:left w:val="single" w:sz="4" w:space="0" w:color="D9D9D9"/>
              <w:bottom w:val="single" w:sz="4" w:space="0" w:color="D9D9D9"/>
              <w:right w:val="single" w:sz="4" w:space="0" w:color="D9D9D9"/>
            </w:tcBorders>
            <w:shd w:val="clear" w:color="auto" w:fill="F7F7F7"/>
            <w:vAlign w:val="center"/>
          </w:tcPr>
          <w:p w14:paraId="4BA2E6E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670" w:type="dxa"/>
            <w:tcBorders>
              <w:left w:val="single" w:sz="4" w:space="0" w:color="D9D9D9"/>
              <w:bottom w:val="single" w:sz="4" w:space="0" w:color="D9D9D9"/>
              <w:right w:val="single" w:sz="4" w:space="0" w:color="D9D9D9"/>
            </w:tcBorders>
            <w:shd w:val="clear" w:color="auto" w:fill="F7F7F7"/>
            <w:vAlign w:val="center"/>
          </w:tcPr>
          <w:p w14:paraId="4380119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4221" w:type="dxa"/>
            <w:tcBorders>
              <w:left w:val="single" w:sz="4" w:space="0" w:color="D9D9D9"/>
              <w:bottom w:val="single" w:sz="4" w:space="0" w:color="D9D9D9"/>
              <w:right w:val="single" w:sz="4" w:space="0" w:color="D9D9D9"/>
            </w:tcBorders>
            <w:shd w:val="clear" w:color="auto" w:fill="F7F7F7"/>
            <w:vAlign w:val="center"/>
          </w:tcPr>
          <w:p w14:paraId="232EBAA0"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p>
        </w:tc>
        <w:tc>
          <w:tcPr>
            <w:tcW w:w="4366" w:type="dxa"/>
            <w:tcBorders>
              <w:left w:val="single" w:sz="4" w:space="0" w:color="D9D9D9"/>
              <w:bottom w:val="single" w:sz="4" w:space="0" w:color="D9D9D9"/>
              <w:right w:val="single" w:sz="4" w:space="0" w:color="D9D9D9"/>
            </w:tcBorders>
            <w:shd w:val="clear" w:color="auto" w:fill="F7F7F7"/>
            <w:vAlign w:val="center"/>
          </w:tcPr>
          <w:p w14:paraId="52BA4286"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p>
        </w:tc>
      </w:tr>
      <w:tr w:rsidR="004566FC" w:rsidRPr="00342615" w14:paraId="1A0F0185" w14:textId="77777777" w:rsidTr="004566FC">
        <w:tblPrEx>
          <w:tblCellMar>
            <w:bottom w:w="72" w:type="dxa"/>
          </w:tblCellMar>
        </w:tblPrEx>
        <w:trPr>
          <w:trHeight w:val="20"/>
        </w:trPr>
        <w:tc>
          <w:tcPr>
            <w:tcW w:w="1413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A55087" w14:textId="452AADCB"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To prevent, detect, and respond to the threat posed by the COVID-19 pandemic.</w:t>
            </w:r>
          </w:p>
        </w:tc>
      </w:tr>
      <w:tr w:rsidR="004566FC" w:rsidRPr="00342615" w14:paraId="1387B665"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BA00D1" w14:textId="716CF61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people tested for COVID-19 identification per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protocol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BE1FE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DBA450"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9,699.00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3B430B"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100,000.00</w:t>
            </w:r>
          </w:p>
        </w:tc>
      </w:tr>
      <w:tr w:rsidR="004566FC" w:rsidRPr="00342615" w14:paraId="0EE404E3"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6CF96A" w14:textId="4ABE61D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COVID-19 patients treated per SSA reimbursement guidelines.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A9353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6C6E4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431.00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CF8312"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2,000.00</w:t>
            </w:r>
          </w:p>
        </w:tc>
      </w:tr>
      <w:tr w:rsidR="004566FC" w:rsidRPr="00342615" w14:paraId="42E872C1"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9C268B" w14:textId="04BD6CE0"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Share of the population in the poorest quintile who are receiving the COVID-19 pandemic related social assistance programs. (Percentage)</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7F978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E531F8"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36.00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BAD0C9"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45.00</w:t>
            </w:r>
          </w:p>
        </w:tc>
      </w:tr>
    </w:tbl>
    <w:p w14:paraId="6A8737B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p w14:paraId="5564607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ook w:val="04A0" w:firstRow="1" w:lastRow="0" w:firstColumn="1" w:lastColumn="0" w:noHBand="0" w:noVBand="1"/>
      </w:tblPr>
      <w:tblGrid>
        <w:gridCol w:w="14126"/>
      </w:tblGrid>
      <w:tr w:rsidR="004566FC" w:rsidRPr="00342615" w14:paraId="391DB82A" w14:textId="77777777" w:rsidTr="004566FC">
        <w:trPr>
          <w:trHeight w:val="432"/>
        </w:trPr>
        <w:tc>
          <w:tcPr>
            <w:tcW w:w="14126" w:type="dxa"/>
            <w:shd w:val="clear" w:color="auto" w:fill="F7F7F7"/>
            <w:vAlign w:val="center"/>
          </w:tcPr>
          <w:p w14:paraId="06D51F4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Intermediate Results Indicators by Components</w:t>
            </w:r>
          </w:p>
        </w:tc>
      </w:tr>
    </w:tbl>
    <w:p w14:paraId="442F072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342615" w14:paraId="443FA69D" w14:textId="77777777" w:rsidTr="004566FC">
        <w:trPr>
          <w:trHeight w:val="20"/>
          <w:tblHeader/>
        </w:trPr>
        <w:tc>
          <w:tcPr>
            <w:tcW w:w="4035" w:type="dxa"/>
            <w:tcBorders>
              <w:top w:val="nil"/>
              <w:left w:val="nil"/>
              <w:bottom w:val="single" w:sz="4" w:space="0" w:color="D9D9D9"/>
              <w:right w:val="nil"/>
            </w:tcBorders>
            <w:shd w:val="clear" w:color="auto" w:fill="F7F7F7"/>
            <w:vAlign w:val="center"/>
          </w:tcPr>
          <w:p w14:paraId="5B31A86C" w14:textId="6CDA6435"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555" w:type="dxa"/>
            <w:tcBorders>
              <w:top w:val="nil"/>
              <w:left w:val="nil"/>
              <w:bottom w:val="single" w:sz="4" w:space="0" w:color="D9D9D9"/>
              <w:right w:val="nil"/>
            </w:tcBorders>
            <w:shd w:val="clear" w:color="auto" w:fill="F7F7F7"/>
            <w:vAlign w:val="center"/>
          </w:tcPr>
          <w:p w14:paraId="1B1727D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495" w:type="dxa"/>
            <w:tcBorders>
              <w:top w:val="nil"/>
              <w:left w:val="nil"/>
              <w:bottom w:val="single" w:sz="4" w:space="0" w:color="D9D9D9"/>
              <w:right w:val="nil"/>
            </w:tcBorders>
            <w:shd w:val="clear" w:color="auto" w:fill="F7F7F7"/>
            <w:vAlign w:val="center"/>
          </w:tcPr>
          <w:p w14:paraId="6260B04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615" w:type="dxa"/>
            <w:tcBorders>
              <w:top w:val="nil"/>
              <w:left w:val="nil"/>
              <w:bottom w:val="single" w:sz="4" w:space="0" w:color="D9D9D9"/>
              <w:right w:val="nil"/>
            </w:tcBorders>
            <w:shd w:val="clear" w:color="auto" w:fill="F7F7F7"/>
            <w:vAlign w:val="center"/>
          </w:tcPr>
          <w:p w14:paraId="3256BA8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r>
      <w:tr w:rsidR="004566FC" w:rsidRPr="00342615" w14:paraId="18E06BEB" w14:textId="77777777" w:rsidTr="004566FC">
        <w:trPr>
          <w:trHeight w:val="20"/>
          <w:tblHeader/>
        </w:trPr>
        <w:tc>
          <w:tcPr>
            <w:tcW w:w="4035" w:type="dxa"/>
            <w:tcBorders>
              <w:top w:val="single" w:sz="4" w:space="0" w:color="D9D9D9"/>
              <w:left w:val="single" w:sz="4" w:space="0" w:color="D9D9D9"/>
              <w:bottom w:val="nil"/>
              <w:right w:val="single" w:sz="4" w:space="0" w:color="D9D9D9"/>
            </w:tcBorders>
            <w:shd w:val="clear" w:color="auto" w:fill="F7F7F7"/>
            <w:vAlign w:val="center"/>
          </w:tcPr>
          <w:p w14:paraId="58E7A46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555" w:type="dxa"/>
            <w:tcBorders>
              <w:top w:val="single" w:sz="4" w:space="0" w:color="D9D9D9"/>
              <w:left w:val="single" w:sz="4" w:space="0" w:color="D9D9D9"/>
              <w:bottom w:val="nil"/>
              <w:right w:val="single" w:sz="4" w:space="0" w:color="D9D9D9"/>
            </w:tcBorders>
            <w:shd w:val="clear" w:color="auto" w:fill="F7F7F7"/>
            <w:vAlign w:val="center"/>
          </w:tcPr>
          <w:p w14:paraId="499A2B2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DLI</w:t>
            </w:r>
          </w:p>
        </w:tc>
        <w:tc>
          <w:tcPr>
            <w:tcW w:w="3495" w:type="dxa"/>
            <w:tcBorders>
              <w:top w:val="single" w:sz="4" w:space="0" w:color="D9D9D9"/>
              <w:left w:val="single" w:sz="4" w:space="0" w:color="D9D9D9"/>
              <w:bottom w:val="nil"/>
              <w:right w:val="single" w:sz="4" w:space="0" w:color="D9D9D9"/>
            </w:tcBorders>
            <w:shd w:val="clear" w:color="auto" w:fill="F7F7F7"/>
            <w:vAlign w:val="center"/>
          </w:tcPr>
          <w:p w14:paraId="3A76520F"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Baseline</w:t>
            </w:r>
          </w:p>
        </w:tc>
        <w:tc>
          <w:tcPr>
            <w:tcW w:w="3615" w:type="dxa"/>
            <w:tcBorders>
              <w:top w:val="single" w:sz="4" w:space="0" w:color="D9D9D9"/>
              <w:left w:val="single" w:sz="4" w:space="0" w:color="D9D9D9"/>
              <w:bottom w:val="nil"/>
              <w:right w:val="single" w:sz="4" w:space="0" w:color="D9D9D9"/>
            </w:tcBorders>
            <w:shd w:val="clear" w:color="auto" w:fill="F7F7F7"/>
            <w:vAlign w:val="center"/>
          </w:tcPr>
          <w:p w14:paraId="6836C996"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End Target</w:t>
            </w:r>
          </w:p>
        </w:tc>
      </w:tr>
      <w:tr w:rsidR="004566FC" w:rsidRPr="00342615" w14:paraId="04C64F63" w14:textId="77777777" w:rsidTr="004566FC">
        <w:trPr>
          <w:trHeight w:val="20"/>
          <w:tblHeader/>
        </w:trPr>
        <w:tc>
          <w:tcPr>
            <w:tcW w:w="4035" w:type="dxa"/>
            <w:tcBorders>
              <w:top w:val="nil"/>
              <w:left w:val="single" w:sz="4" w:space="0" w:color="D9D9D9"/>
              <w:bottom w:val="single" w:sz="4" w:space="0" w:color="D9D9D9"/>
              <w:right w:val="single" w:sz="4" w:space="0" w:color="D9D9D9"/>
            </w:tcBorders>
            <w:shd w:val="clear" w:color="auto" w:fill="F7F7F7"/>
            <w:vAlign w:val="center"/>
          </w:tcPr>
          <w:p w14:paraId="7498C37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555" w:type="dxa"/>
            <w:tcBorders>
              <w:top w:val="nil"/>
              <w:left w:val="single" w:sz="4" w:space="0" w:color="D9D9D9"/>
              <w:bottom w:val="single" w:sz="4" w:space="0" w:color="D9D9D9"/>
              <w:right w:val="single" w:sz="4" w:space="0" w:color="D9D9D9"/>
            </w:tcBorders>
            <w:shd w:val="clear" w:color="auto" w:fill="F7F7F7"/>
            <w:vAlign w:val="center"/>
          </w:tcPr>
          <w:p w14:paraId="2390068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495" w:type="dxa"/>
            <w:tcBorders>
              <w:top w:val="nil"/>
              <w:left w:val="single" w:sz="4" w:space="0" w:color="D9D9D9"/>
              <w:bottom w:val="single" w:sz="4" w:space="0" w:color="D9D9D9"/>
              <w:right w:val="single" w:sz="4" w:space="0" w:color="D9D9D9"/>
            </w:tcBorders>
            <w:shd w:val="clear" w:color="auto" w:fill="F7F7F7"/>
            <w:vAlign w:val="center"/>
          </w:tcPr>
          <w:p w14:paraId="6756149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615" w:type="dxa"/>
            <w:tcBorders>
              <w:top w:val="nil"/>
              <w:left w:val="single" w:sz="4" w:space="0" w:color="D9D9D9"/>
              <w:bottom w:val="single" w:sz="4" w:space="0" w:color="D9D9D9"/>
              <w:right w:val="single" w:sz="4" w:space="0" w:color="D9D9D9"/>
            </w:tcBorders>
            <w:shd w:val="clear" w:color="auto" w:fill="F7F7F7"/>
            <w:vAlign w:val="center"/>
          </w:tcPr>
          <w:p w14:paraId="6C61F37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r>
      <w:tr w:rsidR="004566FC" w:rsidRPr="00342615" w14:paraId="253BF88D"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46E04821" w14:textId="72067E1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Emergency COVID-19 Response</w:t>
            </w:r>
          </w:p>
        </w:tc>
      </w:tr>
      <w:tr w:rsidR="004566FC" w:rsidRPr="00342615" w14:paraId="3C2ED76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BAF58B" w14:textId="7785BB1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designated </w:t>
            </w:r>
            <w:r w:rsidR="004D199E">
              <w:rPr>
                <w:rFonts w:asciiTheme="minorHAnsi" w:hAnsiTheme="minorHAnsi" w:cstheme="minorHAnsi"/>
                <w:szCs w:val="22"/>
              </w:rPr>
              <w:t>Labora</w:t>
            </w:r>
            <w:r w:rsidR="004D199E" w:rsidRPr="00342615">
              <w:rPr>
                <w:rFonts w:asciiTheme="minorHAnsi" w:hAnsiTheme="minorHAnsi" w:cstheme="minorHAnsi"/>
                <w:szCs w:val="22"/>
              </w:rPr>
              <w:t>tories</w:t>
            </w:r>
            <w:r w:rsidRPr="00342615">
              <w:rPr>
                <w:rFonts w:asciiTheme="minorHAnsi" w:hAnsiTheme="minorHAnsi" w:cstheme="minorHAnsi"/>
                <w:szCs w:val="22"/>
              </w:rPr>
              <w:t xml:space="preserve"> with COVID-19 diagnostic equipment, test kits, and reagents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6A917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5A5B84"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75AB0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4.00</w:t>
            </w:r>
          </w:p>
        </w:tc>
      </w:tr>
      <w:tr w:rsidR="004566FC" w:rsidRPr="00342615" w14:paraId="7075DA11"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0961AD" w14:textId="1E895C29"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personal protection equipment (PPE) purchased.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F527F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0A8A1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607503"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800,000.00</w:t>
            </w:r>
          </w:p>
        </w:tc>
      </w:tr>
      <w:tr w:rsidR="004566FC" w:rsidRPr="00342615" w14:paraId="22672314"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3BA02E" w14:textId="7CEC74EE" w:rsidR="004566FC" w:rsidRPr="00342615" w:rsidRDefault="004566FC" w:rsidP="00FE7FF1">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designated public hospitals with fully equipped and functional intensive care units (ICUs) for COVID-19 patients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7CF50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D0F22D"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E759A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4.00</w:t>
            </w:r>
          </w:p>
        </w:tc>
      </w:tr>
      <w:tr w:rsidR="004566FC" w:rsidRPr="00342615" w14:paraId="504BAB5F"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B96DB6" w14:textId="46C55FC8"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designated public hospitals with isolation capacity.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B2C8D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ACFC543"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CF570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4.00</w:t>
            </w:r>
          </w:p>
        </w:tc>
      </w:tr>
      <w:tr w:rsidR="004566FC" w:rsidRPr="00342615" w14:paraId="77DA83FC"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1FA3BF3" w14:textId="1CF86562"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Enabling health measures to contain the COVID-19 outbreak through temporary income support for</w:t>
            </w:r>
          </w:p>
        </w:tc>
      </w:tr>
      <w:tr w:rsidR="004566FC" w:rsidRPr="00342615" w14:paraId="5C0399F3"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0648EC" w14:textId="00561F65"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vulnerable households receiving temporary cash benefit.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283F3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0D93F1"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F16D8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70,000.00</w:t>
            </w:r>
          </w:p>
        </w:tc>
      </w:tr>
      <w:tr w:rsidR="004566FC" w:rsidRPr="00342615" w14:paraId="17D0623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5EB2D" w14:textId="02FF216A"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formal private sector workers laid off because of COVID-related lock down who receive temporary unemployment benefits, by gender.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8BE66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12DB13"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6B6A0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135,000.00</w:t>
            </w:r>
          </w:p>
        </w:tc>
      </w:tr>
      <w:tr w:rsidR="004566FC" w:rsidRPr="00342615" w14:paraId="716EE9E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053DA1A" w14:textId="10B18A12"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TSA beneficiary households.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E2EB4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695989"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118,100.00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39CCCF0"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124,000.00</w:t>
            </w:r>
          </w:p>
        </w:tc>
      </w:tr>
      <w:tr w:rsidR="004566FC" w:rsidRPr="00342615" w14:paraId="58198E6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0F3CA5" w14:textId="060A9CFD"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Complaints received related to COVID-related social assistance programs.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9672F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C52C38"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3E4CEB"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5.00</w:t>
            </w:r>
          </w:p>
        </w:tc>
      </w:tr>
      <w:tr w:rsidR="004566FC" w:rsidRPr="00342615" w14:paraId="7CDB8D7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795771" w14:textId="60353BEF"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informal workers who receive the one-off </w:t>
            </w:r>
            <w:proofErr w:type="gramStart"/>
            <w:r w:rsidRPr="00342615">
              <w:rPr>
                <w:rFonts w:asciiTheme="minorHAnsi" w:hAnsiTheme="minorHAnsi" w:cstheme="minorHAnsi"/>
                <w:szCs w:val="22"/>
              </w:rPr>
              <w:t>benefit ,</w:t>
            </w:r>
            <w:proofErr w:type="gramEnd"/>
            <w:r w:rsidRPr="00342615">
              <w:rPr>
                <w:rFonts w:asciiTheme="minorHAnsi" w:hAnsiTheme="minorHAnsi" w:cstheme="minorHAnsi"/>
                <w:szCs w:val="22"/>
              </w:rPr>
              <w:t xml:space="preserve"> by gender (Number (Thousand))</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1C693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FD0A52"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81AD21"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340,000.00</w:t>
            </w:r>
          </w:p>
        </w:tc>
      </w:tr>
      <w:tr w:rsidR="004566FC" w:rsidRPr="00342615" w14:paraId="3F546D97"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CE530A" w14:textId="754933D9"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Project Management</w:t>
            </w:r>
          </w:p>
        </w:tc>
      </w:tr>
      <w:tr w:rsidR="004566FC" w:rsidRPr="00342615" w14:paraId="5383E49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FD1439" w14:textId="14570345"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Percentage of beneficiaries reporting that community engagement and outreach meet their needs.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FD846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CE52DD"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4DDF7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70.00</w:t>
            </w:r>
          </w:p>
        </w:tc>
      </w:tr>
    </w:tbl>
    <w:p w14:paraId="05E5BD4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342615" w14:paraId="7E3C5F4B"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7F265FF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b/>
                <w:szCs w:val="22"/>
              </w:rPr>
              <w:lastRenderedPageBreak/>
              <w:t xml:space="preserve">Monitoring &amp; Evaluation Plan: </w:t>
            </w:r>
            <w:r w:rsidRPr="00342615">
              <w:rPr>
                <w:rFonts w:asciiTheme="minorHAnsi" w:hAnsiTheme="minorHAnsi" w:cstheme="minorHAnsi"/>
                <w:b/>
                <w:bCs/>
                <w:szCs w:val="22"/>
              </w:rPr>
              <w:t>PDO Indicators</w:t>
            </w:r>
          </w:p>
        </w:tc>
      </w:tr>
      <w:tr w:rsidR="00806223" w:rsidRPr="00342615" w14:paraId="4AD7464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20B50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CEE12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A18EB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ED80C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roofErr w:type="spellStart"/>
            <w:r w:rsidRPr="00342615">
              <w:rPr>
                <w:rFonts w:asciiTheme="minorHAnsi" w:hAnsiTheme="minorHAnsi" w:cstheme="minorHAnsi"/>
                <w:b/>
                <w:szCs w:val="22"/>
              </w:rPr>
              <w:t>Datasource</w:t>
            </w:r>
            <w:proofErr w:type="spellEnd"/>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728B9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62014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Responsibility for Data Collection</w:t>
            </w:r>
          </w:p>
        </w:tc>
      </w:tr>
      <w:tr w:rsidR="00806223" w:rsidRPr="00342615" w14:paraId="0C0ABDD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AFCA97" w14:textId="0ED39546"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people tested for COVID-19 identification per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protocol</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BDEF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Cumulative number of people tested for COVID-19. The technical specifications of the tests will be defined in the POM based on the international/national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A4A67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5992A75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2B0128" w14:textId="4E84A65E" w:rsidR="004566FC" w:rsidRPr="00342615" w:rsidRDefault="00D125F4"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4566FC" w:rsidRPr="00342615">
              <w:rPr>
                <w:rFonts w:asciiTheme="minorHAnsi" w:hAnsiTheme="minorHAnsi" w:cstheme="minorHAnsi"/>
                <w:szCs w:val="22"/>
              </w:rPr>
              <w:t> and NCDC</w:t>
            </w:r>
          </w:p>
          <w:p w14:paraId="0ED8571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91D4FD" w14:textId="539DFF79"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audits</w:t>
            </w:r>
          </w:p>
          <w:p w14:paraId="21A4BA4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8A79B3" w14:textId="6612574C"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4566FC" w:rsidRPr="00342615">
              <w:rPr>
                <w:rFonts w:asciiTheme="minorHAnsi" w:hAnsiTheme="minorHAnsi" w:cstheme="minorHAnsi"/>
                <w:szCs w:val="22"/>
              </w:rPr>
              <w:t> and NCDC</w:t>
            </w:r>
          </w:p>
          <w:p w14:paraId="266BAE4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2BBE880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22340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COVID-19 patients treated per SSA reimbursement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32D69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Cumulative number of patients treated for COVID-19 in hospitals and other designated facilities reimbursed as per SSA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5F6E3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4F1339F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A4D091" w14:textId="68ABF9A4"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4566FC" w:rsidRPr="00342615">
              <w:rPr>
                <w:rFonts w:asciiTheme="minorHAnsi" w:hAnsiTheme="minorHAnsi" w:cstheme="minorHAnsi"/>
                <w:szCs w:val="22"/>
              </w:rPr>
              <w:t xml:space="preserve"> and SSA</w:t>
            </w:r>
          </w:p>
          <w:p w14:paraId="60E217D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B9E37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w:t>
            </w:r>
          </w:p>
          <w:p w14:paraId="6258C4F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28A1FEA" w14:textId="2894EC29"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4566FC" w:rsidRPr="00342615">
              <w:rPr>
                <w:rFonts w:asciiTheme="minorHAnsi" w:hAnsiTheme="minorHAnsi" w:cstheme="minorHAnsi"/>
                <w:szCs w:val="22"/>
              </w:rPr>
              <w:t xml:space="preserve"> and SSA</w:t>
            </w:r>
          </w:p>
          <w:p w14:paraId="07F70D1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4D5A43E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75160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Share of the population in the poorest quintile who are receiving the COVID-19 pandemic 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DADC8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COVID-19 pandemic related social assistance programs refer to the emergency cash benefit, the temporary unemployment benefit, and the TSA. Quintile of the adult equivalent consumption distribution net of social assistance transfers.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4BF2D3" w14:textId="2D35B56F" w:rsidR="004566FC" w:rsidRPr="00342615" w:rsidRDefault="000D6436"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Annually</w:t>
            </w:r>
          </w:p>
          <w:p w14:paraId="20AF6E2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2B959" w14:textId="0C6BD006"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HIES survey</w:t>
            </w:r>
          </w:p>
          <w:p w14:paraId="202D4E9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DE196" w14:textId="1F1838D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Household survey data nationally representative.</w:t>
            </w:r>
          </w:p>
          <w:p w14:paraId="4C33F75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A4486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GEOSTAT</w:t>
            </w:r>
          </w:p>
          <w:p w14:paraId="397B618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bl>
    <w:p w14:paraId="1AEBC68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p w14:paraId="2D6B5F1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342615" w14:paraId="236C16E6"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0B2B9E7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b/>
                <w:szCs w:val="22"/>
              </w:rPr>
              <w:lastRenderedPageBreak/>
              <w:t xml:space="preserve">Monitoring &amp; Evaluation Plan: </w:t>
            </w:r>
            <w:r w:rsidRPr="00342615">
              <w:rPr>
                <w:rFonts w:asciiTheme="minorHAnsi" w:hAnsiTheme="minorHAnsi" w:cstheme="minorHAnsi"/>
                <w:b/>
                <w:bCs/>
                <w:szCs w:val="22"/>
              </w:rPr>
              <w:t>Intermediate Results Indicators</w:t>
            </w:r>
          </w:p>
        </w:tc>
      </w:tr>
      <w:tr w:rsidR="00806223" w:rsidRPr="00342615" w14:paraId="25ECCA48"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B7483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59B3C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52BEA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699D1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roofErr w:type="spellStart"/>
            <w:r w:rsidRPr="00342615">
              <w:rPr>
                <w:rFonts w:asciiTheme="minorHAnsi" w:hAnsiTheme="minorHAnsi" w:cstheme="minorHAnsi"/>
                <w:b/>
                <w:szCs w:val="22"/>
              </w:rPr>
              <w:t>Datasource</w:t>
            </w:r>
            <w:proofErr w:type="spellEnd"/>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BCFFB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AB8A7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Responsibility for Data Collection</w:t>
            </w:r>
          </w:p>
        </w:tc>
      </w:tr>
      <w:tr w:rsidR="00806223" w:rsidRPr="00342615" w14:paraId="55CE158E"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190314" w14:textId="4C663F65"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 xml:space="preserve">Number of designated </w:t>
            </w:r>
            <w:r w:rsidR="004D199E">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 xml:space="preserve">atories with COVID-19 diagnostic equipment, test kits, and reagents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97BE5A" w14:textId="160FDECA"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designated </w:t>
            </w:r>
            <w:r w:rsidR="004D199E">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 xml:space="preserve">atories supported under the project with COVID-19 diagnostic equipment, test kits, and reagents per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guidelines. The technical specifications of the tests will be defined in the Project Implementation Manual based on the 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6E635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6FE659A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30AFD7D" w14:textId="40EAFA20"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07AB94B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758833" w14:textId="6C714515" w:rsidR="004566FC" w:rsidRPr="00342615" w:rsidRDefault="004D199E" w:rsidP="00207928">
            <w:pPr>
              <w:keepNext/>
              <w:keepLines/>
              <w:suppressLineNumbers/>
              <w:tabs>
                <w:tab w:val="left" w:pos="4663"/>
              </w:tabs>
              <w:suppressAutoHyphens/>
              <w:jc w:val="left"/>
              <w:rPr>
                <w:rFonts w:asciiTheme="minorHAnsi" w:hAnsiTheme="minorHAnsi" w:cstheme="minorHAnsi"/>
                <w:szCs w:val="22"/>
              </w:rPr>
            </w:pPr>
            <w:r>
              <w:rPr>
                <w:rFonts w:asciiTheme="minorHAnsi" w:hAnsiTheme="minorHAnsi" w:cstheme="minorHAnsi"/>
                <w:szCs w:val="22"/>
              </w:rPr>
              <w:t>Labora</w:t>
            </w:r>
            <w:r w:rsidRPr="00342615">
              <w:rPr>
                <w:rFonts w:asciiTheme="minorHAnsi" w:hAnsiTheme="minorHAnsi" w:cstheme="minorHAnsi"/>
                <w:szCs w:val="22"/>
              </w:rPr>
              <w:t>tory</w:t>
            </w:r>
            <w:r w:rsidR="004566FC" w:rsidRPr="00342615">
              <w:rPr>
                <w:rFonts w:asciiTheme="minorHAnsi" w:hAnsiTheme="minorHAnsi" w:cstheme="minorHAnsi"/>
                <w:szCs w:val="22"/>
              </w:rPr>
              <w:t xml:space="preserve"> Audit</w:t>
            </w:r>
          </w:p>
          <w:p w14:paraId="23F6E43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9D1992" w14:textId="118A72E6"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12EAD3D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2C7BC0C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1DCDB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personal protection equipment (PPE) purchased.</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86AADBE" w14:textId="667D665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Cumulative number of personal protective equipment purchased, including gloves, protective goggles, </w:t>
            </w:r>
            <w:r w:rsidR="00540CE6" w:rsidRPr="00342615">
              <w:rPr>
                <w:rFonts w:asciiTheme="minorHAnsi" w:hAnsiTheme="minorHAnsi" w:cstheme="minorHAnsi"/>
                <w:szCs w:val="22"/>
              </w:rPr>
              <w:t>surgical</w:t>
            </w:r>
            <w:r w:rsidRPr="00342615">
              <w:rPr>
                <w:rFonts w:asciiTheme="minorHAnsi" w:hAnsiTheme="minorHAnsi" w:cstheme="minorHAnsi"/>
                <w:szCs w:val="22"/>
              </w:rPr>
              <w:t xml:space="preserve"> masks/ear loop, face mask FF2, face mask N95, gown AAMI level 3, shoe covers, protection caps, scaffolders.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9822F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3A817E5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D8ED7B" w14:textId="076689CC"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p>
          <w:p w14:paraId="611B56A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D8561A" w14:textId="252CE50C"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w:t>
            </w:r>
          </w:p>
          <w:p w14:paraId="366C12F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1F65D0" w14:textId="03C0F8FB"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p>
          <w:p w14:paraId="2E91DA9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132DC06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9F57A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Number of designated public hospitals with fully equipped and functional intensive care units (ICUs) for COVID-19 patients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36954" w14:textId="744A9971"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An ICU unit will be considered fully equipped and operational if two conditions are satisfied: (i) all individual beds in the ICU unit have the necessary equipment as per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guidelines, and (ii) ICU unit (comprising of multiple beds) has all necessary shared equipment as per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1CA16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436960E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B798CC" w14:textId="6CED7EDB"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p>
          <w:p w14:paraId="6A6D8EE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0FB74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records, field verification of availability of equipment</w:t>
            </w:r>
          </w:p>
          <w:p w14:paraId="5DF7726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EC3E5E" w14:textId="6E288CAB"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p>
          <w:p w14:paraId="1A21866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3BCECE1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3B4F5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designated public hospitals with isolation capacity.</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5EA1BB" w14:textId="24A978BB"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Percentage of designated public hospitals that have operational isolation capacity (isolation rooms in admission departments and isolation wards in designated departments). Designated public facilities are those identified by the </w:t>
            </w:r>
            <w:proofErr w:type="spellStart"/>
            <w:proofErr w:type="gram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for</w:t>
            </w:r>
            <w:proofErr w:type="gramEnd"/>
            <w:r w:rsidRPr="00342615">
              <w:rPr>
                <w:rFonts w:asciiTheme="minorHAnsi" w:hAnsiTheme="minorHAnsi" w:cstheme="minorHAnsi"/>
                <w:szCs w:val="22"/>
              </w:rPr>
              <w:t xml:space="preserve"> observation of suspected cases and treatment of confirmed COVID-19 cases.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6F4B7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0CAEE77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CF30598" w14:textId="736C7628"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p>
          <w:p w14:paraId="022A5CA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30601C" w14:textId="74C3F901"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and audit reports</w:t>
            </w:r>
          </w:p>
          <w:p w14:paraId="10E3E0E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8AAE8" w14:textId="22FDE162"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p>
          <w:p w14:paraId="460152B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698358BC"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C4DDC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Number of vulnerable households receiving temporary cash benefit.</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7D3FEA" w14:textId="3A56B45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“Vulnerable” households are defined as those households without formal </w:t>
            </w:r>
            <w:r w:rsidR="009F1B6E">
              <w:rPr>
                <w:rFonts w:asciiTheme="minorHAnsi" w:hAnsiTheme="minorHAnsi" w:cstheme="minorHAnsi"/>
                <w:szCs w:val="22"/>
              </w:rPr>
              <w:t>Labour</w:t>
            </w:r>
            <w:r w:rsidRPr="00342615">
              <w:rPr>
                <w:rFonts w:asciiTheme="minorHAnsi" w:hAnsiTheme="minorHAnsi" w:cstheme="minorHAnsi"/>
                <w:szCs w:val="22"/>
              </w:rPr>
              <w:t xml:space="preserve"> income, households with children; households with at least one member with a disability.  Data will be disaggregated by (i) households with at least one workable member without </w:t>
            </w:r>
            <w:r w:rsidR="009F1B6E">
              <w:rPr>
                <w:rFonts w:asciiTheme="minorHAnsi" w:hAnsiTheme="minorHAnsi" w:cstheme="minorHAnsi"/>
                <w:szCs w:val="22"/>
              </w:rPr>
              <w:t>Labour</w:t>
            </w:r>
            <w:r w:rsidRPr="00342615">
              <w:rPr>
                <w:rFonts w:asciiTheme="minorHAnsi" w:hAnsiTheme="minorHAnsi" w:cstheme="minorHAnsi"/>
                <w:szCs w:val="22"/>
              </w:rPr>
              <w:t xml:space="preserve"> income; (ii) households with children (up to 18 years old</w:t>
            </w:r>
            <w:proofErr w:type="gramStart"/>
            <w:r w:rsidRPr="00342615">
              <w:rPr>
                <w:rFonts w:asciiTheme="minorHAnsi" w:hAnsiTheme="minorHAnsi" w:cstheme="minorHAnsi"/>
                <w:szCs w:val="22"/>
              </w:rPr>
              <w:t>);  and</w:t>
            </w:r>
            <w:proofErr w:type="gramEnd"/>
            <w:r w:rsidRPr="00342615">
              <w:rPr>
                <w:rFonts w:asciiTheme="minorHAnsi" w:hAnsiTheme="minorHAnsi" w:cstheme="minorHAnsi"/>
                <w:szCs w:val="22"/>
              </w:rPr>
              <w:t xml:space="preserve"> (iii) households with at least a member with disabilities.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09A9F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43C9ED7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A73FA0" w14:textId="0474F01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Social </w:t>
            </w:r>
            <w:proofErr w:type="gramStart"/>
            <w:r w:rsidRPr="00342615">
              <w:rPr>
                <w:rFonts w:asciiTheme="minorHAnsi" w:hAnsiTheme="minorHAnsi" w:cstheme="minorHAnsi"/>
                <w:szCs w:val="22"/>
              </w:rPr>
              <w:t>Registry  (</w:t>
            </w:r>
            <w:proofErr w:type="gramEnd"/>
            <w:r w:rsidRPr="00342615">
              <w:rPr>
                <w:rFonts w:asciiTheme="minorHAnsi" w:hAnsiTheme="minorHAnsi" w:cstheme="minorHAnsi"/>
                <w:szCs w:val="22"/>
              </w:rPr>
              <w:t>SSA)</w:t>
            </w:r>
          </w:p>
          <w:p w14:paraId="0F40B7B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D4B21C" w14:textId="152C701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Administrative data</w:t>
            </w:r>
          </w:p>
          <w:p w14:paraId="3AC1B2B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3F1E874" w14:textId="00BC2208"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SSA in </w:t>
            </w:r>
            <w:proofErr w:type="spellStart"/>
            <w:r w:rsidR="00045EA8" w:rsidRPr="00342615">
              <w:rPr>
                <w:rFonts w:asciiTheme="minorHAnsi" w:hAnsiTheme="minorHAnsi" w:cstheme="minorHAnsi"/>
                <w:szCs w:val="22"/>
              </w:rPr>
              <w:t>MoILHSA</w:t>
            </w:r>
            <w:proofErr w:type="spellEnd"/>
          </w:p>
          <w:p w14:paraId="626F790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72CF25E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F017E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 xml:space="preserve">Number of formal private sector workers laid off because of COVID-related lock </w:t>
            </w:r>
            <w:proofErr w:type="gramStart"/>
            <w:r w:rsidRPr="00342615">
              <w:rPr>
                <w:rFonts w:asciiTheme="minorHAnsi" w:hAnsiTheme="minorHAnsi" w:cstheme="minorHAnsi"/>
                <w:szCs w:val="22"/>
              </w:rPr>
              <w:t>down  who</w:t>
            </w:r>
            <w:proofErr w:type="gramEnd"/>
            <w:r w:rsidRPr="00342615">
              <w:rPr>
                <w:rFonts w:asciiTheme="minorHAnsi" w:hAnsiTheme="minorHAnsi" w:cstheme="minorHAnsi"/>
                <w:szCs w:val="22"/>
              </w:rPr>
              <w:t xml:space="preserve"> receive temporary unemployment benefits,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D229E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Formal private-sector workers are defined as workers appearing in Revenue Service Registry data (workers for which employers pay payroll taxes). Layoffs will be reported by employers and confirmed by Revenue Service based on their registry. Sex-disaggregated data will be monitored.</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9E37E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08D30FC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1118FD" w14:textId="54445C3D"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Revenue Service</w:t>
            </w:r>
          </w:p>
          <w:p w14:paraId="3EF877A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122D8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Cross-check with the Social Registry (SESA and SSA) for verification</w:t>
            </w:r>
          </w:p>
          <w:p w14:paraId="1D69B6A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906B32" w14:textId="4C722D9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SESA in </w:t>
            </w:r>
            <w:proofErr w:type="spellStart"/>
            <w:r w:rsidR="00045EA8" w:rsidRPr="00342615">
              <w:rPr>
                <w:rFonts w:asciiTheme="minorHAnsi" w:hAnsiTheme="minorHAnsi" w:cstheme="minorHAnsi"/>
                <w:szCs w:val="22"/>
              </w:rPr>
              <w:t>MoILHSA</w:t>
            </w:r>
            <w:proofErr w:type="spellEnd"/>
          </w:p>
          <w:p w14:paraId="6E6D512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0ADAB350"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EDD59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Number of TSA beneficiary households.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74D5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TSA beneficiary households as per program administrative data. TSA beneficiary households are defined as households with a PMT score below 65,001 based on the existing scoring formula (determined by Res. 758 of December 31, 2014).  The indicator will be disaggregated for female-headed households.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CE830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15868D6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5EA54D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Social Registry (SSA)</w:t>
            </w:r>
          </w:p>
          <w:p w14:paraId="69C4D7E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9C7E8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Administrative data</w:t>
            </w:r>
          </w:p>
          <w:p w14:paraId="71AFF72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A9B71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w:t>
            </w:r>
          </w:p>
          <w:p w14:paraId="37E2977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4CAE830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1DC52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Complaints received related to COVID-related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22234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AFD25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3424BD3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7B41D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management system</w:t>
            </w:r>
          </w:p>
          <w:p w14:paraId="1398C52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D0DF1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monitoring report</w:t>
            </w:r>
          </w:p>
          <w:p w14:paraId="760B138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1F879E2" w14:textId="534B41BC"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SSA in </w:t>
            </w:r>
            <w:proofErr w:type="spellStart"/>
            <w:r w:rsidR="00045EA8" w:rsidRPr="00342615">
              <w:rPr>
                <w:rFonts w:asciiTheme="minorHAnsi" w:hAnsiTheme="minorHAnsi" w:cstheme="minorHAnsi"/>
                <w:szCs w:val="22"/>
              </w:rPr>
              <w:t>MoILHSA</w:t>
            </w:r>
            <w:proofErr w:type="spellEnd"/>
          </w:p>
          <w:p w14:paraId="54689F2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50EF4DB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E5273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 xml:space="preserve">Number of informal workers who receive the one-off </w:t>
            </w:r>
            <w:proofErr w:type="gramStart"/>
            <w:r w:rsidRPr="00342615">
              <w:rPr>
                <w:rFonts w:asciiTheme="minorHAnsi" w:hAnsiTheme="minorHAnsi" w:cstheme="minorHAnsi"/>
                <w:szCs w:val="22"/>
              </w:rPr>
              <w:t>benefit ,</w:t>
            </w:r>
            <w:proofErr w:type="gramEnd"/>
            <w:r w:rsidRPr="00342615">
              <w:rPr>
                <w:rFonts w:asciiTheme="minorHAnsi" w:hAnsiTheme="minorHAnsi" w:cstheme="minorHAnsi"/>
                <w:szCs w:val="22"/>
              </w:rPr>
              <w:t xml:space="preserve">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B1E3F0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informal workers who lose their activity because of COVID-related lockdown restrictions who receive a temporary unemployment benefit, by gender.</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63AA8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1492F556" w14:textId="0E0B5BC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p w14:paraId="64DA9F5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0725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SESA</w:t>
            </w:r>
          </w:p>
          <w:p w14:paraId="21CEB53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09E6E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SESA</w:t>
            </w:r>
          </w:p>
          <w:p w14:paraId="20EB038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F432C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MoIHLSA</w:t>
            </w:r>
            <w:proofErr w:type="spellEnd"/>
          </w:p>
          <w:p w14:paraId="1D4DE8F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04FBDCF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85DE6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Percentage of beneficiaries reporting that community engagement and outreach meet their needs.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B18BE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50F42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77B2A6A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B10B19" w14:textId="64CBFFF6"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management system</w:t>
            </w:r>
          </w:p>
          <w:p w14:paraId="7203863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41A8EE" w14:textId="01275C15"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monitoring report</w:t>
            </w:r>
          </w:p>
          <w:p w14:paraId="4DFA732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1F631A" w14:textId="0925ACBB"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SSA and </w:t>
            </w:r>
            <w:proofErr w:type="spellStart"/>
            <w:r w:rsidR="00045EA8" w:rsidRPr="00342615">
              <w:rPr>
                <w:rFonts w:asciiTheme="minorHAnsi" w:hAnsiTheme="minorHAnsi" w:cstheme="minorHAnsi"/>
                <w:szCs w:val="22"/>
              </w:rPr>
              <w:t>MoILHSA</w:t>
            </w:r>
            <w:proofErr w:type="spellEnd"/>
          </w:p>
          <w:p w14:paraId="7B29931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bl>
    <w:p w14:paraId="6618EDCC" w14:textId="27B9E649" w:rsidR="005074D6" w:rsidRPr="00342615" w:rsidRDefault="005074D6" w:rsidP="00207928">
      <w:pPr>
        <w:keepNext/>
        <w:keepLines/>
        <w:suppressLineNumbers/>
        <w:tabs>
          <w:tab w:val="left" w:pos="4663"/>
        </w:tabs>
        <w:suppressAutoHyphens/>
        <w:jc w:val="left"/>
        <w:rPr>
          <w:rFonts w:asciiTheme="minorHAnsi" w:hAnsiTheme="minorHAnsi" w:cstheme="minorHAnsi"/>
          <w:szCs w:val="22"/>
        </w:rPr>
      </w:pPr>
    </w:p>
    <w:p w14:paraId="21C43CCA" w14:textId="77777777" w:rsidR="005074D6" w:rsidRPr="00342615" w:rsidRDefault="005074D6">
      <w:pPr>
        <w:jc w:val="left"/>
        <w:rPr>
          <w:rFonts w:asciiTheme="minorHAnsi" w:hAnsiTheme="minorHAnsi" w:cstheme="minorHAnsi"/>
          <w:szCs w:val="22"/>
        </w:rPr>
      </w:pPr>
      <w:r w:rsidRPr="00342615">
        <w:rPr>
          <w:rFonts w:asciiTheme="minorHAnsi" w:hAnsiTheme="minorHAnsi" w:cstheme="minorHAnsi"/>
          <w:szCs w:val="22"/>
        </w:rPr>
        <w:br w:type="page"/>
      </w:r>
    </w:p>
    <w:p w14:paraId="35479B80" w14:textId="26147FD4" w:rsidR="006C2B6B" w:rsidRPr="00342615" w:rsidRDefault="006C2B6B" w:rsidP="000343A9">
      <w:pPr>
        <w:pStyle w:val="Heading2"/>
        <w:rPr>
          <w:rFonts w:asciiTheme="minorHAnsi" w:hAnsiTheme="minorHAnsi" w:cstheme="minorHAnsi"/>
          <w:b/>
          <w:color w:val="000000" w:themeColor="text1"/>
          <w:sz w:val="22"/>
          <w:szCs w:val="22"/>
        </w:rPr>
      </w:pPr>
      <w:bookmarkStart w:id="1269" w:name="_Toc62832251"/>
      <w:r w:rsidRPr="00342615">
        <w:rPr>
          <w:rFonts w:asciiTheme="minorHAnsi" w:hAnsiTheme="minorHAnsi" w:cstheme="minorHAnsi"/>
          <w:b/>
          <w:bCs/>
          <w:color w:val="000000" w:themeColor="text1"/>
          <w:sz w:val="22"/>
          <w:szCs w:val="22"/>
        </w:rPr>
        <w:lastRenderedPageBreak/>
        <w:t>Annex A</w:t>
      </w:r>
      <w:r w:rsidR="00D72520" w:rsidRPr="00342615">
        <w:rPr>
          <w:rFonts w:asciiTheme="minorHAnsi" w:hAnsiTheme="minorHAnsi" w:cstheme="minorHAnsi"/>
          <w:b/>
          <w:bCs/>
          <w:color w:val="000000" w:themeColor="text1"/>
          <w:sz w:val="22"/>
          <w:szCs w:val="22"/>
        </w:rPr>
        <w:t xml:space="preserve"> - </w:t>
      </w:r>
      <w:r w:rsidR="00D72520" w:rsidRPr="00342615">
        <w:rPr>
          <w:rFonts w:asciiTheme="minorHAnsi" w:hAnsiTheme="minorHAnsi" w:cstheme="minorHAnsi"/>
          <w:b/>
          <w:color w:val="000000" w:themeColor="text1"/>
          <w:sz w:val="22"/>
          <w:szCs w:val="22"/>
        </w:rPr>
        <w:t>Expenditure Reimbursement Form</w:t>
      </w:r>
      <w:bookmarkEnd w:id="1269"/>
    </w:p>
    <w:p w14:paraId="7B78B7BD" w14:textId="77777777" w:rsidR="00D72520" w:rsidRPr="00342615" w:rsidRDefault="00D72520" w:rsidP="00D72520">
      <w:pPr>
        <w:rPr>
          <w:rFonts w:asciiTheme="minorHAnsi" w:hAnsiTheme="minorHAnsi" w:cstheme="minorHAnsi"/>
        </w:rPr>
      </w:pPr>
    </w:p>
    <w:p w14:paraId="1EB68EE3" w14:textId="0C4E680A" w:rsidR="00167FF1" w:rsidRPr="00342615" w:rsidRDefault="00167FF1" w:rsidP="006C2B6B">
      <w:pPr>
        <w:jc w:val="center"/>
        <w:rPr>
          <w:rFonts w:asciiTheme="minorHAnsi" w:hAnsiTheme="minorHAnsi" w:cstheme="minorHAnsi"/>
          <w:b/>
          <w:szCs w:val="22"/>
        </w:rPr>
      </w:pPr>
      <w:r w:rsidRPr="00342615">
        <w:rPr>
          <w:rFonts w:asciiTheme="minorHAnsi" w:hAnsiTheme="minorHAnsi" w:cstheme="minorHAnsi"/>
          <w:b/>
          <w:szCs w:val="22"/>
        </w:rPr>
        <w:t>Expenditure Reimbursement Form</w:t>
      </w:r>
      <w:r w:rsidR="00B7249F" w:rsidRPr="00342615">
        <w:rPr>
          <w:rFonts w:asciiTheme="minorHAnsi" w:hAnsiTheme="minorHAnsi" w:cstheme="minorHAnsi"/>
          <w:b/>
          <w:szCs w:val="22"/>
        </w:rPr>
        <w:t xml:space="preserve"> to be completed by the Agencies (SESA and SSA) f</w:t>
      </w:r>
      <w:r w:rsidRPr="00342615">
        <w:rPr>
          <w:rFonts w:asciiTheme="minorHAnsi" w:hAnsiTheme="minorHAnsi" w:cstheme="minorHAnsi"/>
          <w:b/>
          <w:szCs w:val="22"/>
        </w:rPr>
        <w:t>or the PIU</w:t>
      </w:r>
      <w:r w:rsidR="00B7249F" w:rsidRPr="00342615">
        <w:rPr>
          <w:rFonts w:asciiTheme="minorHAnsi" w:hAnsiTheme="minorHAnsi" w:cstheme="minorHAnsi"/>
          <w:b/>
          <w:szCs w:val="22"/>
        </w:rPr>
        <w:t xml:space="preserve"> processing</w:t>
      </w:r>
      <w:r w:rsidRPr="00342615">
        <w:rPr>
          <w:rFonts w:asciiTheme="minorHAnsi" w:hAnsiTheme="minorHAnsi" w:cstheme="minorHAnsi"/>
          <w:b/>
          <w:szCs w:val="22"/>
        </w:rPr>
        <w:t xml:space="preserve"> </w:t>
      </w:r>
    </w:p>
    <w:p w14:paraId="5B16269F" w14:textId="77777777" w:rsidR="00B7249F" w:rsidRPr="00342615" w:rsidRDefault="00B7249F" w:rsidP="006C2B6B">
      <w:pPr>
        <w:jc w:val="center"/>
        <w:rPr>
          <w:rFonts w:asciiTheme="minorHAnsi" w:hAnsiTheme="minorHAnsi" w:cstheme="minorHAnsi"/>
          <w:b/>
          <w:i/>
          <w:szCs w:val="22"/>
        </w:rPr>
      </w:pPr>
    </w:p>
    <w:p w14:paraId="19F1C406" w14:textId="221029F0" w:rsidR="006C2B6B" w:rsidRPr="00342615" w:rsidRDefault="008A2B19" w:rsidP="00B7249F">
      <w:pPr>
        <w:jc w:val="center"/>
        <w:rPr>
          <w:rFonts w:asciiTheme="minorHAnsi" w:hAnsiTheme="minorHAnsi" w:cstheme="minorHAnsi"/>
          <w:szCs w:val="22"/>
        </w:rPr>
      </w:pPr>
      <w:r w:rsidRPr="00342615">
        <w:rPr>
          <w:rFonts w:asciiTheme="minorHAnsi" w:hAnsiTheme="minorHAnsi" w:cstheme="minorHAnsi"/>
          <w:b/>
          <w:i/>
          <w:szCs w:val="22"/>
        </w:rPr>
        <w:t>(Template)</w:t>
      </w:r>
    </w:p>
    <w:p w14:paraId="1A1A94A7" w14:textId="77777777" w:rsidR="000376D3" w:rsidRPr="00342615" w:rsidRDefault="000376D3" w:rsidP="006C2B6B">
      <w:pPr>
        <w:rPr>
          <w:rFonts w:asciiTheme="minorHAnsi" w:hAnsiTheme="minorHAnsi" w:cstheme="minorHAnsi"/>
          <w:szCs w:val="22"/>
        </w:rPr>
      </w:pPr>
    </w:p>
    <w:tbl>
      <w:tblPr>
        <w:tblStyle w:val="TableGrid"/>
        <w:tblW w:w="0" w:type="auto"/>
        <w:tblLook w:val="04A0" w:firstRow="1" w:lastRow="0" w:firstColumn="1" w:lastColumn="0" w:noHBand="0" w:noVBand="1"/>
      </w:tblPr>
      <w:tblGrid>
        <w:gridCol w:w="4673"/>
        <w:gridCol w:w="8277"/>
      </w:tblGrid>
      <w:tr w:rsidR="006C2B6B" w:rsidRPr="00342615" w14:paraId="2DF378F0" w14:textId="77777777" w:rsidTr="007068EE">
        <w:tc>
          <w:tcPr>
            <w:tcW w:w="4673" w:type="dxa"/>
          </w:tcPr>
          <w:p w14:paraId="6AF9DC0A" w14:textId="0BA5C0EC" w:rsidR="006C2B6B" w:rsidRPr="00342615" w:rsidRDefault="007068EE" w:rsidP="0087671F">
            <w:pPr>
              <w:rPr>
                <w:rFonts w:asciiTheme="minorHAnsi" w:hAnsiTheme="minorHAnsi" w:cstheme="minorHAnsi"/>
                <w:szCs w:val="22"/>
              </w:rPr>
            </w:pPr>
            <w:r w:rsidRPr="00342615">
              <w:rPr>
                <w:rFonts w:asciiTheme="minorHAnsi" w:hAnsiTheme="minorHAnsi" w:cstheme="minorHAnsi"/>
                <w:szCs w:val="22"/>
              </w:rPr>
              <w:t>Agency:</w:t>
            </w:r>
          </w:p>
        </w:tc>
        <w:tc>
          <w:tcPr>
            <w:tcW w:w="8277" w:type="dxa"/>
          </w:tcPr>
          <w:p w14:paraId="0E7B5EE0" w14:textId="2FB7D323" w:rsidR="006C2B6B" w:rsidRPr="00342615" w:rsidRDefault="008A2B19" w:rsidP="0087671F">
            <w:pPr>
              <w:jc w:val="center"/>
              <w:rPr>
                <w:rFonts w:asciiTheme="minorHAnsi" w:hAnsiTheme="minorHAnsi" w:cstheme="minorHAnsi"/>
                <w:szCs w:val="22"/>
              </w:rPr>
            </w:pPr>
            <w:r w:rsidRPr="00342615">
              <w:rPr>
                <w:rFonts w:asciiTheme="minorHAnsi" w:hAnsiTheme="minorHAnsi" w:cstheme="minorHAnsi"/>
                <w:szCs w:val="22"/>
              </w:rPr>
              <w:t>(</w:t>
            </w:r>
            <w:r w:rsidR="00167FF1" w:rsidRPr="00342615">
              <w:rPr>
                <w:rFonts w:asciiTheme="minorHAnsi" w:hAnsiTheme="minorHAnsi" w:cstheme="minorHAnsi"/>
                <w:szCs w:val="22"/>
              </w:rPr>
              <w:t>e.g.</w:t>
            </w:r>
            <w:r w:rsidRPr="00342615">
              <w:rPr>
                <w:rFonts w:asciiTheme="minorHAnsi" w:hAnsiTheme="minorHAnsi" w:cstheme="minorHAnsi"/>
                <w:szCs w:val="22"/>
              </w:rPr>
              <w:t xml:space="preserve"> SSA, SESA) </w:t>
            </w:r>
          </w:p>
        </w:tc>
      </w:tr>
      <w:tr w:rsidR="006C2B6B" w:rsidRPr="00342615" w14:paraId="1D21880E" w14:textId="77777777" w:rsidTr="007068EE">
        <w:tc>
          <w:tcPr>
            <w:tcW w:w="4673" w:type="dxa"/>
          </w:tcPr>
          <w:p w14:paraId="7073668D" w14:textId="725D29B4" w:rsidR="006C2B6B" w:rsidRPr="00342615" w:rsidRDefault="006C2B6B" w:rsidP="0087671F">
            <w:pPr>
              <w:rPr>
                <w:rFonts w:asciiTheme="minorHAnsi" w:hAnsiTheme="minorHAnsi" w:cstheme="minorHAnsi"/>
                <w:szCs w:val="22"/>
              </w:rPr>
            </w:pPr>
            <w:r w:rsidRPr="00342615">
              <w:rPr>
                <w:rFonts w:asciiTheme="minorHAnsi" w:hAnsiTheme="minorHAnsi" w:cstheme="minorHAnsi"/>
                <w:szCs w:val="22"/>
              </w:rPr>
              <w:t>Name, Surname</w:t>
            </w:r>
            <w:r w:rsidR="007068EE" w:rsidRPr="00342615">
              <w:rPr>
                <w:rFonts w:asciiTheme="minorHAnsi" w:hAnsiTheme="minorHAnsi" w:cstheme="minorHAnsi"/>
                <w:szCs w:val="22"/>
              </w:rPr>
              <w:t>:</w:t>
            </w:r>
          </w:p>
        </w:tc>
        <w:tc>
          <w:tcPr>
            <w:tcW w:w="8277" w:type="dxa"/>
          </w:tcPr>
          <w:p w14:paraId="1632277C" w14:textId="77777777" w:rsidR="006C2B6B" w:rsidRPr="00342615" w:rsidRDefault="006C2B6B" w:rsidP="0087671F">
            <w:pPr>
              <w:jc w:val="center"/>
              <w:rPr>
                <w:rFonts w:asciiTheme="minorHAnsi" w:hAnsiTheme="minorHAnsi" w:cstheme="minorHAnsi"/>
                <w:szCs w:val="22"/>
              </w:rPr>
            </w:pPr>
          </w:p>
        </w:tc>
      </w:tr>
      <w:tr w:rsidR="006C2B6B" w:rsidRPr="00342615" w14:paraId="113504C7" w14:textId="77777777" w:rsidTr="007068EE">
        <w:tc>
          <w:tcPr>
            <w:tcW w:w="4673" w:type="dxa"/>
          </w:tcPr>
          <w:p w14:paraId="2A6D49EB" w14:textId="77777777" w:rsidR="006C2B6B" w:rsidRPr="00342615" w:rsidRDefault="006C2B6B" w:rsidP="0087671F">
            <w:pPr>
              <w:rPr>
                <w:rFonts w:asciiTheme="minorHAnsi" w:hAnsiTheme="minorHAnsi" w:cstheme="minorHAnsi"/>
                <w:szCs w:val="22"/>
              </w:rPr>
            </w:pPr>
            <w:r w:rsidRPr="00342615">
              <w:rPr>
                <w:rFonts w:asciiTheme="minorHAnsi" w:hAnsiTheme="minorHAnsi" w:cstheme="minorHAnsi"/>
                <w:szCs w:val="22"/>
              </w:rPr>
              <w:t>Position:</w:t>
            </w:r>
          </w:p>
        </w:tc>
        <w:tc>
          <w:tcPr>
            <w:tcW w:w="8277" w:type="dxa"/>
          </w:tcPr>
          <w:p w14:paraId="3DB98520" w14:textId="77777777" w:rsidR="006C2B6B" w:rsidRPr="00342615" w:rsidRDefault="006C2B6B" w:rsidP="0087671F">
            <w:pPr>
              <w:jc w:val="center"/>
              <w:rPr>
                <w:rFonts w:asciiTheme="minorHAnsi" w:hAnsiTheme="minorHAnsi" w:cstheme="minorHAnsi"/>
                <w:szCs w:val="22"/>
              </w:rPr>
            </w:pPr>
          </w:p>
        </w:tc>
      </w:tr>
      <w:tr w:rsidR="006C2B6B" w:rsidRPr="00342615" w14:paraId="3AC7DAA7" w14:textId="77777777" w:rsidTr="007068EE">
        <w:tc>
          <w:tcPr>
            <w:tcW w:w="4673" w:type="dxa"/>
          </w:tcPr>
          <w:p w14:paraId="3A050C34" w14:textId="77777777" w:rsidR="006C2B6B" w:rsidRPr="00342615" w:rsidRDefault="006C2B6B" w:rsidP="0087671F">
            <w:pPr>
              <w:rPr>
                <w:rFonts w:asciiTheme="minorHAnsi" w:hAnsiTheme="minorHAnsi" w:cstheme="minorHAnsi"/>
                <w:szCs w:val="22"/>
              </w:rPr>
            </w:pPr>
            <w:r w:rsidRPr="00342615">
              <w:rPr>
                <w:rFonts w:asciiTheme="minorHAnsi" w:hAnsiTheme="minorHAnsi" w:cstheme="minorHAnsi"/>
                <w:szCs w:val="22"/>
              </w:rPr>
              <w:t>Period:</w:t>
            </w:r>
          </w:p>
        </w:tc>
        <w:tc>
          <w:tcPr>
            <w:tcW w:w="8277" w:type="dxa"/>
          </w:tcPr>
          <w:p w14:paraId="6EB1EC6C" w14:textId="77777777" w:rsidR="006C2B6B" w:rsidRPr="00342615" w:rsidRDefault="006C2B6B" w:rsidP="0087671F">
            <w:pPr>
              <w:jc w:val="center"/>
              <w:rPr>
                <w:rFonts w:asciiTheme="minorHAnsi" w:hAnsiTheme="minorHAnsi" w:cstheme="minorHAnsi"/>
                <w:szCs w:val="22"/>
              </w:rPr>
            </w:pPr>
          </w:p>
        </w:tc>
      </w:tr>
      <w:tr w:rsidR="006C2B6B" w:rsidRPr="00342615" w14:paraId="04D49143" w14:textId="77777777" w:rsidTr="007068EE">
        <w:tc>
          <w:tcPr>
            <w:tcW w:w="4673" w:type="dxa"/>
          </w:tcPr>
          <w:p w14:paraId="201C1668" w14:textId="067F145C" w:rsidR="006C2B6B" w:rsidRPr="00342615" w:rsidRDefault="007068EE" w:rsidP="0087671F">
            <w:pPr>
              <w:rPr>
                <w:rFonts w:asciiTheme="minorHAnsi" w:hAnsiTheme="minorHAnsi" w:cstheme="minorHAnsi"/>
                <w:szCs w:val="22"/>
              </w:rPr>
            </w:pPr>
            <w:r w:rsidRPr="00342615">
              <w:rPr>
                <w:rFonts w:asciiTheme="minorHAnsi" w:hAnsiTheme="minorHAnsi" w:cstheme="minorHAnsi"/>
                <w:szCs w:val="22"/>
              </w:rPr>
              <w:t>Type of E</w:t>
            </w:r>
            <w:r w:rsidR="006C2B6B" w:rsidRPr="00342615">
              <w:rPr>
                <w:rFonts w:asciiTheme="minorHAnsi" w:hAnsiTheme="minorHAnsi" w:cstheme="minorHAnsi"/>
                <w:szCs w:val="22"/>
              </w:rPr>
              <w:t>xpenditure</w:t>
            </w:r>
            <w:r w:rsidR="00167FF1" w:rsidRPr="00342615">
              <w:rPr>
                <w:rFonts w:asciiTheme="minorHAnsi" w:hAnsiTheme="minorHAnsi" w:cstheme="minorHAnsi"/>
                <w:szCs w:val="22"/>
              </w:rPr>
              <w:t>(</w:t>
            </w:r>
            <w:r w:rsidR="006C2B6B" w:rsidRPr="00342615">
              <w:rPr>
                <w:rFonts w:asciiTheme="minorHAnsi" w:hAnsiTheme="minorHAnsi" w:cstheme="minorHAnsi"/>
                <w:szCs w:val="22"/>
              </w:rPr>
              <w:t>s</w:t>
            </w:r>
            <w:r w:rsidR="00167FF1" w:rsidRPr="00342615">
              <w:rPr>
                <w:rFonts w:asciiTheme="minorHAnsi" w:hAnsiTheme="minorHAnsi" w:cstheme="minorHAnsi"/>
                <w:szCs w:val="22"/>
              </w:rPr>
              <w:t>)/Eligible Expenditure(s)</w:t>
            </w:r>
            <w:r w:rsidR="008A2B19" w:rsidRPr="00342615">
              <w:rPr>
                <w:rFonts w:asciiTheme="minorHAnsi" w:hAnsiTheme="minorHAnsi" w:cstheme="minorHAnsi"/>
                <w:szCs w:val="22"/>
              </w:rPr>
              <w:t xml:space="preserve"> </w:t>
            </w:r>
          </w:p>
        </w:tc>
        <w:tc>
          <w:tcPr>
            <w:tcW w:w="8277" w:type="dxa"/>
          </w:tcPr>
          <w:p w14:paraId="7094502C" w14:textId="77777777" w:rsidR="006C2B6B" w:rsidRPr="00342615" w:rsidRDefault="006C2B6B" w:rsidP="0087671F">
            <w:pPr>
              <w:jc w:val="center"/>
              <w:rPr>
                <w:rFonts w:asciiTheme="minorHAnsi" w:hAnsiTheme="minorHAnsi" w:cstheme="minorHAnsi"/>
                <w:szCs w:val="22"/>
              </w:rPr>
            </w:pPr>
          </w:p>
        </w:tc>
      </w:tr>
    </w:tbl>
    <w:p w14:paraId="69D572C1" w14:textId="77777777" w:rsidR="006C2B6B" w:rsidRPr="00342615" w:rsidRDefault="006C2B6B" w:rsidP="006C2B6B">
      <w:pPr>
        <w:jc w:val="center"/>
        <w:rPr>
          <w:rFonts w:asciiTheme="minorHAnsi" w:hAnsiTheme="minorHAnsi" w:cstheme="minorHAnsi"/>
          <w:szCs w:val="22"/>
        </w:rPr>
      </w:pPr>
    </w:p>
    <w:tbl>
      <w:tblPr>
        <w:tblStyle w:val="TableGrid"/>
        <w:tblW w:w="12895" w:type="dxa"/>
        <w:tblLook w:val="04A0" w:firstRow="1" w:lastRow="0" w:firstColumn="1" w:lastColumn="0" w:noHBand="0" w:noVBand="1"/>
      </w:tblPr>
      <w:tblGrid>
        <w:gridCol w:w="1904"/>
        <w:gridCol w:w="6880"/>
        <w:gridCol w:w="4111"/>
      </w:tblGrid>
      <w:tr w:rsidR="006C2B6B" w:rsidRPr="00342615" w14:paraId="7EC3C796" w14:textId="77777777" w:rsidTr="00E4183C">
        <w:tc>
          <w:tcPr>
            <w:tcW w:w="1904" w:type="dxa"/>
          </w:tcPr>
          <w:p w14:paraId="3CA057E4" w14:textId="77777777" w:rsidR="006C2B6B" w:rsidRPr="00342615" w:rsidRDefault="006C2B6B" w:rsidP="0087671F">
            <w:pPr>
              <w:jc w:val="center"/>
              <w:rPr>
                <w:rFonts w:asciiTheme="minorHAnsi" w:hAnsiTheme="minorHAnsi" w:cstheme="minorHAnsi"/>
                <w:szCs w:val="22"/>
              </w:rPr>
            </w:pPr>
            <w:r w:rsidRPr="00342615">
              <w:rPr>
                <w:rFonts w:asciiTheme="minorHAnsi" w:hAnsiTheme="minorHAnsi" w:cstheme="minorHAnsi"/>
                <w:szCs w:val="22"/>
              </w:rPr>
              <w:t>Date of Service</w:t>
            </w:r>
          </w:p>
        </w:tc>
        <w:tc>
          <w:tcPr>
            <w:tcW w:w="6880" w:type="dxa"/>
          </w:tcPr>
          <w:p w14:paraId="6E589061" w14:textId="1C75FBC4" w:rsidR="006C2B6B" w:rsidRPr="00342615" w:rsidRDefault="006C2B6B" w:rsidP="0087671F">
            <w:pPr>
              <w:jc w:val="center"/>
              <w:rPr>
                <w:rFonts w:asciiTheme="minorHAnsi" w:hAnsiTheme="minorHAnsi" w:cstheme="minorHAnsi"/>
                <w:szCs w:val="22"/>
              </w:rPr>
            </w:pPr>
            <w:r w:rsidRPr="00342615">
              <w:rPr>
                <w:rFonts w:asciiTheme="minorHAnsi" w:hAnsiTheme="minorHAnsi" w:cstheme="minorHAnsi"/>
                <w:szCs w:val="22"/>
              </w:rPr>
              <w:t>Name</w:t>
            </w:r>
            <w:r w:rsidR="00167FF1" w:rsidRPr="00342615">
              <w:rPr>
                <w:rFonts w:asciiTheme="minorHAnsi" w:hAnsiTheme="minorHAnsi" w:cstheme="minorHAnsi"/>
                <w:szCs w:val="22"/>
              </w:rPr>
              <w:t>/Surname</w:t>
            </w:r>
            <w:r w:rsidRPr="00342615">
              <w:rPr>
                <w:rFonts w:asciiTheme="minorHAnsi" w:hAnsiTheme="minorHAnsi" w:cstheme="minorHAnsi"/>
                <w:szCs w:val="22"/>
              </w:rPr>
              <w:t xml:space="preserve"> of </w:t>
            </w:r>
            <w:proofErr w:type="gramStart"/>
            <w:r w:rsidRPr="00342615">
              <w:rPr>
                <w:rFonts w:asciiTheme="minorHAnsi" w:hAnsiTheme="minorHAnsi" w:cstheme="minorHAnsi"/>
                <w:szCs w:val="22"/>
              </w:rPr>
              <w:t xml:space="preserve">the </w:t>
            </w:r>
            <w:r w:rsidR="00167FF1" w:rsidRPr="00342615">
              <w:rPr>
                <w:rFonts w:asciiTheme="minorHAnsi" w:hAnsiTheme="minorHAnsi" w:cstheme="minorHAnsi"/>
                <w:szCs w:val="22"/>
              </w:rPr>
              <w:t xml:space="preserve"> B</w:t>
            </w:r>
            <w:r w:rsidRPr="00342615">
              <w:rPr>
                <w:rFonts w:asciiTheme="minorHAnsi" w:hAnsiTheme="minorHAnsi" w:cstheme="minorHAnsi"/>
                <w:szCs w:val="22"/>
              </w:rPr>
              <w:t>eneficiary</w:t>
            </w:r>
            <w:proofErr w:type="gramEnd"/>
          </w:p>
        </w:tc>
        <w:tc>
          <w:tcPr>
            <w:tcW w:w="4111" w:type="dxa"/>
          </w:tcPr>
          <w:p w14:paraId="56A7CF2D" w14:textId="6281122C" w:rsidR="006C2B6B" w:rsidRPr="00342615" w:rsidRDefault="006C2B6B" w:rsidP="0087671F">
            <w:pPr>
              <w:jc w:val="center"/>
              <w:rPr>
                <w:rFonts w:asciiTheme="minorHAnsi" w:hAnsiTheme="minorHAnsi" w:cstheme="minorHAnsi"/>
                <w:szCs w:val="22"/>
              </w:rPr>
            </w:pPr>
            <w:r w:rsidRPr="00342615">
              <w:rPr>
                <w:rFonts w:asciiTheme="minorHAnsi" w:hAnsiTheme="minorHAnsi" w:cstheme="minorHAnsi"/>
                <w:szCs w:val="22"/>
              </w:rPr>
              <w:t>Amount</w:t>
            </w:r>
            <w:r w:rsidR="00167FF1" w:rsidRPr="00342615">
              <w:rPr>
                <w:rFonts w:asciiTheme="minorHAnsi" w:hAnsiTheme="minorHAnsi" w:cstheme="minorHAnsi"/>
                <w:szCs w:val="22"/>
              </w:rPr>
              <w:t xml:space="preserve"> (in GEL)</w:t>
            </w:r>
          </w:p>
        </w:tc>
      </w:tr>
      <w:tr w:rsidR="006C2B6B" w:rsidRPr="00342615" w14:paraId="0151F2F6" w14:textId="77777777" w:rsidTr="00E4183C">
        <w:tc>
          <w:tcPr>
            <w:tcW w:w="1904" w:type="dxa"/>
          </w:tcPr>
          <w:p w14:paraId="37CCC851" w14:textId="77777777" w:rsidR="006C2B6B" w:rsidRPr="00342615" w:rsidRDefault="006C2B6B" w:rsidP="0087671F">
            <w:pPr>
              <w:rPr>
                <w:rFonts w:asciiTheme="minorHAnsi" w:hAnsiTheme="minorHAnsi" w:cstheme="minorHAnsi"/>
                <w:szCs w:val="22"/>
              </w:rPr>
            </w:pPr>
          </w:p>
        </w:tc>
        <w:tc>
          <w:tcPr>
            <w:tcW w:w="6880" w:type="dxa"/>
          </w:tcPr>
          <w:p w14:paraId="462DAAF6" w14:textId="77777777" w:rsidR="006C2B6B" w:rsidRPr="00342615" w:rsidRDefault="006C2B6B" w:rsidP="0087671F">
            <w:pPr>
              <w:rPr>
                <w:rFonts w:asciiTheme="minorHAnsi" w:hAnsiTheme="minorHAnsi" w:cstheme="minorHAnsi"/>
                <w:szCs w:val="22"/>
              </w:rPr>
            </w:pPr>
          </w:p>
        </w:tc>
        <w:tc>
          <w:tcPr>
            <w:tcW w:w="4111" w:type="dxa"/>
          </w:tcPr>
          <w:p w14:paraId="6104698B" w14:textId="77777777" w:rsidR="006C2B6B" w:rsidRPr="00342615" w:rsidRDefault="006C2B6B" w:rsidP="0087671F">
            <w:pPr>
              <w:rPr>
                <w:rFonts w:asciiTheme="minorHAnsi" w:hAnsiTheme="minorHAnsi" w:cstheme="minorHAnsi"/>
                <w:szCs w:val="22"/>
              </w:rPr>
            </w:pPr>
          </w:p>
        </w:tc>
      </w:tr>
      <w:tr w:rsidR="006C2B6B" w:rsidRPr="00342615" w14:paraId="34C443EA" w14:textId="77777777" w:rsidTr="00E4183C">
        <w:tc>
          <w:tcPr>
            <w:tcW w:w="1904" w:type="dxa"/>
          </w:tcPr>
          <w:p w14:paraId="3FE26557" w14:textId="77777777" w:rsidR="006C2B6B" w:rsidRPr="00342615" w:rsidRDefault="006C2B6B" w:rsidP="0087671F">
            <w:pPr>
              <w:rPr>
                <w:rFonts w:asciiTheme="minorHAnsi" w:hAnsiTheme="minorHAnsi" w:cstheme="minorHAnsi"/>
                <w:szCs w:val="22"/>
              </w:rPr>
            </w:pPr>
          </w:p>
        </w:tc>
        <w:tc>
          <w:tcPr>
            <w:tcW w:w="6880" w:type="dxa"/>
          </w:tcPr>
          <w:p w14:paraId="6B568742" w14:textId="77777777" w:rsidR="006C2B6B" w:rsidRPr="00342615" w:rsidRDefault="006C2B6B" w:rsidP="0087671F">
            <w:pPr>
              <w:rPr>
                <w:rFonts w:asciiTheme="minorHAnsi" w:hAnsiTheme="minorHAnsi" w:cstheme="minorHAnsi"/>
                <w:szCs w:val="22"/>
              </w:rPr>
            </w:pPr>
          </w:p>
        </w:tc>
        <w:tc>
          <w:tcPr>
            <w:tcW w:w="4111" w:type="dxa"/>
          </w:tcPr>
          <w:p w14:paraId="718FCD4F" w14:textId="77777777" w:rsidR="006C2B6B" w:rsidRPr="00342615" w:rsidRDefault="006C2B6B" w:rsidP="0087671F">
            <w:pPr>
              <w:rPr>
                <w:rFonts w:asciiTheme="minorHAnsi" w:hAnsiTheme="minorHAnsi" w:cstheme="minorHAnsi"/>
                <w:szCs w:val="22"/>
              </w:rPr>
            </w:pPr>
          </w:p>
        </w:tc>
      </w:tr>
      <w:tr w:rsidR="006C2B6B" w:rsidRPr="00342615" w14:paraId="27E53074" w14:textId="77777777" w:rsidTr="00E4183C">
        <w:tc>
          <w:tcPr>
            <w:tcW w:w="1904" w:type="dxa"/>
          </w:tcPr>
          <w:p w14:paraId="686E375B" w14:textId="77777777" w:rsidR="006C2B6B" w:rsidRPr="00342615" w:rsidRDefault="006C2B6B" w:rsidP="0087671F">
            <w:pPr>
              <w:rPr>
                <w:rFonts w:asciiTheme="minorHAnsi" w:hAnsiTheme="minorHAnsi" w:cstheme="minorHAnsi"/>
                <w:szCs w:val="22"/>
              </w:rPr>
            </w:pPr>
          </w:p>
        </w:tc>
        <w:tc>
          <w:tcPr>
            <w:tcW w:w="6880" w:type="dxa"/>
          </w:tcPr>
          <w:p w14:paraId="674E859B" w14:textId="77777777" w:rsidR="006C2B6B" w:rsidRPr="00342615" w:rsidRDefault="006C2B6B" w:rsidP="0087671F">
            <w:pPr>
              <w:rPr>
                <w:rFonts w:asciiTheme="minorHAnsi" w:hAnsiTheme="minorHAnsi" w:cstheme="minorHAnsi"/>
                <w:szCs w:val="22"/>
              </w:rPr>
            </w:pPr>
          </w:p>
        </w:tc>
        <w:tc>
          <w:tcPr>
            <w:tcW w:w="4111" w:type="dxa"/>
          </w:tcPr>
          <w:p w14:paraId="4A688C8F" w14:textId="77777777" w:rsidR="006C2B6B" w:rsidRPr="00342615" w:rsidRDefault="006C2B6B" w:rsidP="0087671F">
            <w:pPr>
              <w:rPr>
                <w:rFonts w:asciiTheme="minorHAnsi" w:hAnsiTheme="minorHAnsi" w:cstheme="minorHAnsi"/>
                <w:szCs w:val="22"/>
              </w:rPr>
            </w:pPr>
          </w:p>
        </w:tc>
      </w:tr>
      <w:tr w:rsidR="006C2B6B" w:rsidRPr="00342615" w14:paraId="467BB0D0" w14:textId="77777777" w:rsidTr="00E4183C">
        <w:tc>
          <w:tcPr>
            <w:tcW w:w="8784" w:type="dxa"/>
            <w:gridSpan w:val="2"/>
          </w:tcPr>
          <w:p w14:paraId="1E809833" w14:textId="77777777" w:rsidR="006C2B6B" w:rsidRPr="00342615" w:rsidRDefault="006C2B6B" w:rsidP="0087671F">
            <w:pPr>
              <w:jc w:val="right"/>
              <w:rPr>
                <w:rFonts w:asciiTheme="minorHAnsi" w:hAnsiTheme="minorHAnsi" w:cstheme="minorHAnsi"/>
                <w:szCs w:val="22"/>
              </w:rPr>
            </w:pPr>
            <w:r w:rsidRPr="00342615">
              <w:rPr>
                <w:rFonts w:asciiTheme="minorHAnsi" w:hAnsiTheme="minorHAnsi" w:cstheme="minorHAnsi"/>
                <w:szCs w:val="22"/>
              </w:rPr>
              <w:t>TOTAL EXPENSES to be reimbursed</w:t>
            </w:r>
          </w:p>
        </w:tc>
        <w:tc>
          <w:tcPr>
            <w:tcW w:w="4111" w:type="dxa"/>
          </w:tcPr>
          <w:p w14:paraId="465BAFFF" w14:textId="77777777" w:rsidR="006C2B6B" w:rsidRPr="00342615" w:rsidRDefault="006C2B6B" w:rsidP="0087671F">
            <w:pPr>
              <w:jc w:val="right"/>
              <w:rPr>
                <w:rFonts w:asciiTheme="minorHAnsi" w:hAnsiTheme="minorHAnsi" w:cstheme="minorHAnsi"/>
                <w:szCs w:val="22"/>
              </w:rPr>
            </w:pPr>
          </w:p>
        </w:tc>
      </w:tr>
    </w:tbl>
    <w:p w14:paraId="6AD2FE5F" w14:textId="77777777" w:rsidR="00D779CA" w:rsidRPr="00342615" w:rsidRDefault="00D779CA" w:rsidP="00D779CA">
      <w:pPr>
        <w:pStyle w:val="ListParagraph"/>
        <w:ind w:left="0"/>
        <w:rPr>
          <w:rFonts w:asciiTheme="minorHAnsi" w:hAnsiTheme="minorHAnsi" w:cstheme="minorHAnsi"/>
          <w:szCs w:val="22"/>
        </w:rPr>
      </w:pPr>
    </w:p>
    <w:p w14:paraId="7A10D8E2" w14:textId="3E3E85F6" w:rsidR="00D779CA" w:rsidRPr="00342615" w:rsidRDefault="006C2B6B" w:rsidP="00D779CA">
      <w:pPr>
        <w:pStyle w:val="ListParagraph"/>
        <w:ind w:left="0"/>
        <w:rPr>
          <w:rFonts w:asciiTheme="minorHAnsi" w:hAnsiTheme="minorHAnsi" w:cstheme="minorHAnsi"/>
          <w:color w:val="000000" w:themeColor="text1"/>
          <w:szCs w:val="22"/>
          <w:lang w:eastAsia="zh-CN"/>
        </w:rPr>
      </w:pPr>
      <w:r w:rsidRPr="00342615">
        <w:rPr>
          <w:rFonts w:asciiTheme="minorHAnsi" w:hAnsiTheme="minorHAnsi" w:cstheme="minorHAnsi"/>
          <w:szCs w:val="22"/>
        </w:rPr>
        <w:t>The copies of supporting documents</w:t>
      </w:r>
      <w:r w:rsidRPr="00342615">
        <w:rPr>
          <w:rFonts w:asciiTheme="minorHAnsi" w:hAnsiTheme="minorHAnsi" w:cstheme="minorHAnsi"/>
          <w:szCs w:val="22"/>
          <w:lang w:val="ka-GE"/>
        </w:rPr>
        <w:t xml:space="preserve"> (</w:t>
      </w:r>
      <w:r w:rsidR="00605723" w:rsidRPr="00342615">
        <w:rPr>
          <w:rFonts w:asciiTheme="minorHAnsi" w:hAnsiTheme="minorHAnsi" w:cstheme="minorHAnsi"/>
          <w:szCs w:val="22"/>
        </w:rPr>
        <w:t>d</w:t>
      </w:r>
      <w:r w:rsidRPr="00342615">
        <w:rPr>
          <w:rFonts w:asciiTheme="minorHAnsi" w:hAnsiTheme="minorHAnsi" w:cstheme="minorHAnsi"/>
          <w:szCs w:val="22"/>
        </w:rPr>
        <w:t xml:space="preserve">etailed statement from </w:t>
      </w:r>
      <w:r w:rsidR="00167FF1" w:rsidRPr="00342615">
        <w:rPr>
          <w:rFonts w:asciiTheme="minorHAnsi" w:hAnsiTheme="minorHAnsi" w:cstheme="minorHAnsi"/>
          <w:szCs w:val="22"/>
        </w:rPr>
        <w:t xml:space="preserve">the </w:t>
      </w:r>
      <w:r w:rsidRPr="00342615">
        <w:rPr>
          <w:rFonts w:asciiTheme="minorHAnsi" w:hAnsiTheme="minorHAnsi" w:cstheme="minorHAnsi"/>
          <w:szCs w:val="22"/>
        </w:rPr>
        <w:t>Treasury Service) are</w:t>
      </w:r>
      <w:r w:rsidR="00D779CA" w:rsidRPr="00342615">
        <w:rPr>
          <w:rFonts w:asciiTheme="minorHAnsi" w:hAnsiTheme="minorHAnsi" w:cstheme="minorHAnsi"/>
          <w:szCs w:val="22"/>
        </w:rPr>
        <w:t xml:space="preserve"> </w:t>
      </w:r>
      <w:r w:rsidRPr="00342615">
        <w:rPr>
          <w:rFonts w:asciiTheme="minorHAnsi" w:hAnsiTheme="minorHAnsi" w:cstheme="minorHAnsi"/>
          <w:szCs w:val="22"/>
        </w:rPr>
        <w:t>en</w:t>
      </w:r>
      <w:r w:rsidR="00605723" w:rsidRPr="00342615">
        <w:rPr>
          <w:rFonts w:asciiTheme="minorHAnsi" w:hAnsiTheme="minorHAnsi" w:cstheme="minorHAnsi"/>
          <w:szCs w:val="22"/>
        </w:rPr>
        <w:t>closed to the application form, with the abovementioned Memo. All supporting documents, except for the detailed list of individuals, containing personal information will be shared with the Ministry/PIU.  However</w:t>
      </w:r>
      <w:r w:rsidR="00D779CA" w:rsidRPr="00342615">
        <w:rPr>
          <w:rFonts w:asciiTheme="minorHAnsi" w:hAnsiTheme="minorHAnsi" w:cstheme="minorHAnsi"/>
          <w:szCs w:val="22"/>
        </w:rPr>
        <w:t>,</w:t>
      </w:r>
      <w:r w:rsidR="00605723" w:rsidRPr="00342615">
        <w:rPr>
          <w:rFonts w:asciiTheme="minorHAnsi" w:hAnsiTheme="minorHAnsi" w:cstheme="minorHAnsi"/>
          <w:szCs w:val="22"/>
        </w:rPr>
        <w:t xml:space="preserve"> </w:t>
      </w:r>
      <w:r w:rsidR="00D779CA" w:rsidRPr="00342615">
        <w:rPr>
          <w:rFonts w:asciiTheme="minorHAnsi" w:hAnsiTheme="minorHAnsi" w:cstheme="minorHAnsi"/>
          <w:color w:val="000000" w:themeColor="text1"/>
          <w:szCs w:val="22"/>
          <w:lang w:eastAsia="zh-CN"/>
        </w:rPr>
        <w:t xml:space="preserve">the access to the </w:t>
      </w:r>
      <w:r w:rsidR="009F1B6E" w:rsidRPr="00342615">
        <w:rPr>
          <w:rFonts w:asciiTheme="minorHAnsi" w:hAnsiTheme="minorHAnsi" w:cstheme="minorHAnsi"/>
          <w:color w:val="000000" w:themeColor="text1"/>
          <w:szCs w:val="22"/>
          <w:lang w:eastAsia="zh-CN"/>
        </w:rPr>
        <w:t>detailed list</w:t>
      </w:r>
      <w:r w:rsidR="00D779CA" w:rsidRPr="00342615">
        <w:rPr>
          <w:rFonts w:asciiTheme="minorHAnsi" w:hAnsiTheme="minorHAnsi" w:cstheme="minorHAnsi"/>
          <w:color w:val="000000" w:themeColor="text1"/>
          <w:szCs w:val="22"/>
          <w:lang w:eastAsia="zh-CN"/>
        </w:rPr>
        <w:t xml:space="preserve"> of beneficiaries to the database will be granted to the PIU members, for the purpose of random check of documents and monitoring. </w:t>
      </w:r>
    </w:p>
    <w:p w14:paraId="7B949A33" w14:textId="250BF6DB" w:rsidR="006C2B6B" w:rsidRPr="00342615" w:rsidRDefault="006C2B6B" w:rsidP="006C2B6B">
      <w:pPr>
        <w:rPr>
          <w:rFonts w:asciiTheme="minorHAnsi" w:hAnsiTheme="minorHAnsi" w:cstheme="minorHAnsi"/>
          <w:szCs w:val="22"/>
        </w:rPr>
      </w:pPr>
    </w:p>
    <w:p w14:paraId="477BA772" w14:textId="77777777" w:rsidR="0068386C" w:rsidRPr="00342615" w:rsidRDefault="0068386C" w:rsidP="006C2B6B">
      <w:pPr>
        <w:rPr>
          <w:rFonts w:asciiTheme="minorHAnsi" w:hAnsiTheme="minorHAnsi" w:cstheme="minorHAnsi"/>
          <w:szCs w:val="22"/>
        </w:rPr>
      </w:pPr>
    </w:p>
    <w:p w14:paraId="0EEC8114" w14:textId="77777777" w:rsidR="006C2B6B" w:rsidRPr="00342615" w:rsidRDefault="006C2B6B" w:rsidP="006C2B6B">
      <w:pPr>
        <w:rPr>
          <w:rFonts w:asciiTheme="minorHAnsi" w:hAnsiTheme="minorHAnsi" w:cstheme="minorHAnsi"/>
          <w:szCs w:val="22"/>
        </w:rPr>
      </w:pPr>
      <w:r w:rsidRPr="00342615">
        <w:rPr>
          <w:rFonts w:asciiTheme="minorHAnsi" w:hAnsiTheme="minorHAnsi" w:cstheme="minorHAnsi"/>
          <w:szCs w:val="22"/>
        </w:rPr>
        <w:t>The Undersigned certifies and agrees as follows:</w:t>
      </w:r>
    </w:p>
    <w:p w14:paraId="260518E7" w14:textId="77777777" w:rsidR="00605723" w:rsidRPr="00342615" w:rsidRDefault="00605723" w:rsidP="006C2B6B">
      <w:pPr>
        <w:rPr>
          <w:rFonts w:asciiTheme="minorHAnsi" w:hAnsiTheme="minorHAnsi" w:cstheme="minorHAnsi"/>
          <w:szCs w:val="22"/>
        </w:rPr>
      </w:pPr>
    </w:p>
    <w:p w14:paraId="07DBE46B" w14:textId="77777777" w:rsidR="00605723" w:rsidRPr="00342615" w:rsidRDefault="00605723" w:rsidP="003572B4">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19D68077" w14:textId="77777777" w:rsidR="00605723" w:rsidRPr="00342615" w:rsidRDefault="00605723" w:rsidP="003572B4">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That the submitted claim refers to the Project eligible expenses only, incurred during the period (indicated in the application); </w:t>
      </w:r>
    </w:p>
    <w:p w14:paraId="550B136C" w14:textId="77777777" w:rsidR="00605723" w:rsidRPr="00342615" w:rsidRDefault="00605723" w:rsidP="003572B4">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submitted to the PIU for financing.</w:t>
      </w:r>
    </w:p>
    <w:p w14:paraId="24F4E6EF" w14:textId="77777777" w:rsidR="00605723" w:rsidRPr="00342615" w:rsidRDefault="00605723" w:rsidP="003572B4">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All documents related to the expenditures covered by this application are available for examination by auditors, PIU and by the WB upon request.</w:t>
      </w:r>
    </w:p>
    <w:p w14:paraId="2C991589" w14:textId="77777777" w:rsidR="00605723" w:rsidRPr="00342615" w:rsidRDefault="00605723" w:rsidP="006C2B6B">
      <w:pPr>
        <w:rPr>
          <w:rFonts w:asciiTheme="minorHAnsi" w:hAnsiTheme="minorHAnsi" w:cstheme="minorHAnsi"/>
          <w:szCs w:val="22"/>
        </w:rPr>
      </w:pPr>
    </w:p>
    <w:p w14:paraId="22209B22" w14:textId="77777777" w:rsidR="006C2B6B" w:rsidRPr="00342615" w:rsidRDefault="006C2B6B" w:rsidP="006C2B6B">
      <w:pPr>
        <w:rPr>
          <w:rFonts w:asciiTheme="minorHAnsi" w:hAnsiTheme="minorHAnsi" w:cstheme="minorHAnsi"/>
          <w:szCs w:val="22"/>
        </w:rPr>
      </w:pPr>
    </w:p>
    <w:p w14:paraId="4CEC49AE" w14:textId="77777777" w:rsidR="006C2B6B" w:rsidRPr="00342615" w:rsidRDefault="006C2B6B" w:rsidP="006C2B6B">
      <w:pPr>
        <w:rPr>
          <w:rFonts w:asciiTheme="minorHAnsi" w:hAnsiTheme="minorHAnsi" w:cstheme="minorHAnsi"/>
          <w:szCs w:val="22"/>
        </w:rPr>
      </w:pPr>
    </w:p>
    <w:p w14:paraId="1FD38948" w14:textId="7503188C" w:rsidR="006C2B6B" w:rsidRPr="00342615" w:rsidRDefault="006C2B6B" w:rsidP="006C2B6B">
      <w:pPr>
        <w:rPr>
          <w:rFonts w:asciiTheme="minorHAnsi" w:hAnsiTheme="minorHAnsi" w:cstheme="minorHAnsi"/>
          <w:szCs w:val="22"/>
        </w:rPr>
      </w:pPr>
      <w:r w:rsidRPr="00342615">
        <w:rPr>
          <w:rFonts w:asciiTheme="minorHAnsi" w:hAnsiTheme="minorHAnsi" w:cstheme="minorHAnsi"/>
          <w:szCs w:val="22"/>
        </w:rPr>
        <w:t>Sig</w:t>
      </w:r>
      <w:r w:rsidR="007068EE" w:rsidRPr="00342615">
        <w:rPr>
          <w:rFonts w:asciiTheme="minorHAnsi" w:hAnsiTheme="minorHAnsi" w:cstheme="minorHAnsi"/>
          <w:szCs w:val="22"/>
        </w:rPr>
        <w:t>nature: _______________________</w:t>
      </w:r>
      <w:r w:rsidRPr="00342615">
        <w:rPr>
          <w:rFonts w:asciiTheme="minorHAnsi" w:hAnsiTheme="minorHAnsi" w:cstheme="minorHAnsi"/>
          <w:szCs w:val="22"/>
        </w:rPr>
        <w:tab/>
      </w:r>
      <w:r w:rsidRPr="00342615">
        <w:rPr>
          <w:rFonts w:asciiTheme="minorHAnsi" w:hAnsiTheme="minorHAnsi" w:cstheme="minorHAnsi"/>
          <w:szCs w:val="22"/>
        </w:rPr>
        <w:tab/>
      </w:r>
      <w:r w:rsidRPr="00342615">
        <w:rPr>
          <w:rFonts w:asciiTheme="minorHAnsi" w:hAnsiTheme="minorHAnsi" w:cstheme="minorHAnsi"/>
          <w:szCs w:val="22"/>
        </w:rPr>
        <w:tab/>
      </w:r>
      <w:proofErr w:type="gramStart"/>
      <w:r w:rsidRPr="00342615">
        <w:rPr>
          <w:rFonts w:asciiTheme="minorHAnsi" w:hAnsiTheme="minorHAnsi" w:cstheme="minorHAnsi"/>
          <w:szCs w:val="22"/>
        </w:rPr>
        <w:t>Date:_</w:t>
      </w:r>
      <w:proofErr w:type="gramEnd"/>
      <w:r w:rsidRPr="00342615">
        <w:rPr>
          <w:rFonts w:asciiTheme="minorHAnsi" w:hAnsiTheme="minorHAnsi" w:cstheme="minorHAnsi"/>
          <w:szCs w:val="22"/>
        </w:rPr>
        <w:t>________</w:t>
      </w:r>
    </w:p>
    <w:p w14:paraId="33CA21CE" w14:textId="6108AE44" w:rsidR="006C2B6B" w:rsidRPr="00342615" w:rsidRDefault="006C2B6B" w:rsidP="00207928">
      <w:pPr>
        <w:keepNext/>
        <w:keepLines/>
        <w:suppressLineNumbers/>
        <w:tabs>
          <w:tab w:val="left" w:pos="4663"/>
        </w:tabs>
        <w:suppressAutoHyphens/>
        <w:jc w:val="left"/>
        <w:rPr>
          <w:rFonts w:asciiTheme="minorHAnsi" w:hAnsiTheme="minorHAnsi" w:cstheme="minorHAnsi"/>
          <w:szCs w:val="22"/>
        </w:rPr>
      </w:pPr>
    </w:p>
    <w:p w14:paraId="32A89D70" w14:textId="77777777" w:rsidR="00B7249F" w:rsidRPr="00342615" w:rsidRDefault="00B7249F" w:rsidP="00B7249F">
      <w:pPr>
        <w:jc w:val="right"/>
        <w:rPr>
          <w:rFonts w:asciiTheme="minorHAnsi" w:hAnsiTheme="minorHAnsi" w:cstheme="minorHAnsi"/>
          <w:b/>
          <w:i/>
          <w:szCs w:val="22"/>
        </w:rPr>
      </w:pPr>
    </w:p>
    <w:p w14:paraId="5EAAB205" w14:textId="4E6D2747" w:rsidR="000343A9" w:rsidRPr="00342615" w:rsidRDefault="000343A9">
      <w:pPr>
        <w:jc w:val="left"/>
        <w:rPr>
          <w:rFonts w:asciiTheme="minorHAnsi" w:eastAsiaTheme="majorEastAsia" w:hAnsiTheme="minorHAnsi" w:cstheme="minorHAnsi"/>
          <w:color w:val="1F3864" w:themeColor="accent1" w:themeShade="80"/>
          <w:sz w:val="24"/>
          <w:szCs w:val="26"/>
        </w:rPr>
      </w:pPr>
    </w:p>
    <w:p w14:paraId="37BF0725" w14:textId="00F83282" w:rsidR="00B7249F" w:rsidRPr="00342615" w:rsidRDefault="00B7249F" w:rsidP="000343A9">
      <w:pPr>
        <w:pStyle w:val="Heading2"/>
        <w:rPr>
          <w:rFonts w:asciiTheme="minorHAnsi" w:hAnsiTheme="minorHAnsi" w:cstheme="minorHAnsi"/>
          <w:b/>
          <w:bCs/>
          <w:color w:val="000000" w:themeColor="text1"/>
          <w:sz w:val="22"/>
          <w:szCs w:val="22"/>
        </w:rPr>
      </w:pPr>
      <w:bookmarkStart w:id="1270" w:name="_Toc62832252"/>
      <w:r w:rsidRPr="00342615">
        <w:rPr>
          <w:rFonts w:asciiTheme="minorHAnsi" w:hAnsiTheme="minorHAnsi" w:cstheme="minorHAnsi"/>
          <w:b/>
          <w:bCs/>
          <w:color w:val="000000" w:themeColor="text1"/>
          <w:sz w:val="22"/>
          <w:szCs w:val="22"/>
        </w:rPr>
        <w:t>Annex B</w:t>
      </w:r>
      <w:r w:rsidR="00D72520" w:rsidRPr="00342615">
        <w:rPr>
          <w:rFonts w:asciiTheme="minorHAnsi" w:hAnsiTheme="minorHAnsi" w:cstheme="minorHAnsi"/>
          <w:b/>
          <w:bCs/>
          <w:color w:val="000000" w:themeColor="text1"/>
          <w:sz w:val="22"/>
          <w:szCs w:val="22"/>
        </w:rPr>
        <w:t xml:space="preserve"> - Official Form to be filled out by the employer</w:t>
      </w:r>
      <w:bookmarkEnd w:id="1270"/>
    </w:p>
    <w:p w14:paraId="65D5E7F2" w14:textId="77777777" w:rsidR="008D089A" w:rsidRPr="00342615" w:rsidRDefault="008D089A" w:rsidP="008D089A">
      <w:pPr>
        <w:spacing w:after="150"/>
        <w:jc w:val="left"/>
        <w:rPr>
          <w:rFonts w:asciiTheme="minorHAnsi" w:hAnsiTheme="minorHAnsi" w:cstheme="minorHAnsi"/>
          <w:b/>
          <w:bCs/>
          <w:color w:val="333333"/>
          <w:szCs w:val="22"/>
        </w:rPr>
      </w:pPr>
    </w:p>
    <w:p w14:paraId="5C28CAAA" w14:textId="1138EBDB" w:rsidR="008D089A" w:rsidRPr="00342615" w:rsidRDefault="00B7249F" w:rsidP="00D509AD">
      <w:pPr>
        <w:jc w:val="center"/>
        <w:rPr>
          <w:rFonts w:asciiTheme="minorHAnsi" w:hAnsiTheme="minorHAnsi" w:cstheme="minorHAnsi"/>
          <w:b/>
          <w:szCs w:val="22"/>
        </w:rPr>
      </w:pPr>
      <w:r w:rsidRPr="00342615">
        <w:rPr>
          <w:rFonts w:asciiTheme="minorHAnsi" w:hAnsiTheme="minorHAnsi" w:cstheme="minorHAnsi"/>
          <w:b/>
          <w:szCs w:val="22"/>
        </w:rPr>
        <w:t xml:space="preserve">Official Form </w:t>
      </w:r>
      <w:r w:rsidR="008D089A" w:rsidRPr="00342615">
        <w:rPr>
          <w:rFonts w:asciiTheme="minorHAnsi" w:hAnsiTheme="minorHAnsi" w:cstheme="minorHAnsi"/>
          <w:b/>
          <w:szCs w:val="22"/>
        </w:rPr>
        <w:t>to be filled out by the employer on their employees</w:t>
      </w:r>
      <w:r w:rsidRPr="00342615">
        <w:rPr>
          <w:rFonts w:asciiTheme="minorHAnsi" w:hAnsiTheme="minorHAnsi" w:cstheme="minorHAnsi"/>
          <w:b/>
          <w:szCs w:val="22"/>
        </w:rPr>
        <w:t xml:space="preserve"> (approved </w:t>
      </w:r>
      <w:r w:rsidR="009F1B6E" w:rsidRPr="00342615">
        <w:rPr>
          <w:rFonts w:asciiTheme="minorHAnsi" w:hAnsiTheme="minorHAnsi" w:cstheme="minorHAnsi"/>
          <w:b/>
          <w:szCs w:val="22"/>
        </w:rPr>
        <w:t>by)</w:t>
      </w:r>
      <w:r w:rsidR="008D089A" w:rsidRPr="00342615">
        <w:rPr>
          <w:rFonts w:asciiTheme="minorHAnsi" w:hAnsiTheme="minorHAnsi" w:cstheme="minorHAnsi"/>
          <w:b/>
          <w:szCs w:val="22"/>
        </w:rPr>
        <w:t xml:space="preserve">: </w:t>
      </w:r>
    </w:p>
    <w:p w14:paraId="25125885" w14:textId="77777777" w:rsidR="006C2B6B" w:rsidRPr="00342615" w:rsidRDefault="006C2B6B" w:rsidP="00207928">
      <w:pPr>
        <w:keepNext/>
        <w:keepLines/>
        <w:suppressLineNumbers/>
        <w:tabs>
          <w:tab w:val="left" w:pos="4663"/>
        </w:tabs>
        <w:suppressAutoHyphens/>
        <w:jc w:val="left"/>
        <w:rPr>
          <w:rFonts w:asciiTheme="minorHAnsi" w:hAnsiTheme="minorHAnsi" w:cstheme="minorHAnsi"/>
          <w:szCs w:val="22"/>
        </w:rPr>
      </w:pPr>
    </w:p>
    <w:p w14:paraId="418DB721" w14:textId="77777777" w:rsidR="00E704C2" w:rsidRPr="00342615" w:rsidRDefault="00E704C2" w:rsidP="00207928">
      <w:pPr>
        <w:keepNext/>
        <w:keepLines/>
        <w:suppressLineNumbers/>
        <w:tabs>
          <w:tab w:val="left" w:pos="4663"/>
        </w:tabs>
        <w:suppressAutoHyphens/>
        <w:jc w:val="left"/>
        <w:rPr>
          <w:rFonts w:asciiTheme="minorHAnsi" w:hAnsiTheme="minorHAnsi" w:cstheme="minorHAnsi"/>
          <w:szCs w:val="22"/>
        </w:rPr>
      </w:pPr>
    </w:p>
    <w:p w14:paraId="39E1DC56" w14:textId="34C25B93" w:rsidR="005074D6" w:rsidRPr="00342615" w:rsidRDefault="005074D6" w:rsidP="00CD67FA">
      <w:pPr>
        <w:shd w:val="clear" w:color="auto" w:fill="EAEAEA"/>
        <w:spacing w:after="150"/>
        <w:jc w:val="center"/>
        <w:rPr>
          <w:rFonts w:asciiTheme="minorHAnsi" w:hAnsiTheme="minorHAnsi" w:cstheme="minorHAnsi"/>
          <w:color w:val="333333"/>
          <w:szCs w:val="22"/>
        </w:rPr>
      </w:pPr>
      <w:r w:rsidRPr="00342615">
        <w:rPr>
          <w:rFonts w:asciiTheme="minorHAnsi" w:hAnsiTheme="minorHAnsi" w:cstheme="minorHAnsi"/>
          <w:b/>
          <w:bCs/>
          <w:color w:val="333333"/>
          <w:szCs w:val="22"/>
        </w:rPr>
        <w:t>Information</w:t>
      </w:r>
    </w:p>
    <w:p w14:paraId="28CE8F9B" w14:textId="271BF155" w:rsidR="005074D6" w:rsidRPr="00342615" w:rsidRDefault="005074D6" w:rsidP="005074D6">
      <w:pPr>
        <w:shd w:val="clear" w:color="auto" w:fill="EAEAEA"/>
        <w:spacing w:after="150"/>
        <w:jc w:val="center"/>
        <w:rPr>
          <w:rFonts w:asciiTheme="minorHAnsi" w:hAnsiTheme="minorHAnsi" w:cstheme="minorHAnsi"/>
          <w:color w:val="333333"/>
          <w:szCs w:val="22"/>
        </w:rPr>
      </w:pPr>
    </w:p>
    <w:p w14:paraId="0D436C13" w14:textId="64CB48EE" w:rsidR="005074D6" w:rsidRPr="00342615" w:rsidRDefault="00FB5019"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Regarding</w:t>
      </w:r>
      <w:r w:rsidR="005074D6" w:rsidRPr="00342615">
        <w:rPr>
          <w:rFonts w:asciiTheme="minorHAnsi" w:hAnsiTheme="minorHAnsi" w:cstheme="minorHAnsi"/>
          <w:color w:val="333333"/>
          <w:szCs w:val="22"/>
        </w:rPr>
        <w:t xml:space="preserve"> employees who have the right to receive compensation:</w:t>
      </w:r>
    </w:p>
    <w:p w14:paraId="6E95C262" w14:textId="2D79E50A"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1. Information about the employer:</w:t>
      </w:r>
    </w:p>
    <w:p w14:paraId="2DBC66EF" w14:textId="00868DB8"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Title, Name/Surname ________________________________________</w:t>
      </w:r>
    </w:p>
    <w:p w14:paraId="2FC59D05"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p w14:paraId="4B258A27" w14:textId="02960DE6"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ID Number/Tax Number _____________________________________</w:t>
      </w:r>
    </w:p>
    <w:p w14:paraId="7A31E2FD"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p w14:paraId="66DE0888" w14:textId="76B986E5"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2. Information about employees who have the right to receive compensation:</w:t>
      </w:r>
    </w:p>
    <w:p w14:paraId="6EFA36B9"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p w14:paraId="101257F0"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tbl>
      <w:tblPr>
        <w:tblW w:w="12862" w:type="dxa"/>
        <w:tblBorders>
          <w:top w:val="outset" w:sz="6" w:space="0" w:color="auto"/>
          <w:left w:val="outset" w:sz="6" w:space="0" w:color="auto"/>
          <w:bottom w:val="outset" w:sz="6" w:space="0" w:color="auto"/>
          <w:right w:val="outset" w:sz="6" w:space="0" w:color="auto"/>
        </w:tblBorders>
        <w:shd w:val="clear" w:color="auto" w:fill="EAEAEA"/>
        <w:tblCellMar>
          <w:left w:w="0" w:type="dxa"/>
          <w:right w:w="0" w:type="dxa"/>
        </w:tblCellMar>
        <w:tblLook w:val="04A0" w:firstRow="1" w:lastRow="0" w:firstColumn="1" w:lastColumn="0" w:noHBand="0" w:noVBand="1"/>
      </w:tblPr>
      <w:tblGrid>
        <w:gridCol w:w="375"/>
        <w:gridCol w:w="1295"/>
        <w:gridCol w:w="1406"/>
        <w:gridCol w:w="1365"/>
        <w:gridCol w:w="1406"/>
        <w:gridCol w:w="1308"/>
        <w:gridCol w:w="5707"/>
      </w:tblGrid>
      <w:tr w:rsidR="005074D6" w:rsidRPr="00342615" w14:paraId="5E7EF7E4" w14:textId="77777777" w:rsidTr="002B7996">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2AC44810" w14:textId="77777777"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470D584B" w14:textId="01E83FA8"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Personal Number</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6600FDDA" w14:textId="75622191"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Nam</w:t>
            </w:r>
            <w:r w:rsidR="00FC4912" w:rsidRPr="00342615">
              <w:rPr>
                <w:rFonts w:asciiTheme="minorHAnsi" w:hAnsiTheme="minorHAnsi" w:cstheme="minorHAnsi"/>
                <w:b/>
                <w:bCs/>
                <w:color w:val="333333"/>
                <w:szCs w:val="22"/>
              </w:rPr>
              <w:t>e</w:t>
            </w:r>
            <w:r w:rsidRPr="00342615">
              <w:rPr>
                <w:rFonts w:asciiTheme="minorHAnsi" w:hAnsiTheme="minorHAnsi" w:cstheme="minorHAnsi"/>
                <w:b/>
                <w:bCs/>
                <w:color w:val="333333"/>
                <w:szCs w:val="22"/>
              </w:rPr>
              <w:t>, Surname</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4F176E69" w14:textId="3BC468CA"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Address</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50F3804B" w14:textId="6496DB8D"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Telephone</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288DA865" w14:textId="6A20E1E3"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Bank account</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D81FACA" w14:textId="3EEEF64C" w:rsidR="005074D6" w:rsidRPr="00342615" w:rsidRDefault="00FC4912"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Amount of insurance</w:t>
            </w:r>
            <w:r w:rsidR="005074D6" w:rsidRPr="00342615">
              <w:rPr>
                <w:rFonts w:asciiTheme="minorHAnsi" w:hAnsiTheme="minorHAnsi" w:cstheme="minorHAnsi"/>
                <w:b/>
                <w:bCs/>
                <w:color w:val="333333"/>
                <w:szCs w:val="22"/>
              </w:rPr>
              <w:t xml:space="preserve"> or other amount provided for in Article 101, Part 2, Subparagraph “h” of the Tax Code of Georgia paid during the reporting month</w:t>
            </w:r>
          </w:p>
        </w:tc>
      </w:tr>
      <w:tr w:rsidR="005074D6" w:rsidRPr="00342615" w14:paraId="33857548" w14:textId="77777777" w:rsidTr="002B7996">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7F8BDDE"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C98D7E6"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7E9F5BC2"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2900D1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B52657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30AB490"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CBDAC3E"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r>
      <w:tr w:rsidR="005074D6" w:rsidRPr="00342615" w14:paraId="62826975" w14:textId="77777777" w:rsidTr="002B7996">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1F10BD2"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75F47C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D50E0D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02CDE875"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05B6FE6"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EE0A884"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BADB841"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r>
    </w:tbl>
    <w:p w14:paraId="7E130D20" w14:textId="77777777" w:rsidR="007D1ED0" w:rsidRPr="00342615" w:rsidRDefault="007D1ED0" w:rsidP="00141C9B">
      <w:pPr>
        <w:rPr>
          <w:rFonts w:asciiTheme="minorHAnsi" w:hAnsiTheme="minorHAnsi" w:cstheme="minorHAnsi"/>
          <w:b/>
          <w:szCs w:val="22"/>
        </w:rPr>
      </w:pPr>
    </w:p>
    <w:p w14:paraId="2EAD42FB" w14:textId="77777777" w:rsidR="00CD67FA" w:rsidRPr="00342615" w:rsidRDefault="00CD67FA" w:rsidP="00261605">
      <w:pPr>
        <w:jc w:val="right"/>
        <w:rPr>
          <w:rFonts w:asciiTheme="minorHAnsi" w:hAnsiTheme="minorHAnsi" w:cstheme="minorHAnsi"/>
          <w:b/>
          <w:szCs w:val="22"/>
        </w:rPr>
      </w:pPr>
    </w:p>
    <w:p w14:paraId="67F8917A" w14:textId="77777777" w:rsidR="00CD67FA" w:rsidRPr="00342615" w:rsidRDefault="00CD67FA" w:rsidP="00261605">
      <w:pPr>
        <w:jc w:val="right"/>
        <w:rPr>
          <w:rFonts w:asciiTheme="minorHAnsi" w:hAnsiTheme="minorHAnsi" w:cstheme="minorHAnsi"/>
          <w:b/>
          <w:szCs w:val="22"/>
        </w:rPr>
      </w:pPr>
    </w:p>
    <w:p w14:paraId="536ECBD7" w14:textId="77777777" w:rsidR="00CD67FA" w:rsidRPr="00342615" w:rsidRDefault="00CD67FA" w:rsidP="00261605">
      <w:pPr>
        <w:jc w:val="right"/>
        <w:rPr>
          <w:rFonts w:asciiTheme="minorHAnsi" w:hAnsiTheme="minorHAnsi" w:cstheme="minorHAnsi"/>
          <w:b/>
          <w:szCs w:val="22"/>
        </w:rPr>
      </w:pPr>
    </w:p>
    <w:p w14:paraId="1A35C3E3" w14:textId="77777777" w:rsidR="00CD67FA" w:rsidRPr="00342615" w:rsidRDefault="00CD67FA" w:rsidP="00261605">
      <w:pPr>
        <w:jc w:val="right"/>
        <w:rPr>
          <w:rFonts w:asciiTheme="minorHAnsi" w:hAnsiTheme="minorHAnsi" w:cstheme="minorHAnsi"/>
          <w:b/>
          <w:szCs w:val="22"/>
        </w:rPr>
      </w:pPr>
    </w:p>
    <w:p w14:paraId="1BD1E415" w14:textId="0F6F541B" w:rsidR="00141C9B" w:rsidRPr="00342615" w:rsidRDefault="00141C9B" w:rsidP="00D72520">
      <w:pPr>
        <w:pStyle w:val="Heading2"/>
        <w:rPr>
          <w:rFonts w:asciiTheme="minorHAnsi" w:hAnsiTheme="minorHAnsi" w:cstheme="minorHAnsi"/>
          <w:b/>
          <w:bCs/>
          <w:color w:val="000000" w:themeColor="text1"/>
          <w:sz w:val="22"/>
          <w:szCs w:val="22"/>
        </w:rPr>
      </w:pPr>
      <w:bookmarkStart w:id="1271" w:name="_Toc62832253"/>
      <w:r w:rsidRPr="00342615">
        <w:rPr>
          <w:rFonts w:asciiTheme="minorHAnsi" w:hAnsiTheme="minorHAnsi" w:cstheme="minorHAnsi"/>
          <w:b/>
          <w:bCs/>
          <w:color w:val="000000" w:themeColor="text1"/>
          <w:sz w:val="22"/>
          <w:szCs w:val="22"/>
        </w:rPr>
        <w:lastRenderedPageBreak/>
        <w:t xml:space="preserve">Annex </w:t>
      </w:r>
      <w:r w:rsidR="005D5D9D" w:rsidRPr="00342615">
        <w:rPr>
          <w:rFonts w:asciiTheme="minorHAnsi" w:hAnsiTheme="minorHAnsi" w:cstheme="minorHAnsi"/>
          <w:b/>
          <w:bCs/>
          <w:color w:val="000000" w:themeColor="text1"/>
          <w:sz w:val="22"/>
          <w:szCs w:val="22"/>
        </w:rPr>
        <w:t>C</w:t>
      </w:r>
      <w:r w:rsidR="00D72520" w:rsidRPr="00342615">
        <w:rPr>
          <w:rFonts w:asciiTheme="minorHAnsi" w:hAnsiTheme="minorHAnsi" w:cstheme="minorHAnsi"/>
          <w:b/>
          <w:bCs/>
          <w:color w:val="000000" w:themeColor="text1"/>
          <w:sz w:val="22"/>
          <w:szCs w:val="22"/>
        </w:rPr>
        <w:t xml:space="preserve"> - Detailed instructions on the compensation payment</w:t>
      </w:r>
      <w:bookmarkEnd w:id="1271"/>
    </w:p>
    <w:p w14:paraId="575186AB" w14:textId="77777777" w:rsidR="007D1ED0" w:rsidRPr="00342615" w:rsidRDefault="007D1ED0" w:rsidP="00141C9B">
      <w:pPr>
        <w:jc w:val="center"/>
        <w:rPr>
          <w:rFonts w:asciiTheme="minorHAnsi" w:hAnsiTheme="minorHAnsi" w:cstheme="minorHAnsi"/>
          <w:b/>
          <w:szCs w:val="22"/>
        </w:rPr>
      </w:pPr>
    </w:p>
    <w:p w14:paraId="638CE551" w14:textId="19A55334" w:rsidR="001746CA" w:rsidRPr="00342615" w:rsidRDefault="00417A08" w:rsidP="00141C9B">
      <w:pPr>
        <w:jc w:val="center"/>
        <w:rPr>
          <w:rFonts w:asciiTheme="minorHAnsi" w:hAnsiTheme="minorHAnsi" w:cstheme="minorHAnsi"/>
          <w:b/>
          <w:szCs w:val="22"/>
        </w:rPr>
      </w:pPr>
      <w:bookmarkStart w:id="1272" w:name="_Hlk47877813"/>
      <w:r w:rsidRPr="00342615">
        <w:rPr>
          <w:rFonts w:asciiTheme="minorHAnsi" w:hAnsiTheme="minorHAnsi" w:cstheme="minorHAnsi"/>
          <w:b/>
          <w:szCs w:val="22"/>
        </w:rPr>
        <w:t>Detailed i</w:t>
      </w:r>
      <w:r w:rsidR="001746CA" w:rsidRPr="00342615">
        <w:rPr>
          <w:rFonts w:asciiTheme="minorHAnsi" w:hAnsiTheme="minorHAnsi" w:cstheme="minorHAnsi"/>
          <w:b/>
          <w:szCs w:val="22"/>
        </w:rPr>
        <w:t xml:space="preserve">nstructions on </w:t>
      </w:r>
      <w:r w:rsidR="00FC4912" w:rsidRPr="00342615">
        <w:rPr>
          <w:rFonts w:asciiTheme="minorHAnsi" w:hAnsiTheme="minorHAnsi" w:cstheme="minorHAnsi"/>
          <w:b/>
          <w:szCs w:val="22"/>
        </w:rPr>
        <w:t xml:space="preserve">the </w:t>
      </w:r>
      <w:r w:rsidR="00141C9B" w:rsidRPr="00342615">
        <w:rPr>
          <w:rFonts w:asciiTheme="minorHAnsi" w:hAnsiTheme="minorHAnsi" w:cstheme="minorHAnsi"/>
          <w:b/>
          <w:szCs w:val="22"/>
        </w:rPr>
        <w:t xml:space="preserve">compensation payment </w:t>
      </w:r>
    </w:p>
    <w:bookmarkEnd w:id="1272"/>
    <w:p w14:paraId="5E27B5B8" w14:textId="365316BA" w:rsidR="00141C9B" w:rsidRPr="00342615" w:rsidRDefault="001746CA" w:rsidP="00141C9B">
      <w:pPr>
        <w:jc w:val="center"/>
        <w:rPr>
          <w:rFonts w:asciiTheme="minorHAnsi" w:hAnsiTheme="minorHAnsi" w:cstheme="minorHAnsi"/>
          <w:b/>
          <w:szCs w:val="22"/>
        </w:rPr>
      </w:pPr>
      <w:r w:rsidRPr="00342615">
        <w:rPr>
          <w:rFonts w:asciiTheme="minorHAnsi" w:hAnsiTheme="minorHAnsi" w:cstheme="minorHAnsi"/>
          <w:b/>
          <w:szCs w:val="22"/>
        </w:rPr>
        <w:t xml:space="preserve">for </w:t>
      </w:r>
      <w:r w:rsidR="00D214BD" w:rsidRPr="00342615">
        <w:rPr>
          <w:rFonts w:asciiTheme="minorHAnsi" w:hAnsiTheme="minorHAnsi" w:cstheme="minorHAnsi"/>
          <w:b/>
          <w:szCs w:val="22"/>
        </w:rPr>
        <w:t>Private sector wage workers</w:t>
      </w:r>
      <w:r w:rsidRPr="00342615">
        <w:rPr>
          <w:rFonts w:asciiTheme="minorHAnsi" w:hAnsiTheme="minorHAnsi" w:cstheme="minorHAnsi"/>
          <w:b/>
          <w:szCs w:val="22"/>
        </w:rPr>
        <w:t xml:space="preserve"> and self-e</w:t>
      </w:r>
      <w:r w:rsidR="00141C9B" w:rsidRPr="00342615">
        <w:rPr>
          <w:rFonts w:asciiTheme="minorHAnsi" w:hAnsiTheme="minorHAnsi" w:cstheme="minorHAnsi"/>
          <w:b/>
          <w:szCs w:val="22"/>
        </w:rPr>
        <w:t xml:space="preserve">mployed </w:t>
      </w:r>
      <w:r w:rsidRPr="00342615">
        <w:rPr>
          <w:rFonts w:asciiTheme="minorHAnsi" w:hAnsiTheme="minorHAnsi" w:cstheme="minorHAnsi"/>
          <w:b/>
          <w:szCs w:val="22"/>
        </w:rPr>
        <w:t xml:space="preserve">individuals </w:t>
      </w:r>
      <w:r w:rsidR="00FC4912" w:rsidRPr="00342615">
        <w:rPr>
          <w:rFonts w:asciiTheme="minorHAnsi" w:hAnsiTheme="minorHAnsi" w:cstheme="minorHAnsi"/>
          <w:b/>
          <w:szCs w:val="22"/>
        </w:rPr>
        <w:t>a</w:t>
      </w:r>
      <w:r w:rsidR="00141C9B" w:rsidRPr="00342615">
        <w:rPr>
          <w:rFonts w:asciiTheme="minorHAnsi" w:hAnsiTheme="minorHAnsi" w:cstheme="minorHAnsi"/>
          <w:b/>
          <w:szCs w:val="22"/>
        </w:rPr>
        <w:t>ffected by Coronavirus Pandemic</w:t>
      </w:r>
    </w:p>
    <w:p w14:paraId="3473479C" w14:textId="77777777" w:rsidR="00141C9B" w:rsidRPr="00342615" w:rsidRDefault="00141C9B" w:rsidP="00141C9B">
      <w:pPr>
        <w:rPr>
          <w:rFonts w:asciiTheme="minorHAnsi" w:hAnsiTheme="minorHAnsi" w:cstheme="minorHAnsi"/>
          <w:b/>
          <w:i/>
          <w:szCs w:val="22"/>
        </w:rPr>
      </w:pPr>
    </w:p>
    <w:p w14:paraId="4312B8C7" w14:textId="7B5FB0F7" w:rsidR="00BE5CFF" w:rsidRPr="00342615" w:rsidRDefault="00141C9B" w:rsidP="00141C9B">
      <w:pPr>
        <w:rPr>
          <w:rFonts w:asciiTheme="minorHAnsi" w:hAnsiTheme="minorHAnsi" w:cstheme="minorHAnsi"/>
          <w:szCs w:val="22"/>
        </w:rPr>
      </w:pPr>
      <w:r w:rsidRPr="00342615">
        <w:rPr>
          <w:rFonts w:asciiTheme="minorHAnsi" w:hAnsiTheme="minorHAnsi" w:cstheme="minorHAnsi"/>
          <w:szCs w:val="22"/>
        </w:rPr>
        <w:t xml:space="preserve">Based on the government's decision,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will be empowered to reimburse employees and self-employed </w:t>
      </w:r>
      <w:r w:rsidR="001746CA" w:rsidRPr="00342615">
        <w:rPr>
          <w:rFonts w:asciiTheme="minorHAnsi" w:hAnsiTheme="minorHAnsi" w:cstheme="minorHAnsi"/>
          <w:szCs w:val="22"/>
        </w:rPr>
        <w:t>individuals</w:t>
      </w:r>
      <w:r w:rsidRPr="00342615">
        <w:rPr>
          <w:rFonts w:asciiTheme="minorHAnsi" w:hAnsiTheme="minorHAnsi" w:cstheme="minorHAnsi"/>
          <w:szCs w:val="22"/>
        </w:rPr>
        <w:t xml:space="preserve"> who were involved in the economic activity in the first quarter of </w:t>
      </w:r>
      <w:r w:rsidR="00FC4912" w:rsidRPr="00342615">
        <w:rPr>
          <w:rFonts w:asciiTheme="minorHAnsi" w:hAnsiTheme="minorHAnsi" w:cstheme="minorHAnsi"/>
          <w:szCs w:val="22"/>
        </w:rPr>
        <w:t>2020 (</w:t>
      </w:r>
      <w:r w:rsidR="00D34850" w:rsidRPr="00342615">
        <w:rPr>
          <w:rFonts w:asciiTheme="minorHAnsi" w:hAnsiTheme="minorHAnsi" w:cstheme="minorHAnsi"/>
          <w:szCs w:val="22"/>
        </w:rPr>
        <w:t xml:space="preserve">at least one salary is evidenced) and </w:t>
      </w:r>
      <w:r w:rsidR="00E53C06" w:rsidRPr="00342615">
        <w:rPr>
          <w:rFonts w:asciiTheme="minorHAnsi" w:hAnsiTheme="minorHAnsi" w:cstheme="minorHAnsi"/>
          <w:szCs w:val="22"/>
        </w:rPr>
        <w:t xml:space="preserve">for 3 months in the two quarters of </w:t>
      </w:r>
      <w:r w:rsidR="00416824" w:rsidRPr="00342615">
        <w:rPr>
          <w:rFonts w:asciiTheme="minorHAnsi" w:hAnsiTheme="minorHAnsi" w:cstheme="minorHAnsi"/>
          <w:szCs w:val="22"/>
        </w:rPr>
        <w:t>the year 2019</w:t>
      </w:r>
      <w:r w:rsidR="00FC4912" w:rsidRPr="00342615">
        <w:rPr>
          <w:rFonts w:asciiTheme="minorHAnsi" w:hAnsiTheme="minorHAnsi" w:cstheme="minorHAnsi"/>
          <w:szCs w:val="22"/>
        </w:rPr>
        <w:t xml:space="preserve"> </w:t>
      </w:r>
      <w:r w:rsidR="00E53C06" w:rsidRPr="00342615">
        <w:rPr>
          <w:rFonts w:asciiTheme="minorHAnsi" w:hAnsiTheme="minorHAnsi" w:cstheme="minorHAnsi"/>
          <w:szCs w:val="22"/>
        </w:rPr>
        <w:t>(evidence for</w:t>
      </w:r>
      <w:r w:rsidR="00804145" w:rsidRPr="00342615">
        <w:rPr>
          <w:rFonts w:asciiTheme="minorHAnsi" w:hAnsiTheme="minorHAnsi" w:cstheme="minorHAnsi"/>
          <w:szCs w:val="22"/>
        </w:rPr>
        <w:t xml:space="preserve"> uninterrupted 3 times salary payment is required)</w:t>
      </w:r>
      <w:r w:rsidR="00E53C06" w:rsidRPr="00342615">
        <w:rPr>
          <w:rFonts w:asciiTheme="minorHAnsi" w:hAnsiTheme="minorHAnsi" w:cstheme="minorHAnsi"/>
          <w:szCs w:val="22"/>
        </w:rPr>
        <w:t xml:space="preserve"> </w:t>
      </w:r>
      <w:r w:rsidRPr="00342615">
        <w:rPr>
          <w:rFonts w:asciiTheme="minorHAnsi" w:hAnsiTheme="minorHAnsi" w:cstheme="minorHAnsi"/>
          <w:szCs w:val="22"/>
        </w:rPr>
        <w:t xml:space="preserve">and lost their income as a result of the pandemic caused by </w:t>
      </w:r>
      <w:r w:rsidR="00AE57EF" w:rsidRPr="00342615">
        <w:rPr>
          <w:rFonts w:asciiTheme="minorHAnsi" w:hAnsiTheme="minorHAnsi" w:cstheme="minorHAnsi"/>
          <w:szCs w:val="22"/>
        </w:rPr>
        <w:t>the Corona</w:t>
      </w:r>
      <w:r w:rsidRPr="00342615">
        <w:rPr>
          <w:rFonts w:asciiTheme="minorHAnsi" w:hAnsiTheme="minorHAnsi" w:cstheme="minorHAnsi"/>
          <w:szCs w:val="22"/>
        </w:rPr>
        <w:t>virus.</w:t>
      </w:r>
    </w:p>
    <w:p w14:paraId="1065F7E4" w14:textId="77777777" w:rsidR="00BE5CFF" w:rsidRPr="00342615" w:rsidRDefault="00BE5CFF" w:rsidP="00141C9B">
      <w:pPr>
        <w:rPr>
          <w:rFonts w:asciiTheme="minorHAnsi" w:hAnsiTheme="minorHAnsi" w:cstheme="minorHAnsi"/>
          <w:szCs w:val="22"/>
        </w:rPr>
      </w:pPr>
    </w:p>
    <w:p w14:paraId="1A3CD5AD" w14:textId="11EECABB" w:rsidR="00292EB8" w:rsidRPr="00342615" w:rsidRDefault="00BE5CFF" w:rsidP="00292EB8">
      <w:pPr>
        <w:rPr>
          <w:rFonts w:asciiTheme="minorHAnsi" w:hAnsiTheme="minorHAnsi" w:cstheme="minorHAnsi"/>
          <w:szCs w:val="22"/>
        </w:rPr>
      </w:pPr>
      <w:r w:rsidRPr="00342615">
        <w:rPr>
          <w:rFonts w:asciiTheme="minorHAnsi" w:hAnsiTheme="minorHAnsi" w:cstheme="minorHAnsi"/>
          <w:szCs w:val="22"/>
        </w:rPr>
        <w:t xml:space="preserve">As per the </w:t>
      </w:r>
      <w:proofErr w:type="spellStart"/>
      <w:r w:rsidRPr="00342615">
        <w:rPr>
          <w:rFonts w:asciiTheme="minorHAnsi" w:hAnsiTheme="minorHAnsi" w:cstheme="minorHAnsi"/>
          <w:szCs w:val="22"/>
        </w:rPr>
        <w:t>GoG</w:t>
      </w:r>
      <w:proofErr w:type="spellEnd"/>
      <w:r w:rsidRPr="00342615">
        <w:rPr>
          <w:rFonts w:asciiTheme="minorHAnsi" w:hAnsiTheme="minorHAnsi" w:cstheme="minorHAnsi"/>
          <w:szCs w:val="22"/>
        </w:rPr>
        <w:t xml:space="preserve"> Resolution N286 and its’ amendments</w:t>
      </w:r>
      <w:r w:rsidR="00292EB8" w:rsidRPr="00342615">
        <w:rPr>
          <w:rFonts w:asciiTheme="minorHAnsi" w:hAnsiTheme="minorHAnsi" w:cstheme="minorHAnsi"/>
          <w:szCs w:val="22"/>
        </w:rPr>
        <w:t>,</w:t>
      </w:r>
      <w:r w:rsidRPr="00342615">
        <w:rPr>
          <w:rFonts w:asciiTheme="minorHAnsi" w:hAnsiTheme="minorHAnsi" w:cstheme="minorHAnsi"/>
          <w:szCs w:val="22"/>
        </w:rPr>
        <w:t xml:space="preserve"> any job losses between January 2020 and July 1 are </w:t>
      </w:r>
      <w:r w:rsidR="00292EB8" w:rsidRPr="00342615">
        <w:rPr>
          <w:rFonts w:asciiTheme="minorHAnsi" w:hAnsiTheme="minorHAnsi" w:cstheme="minorHAnsi"/>
          <w:szCs w:val="22"/>
        </w:rPr>
        <w:t>eligible for the compensations, e.g. if an employee (i.e. tour guides, waiters, etc) with one full month salary in January 2020 was fired on February 10</w:t>
      </w:r>
      <w:r w:rsidR="00292EB8" w:rsidRPr="00342615">
        <w:rPr>
          <w:rFonts w:asciiTheme="minorHAnsi" w:hAnsiTheme="minorHAnsi" w:cstheme="minorHAnsi"/>
          <w:szCs w:val="22"/>
          <w:vertAlign w:val="superscript"/>
        </w:rPr>
        <w:t>th</w:t>
      </w:r>
      <w:r w:rsidR="00C441DE" w:rsidRPr="00342615">
        <w:rPr>
          <w:rFonts w:asciiTheme="minorHAnsi" w:hAnsiTheme="minorHAnsi" w:cstheme="minorHAnsi"/>
          <w:szCs w:val="22"/>
        </w:rPr>
        <w:t xml:space="preserve">, he/she </w:t>
      </w:r>
      <w:r w:rsidR="00292EB8" w:rsidRPr="00342615">
        <w:rPr>
          <w:rFonts w:asciiTheme="minorHAnsi" w:hAnsiTheme="minorHAnsi" w:cstheme="minorHAnsi"/>
          <w:szCs w:val="22"/>
        </w:rPr>
        <w:t xml:space="preserve">will be eligible to the unemployment benefit. </w:t>
      </w:r>
    </w:p>
    <w:p w14:paraId="64E1D9C9" w14:textId="77777777" w:rsidR="00F6140F" w:rsidRPr="00342615" w:rsidRDefault="00F6140F" w:rsidP="00292EB8">
      <w:pPr>
        <w:rPr>
          <w:rFonts w:asciiTheme="minorHAnsi" w:hAnsiTheme="minorHAnsi" w:cstheme="minorHAnsi"/>
          <w:szCs w:val="22"/>
        </w:rPr>
      </w:pPr>
    </w:p>
    <w:p w14:paraId="572351ED" w14:textId="7FDBEA01" w:rsidR="00F6140F" w:rsidRPr="00342615" w:rsidRDefault="00F6140F" w:rsidP="00292EB8">
      <w:pPr>
        <w:rPr>
          <w:rFonts w:asciiTheme="minorHAnsi" w:hAnsiTheme="minorHAnsi" w:cstheme="minorHAnsi"/>
          <w:szCs w:val="22"/>
        </w:rPr>
      </w:pPr>
      <w:r w:rsidRPr="00342615">
        <w:rPr>
          <w:rFonts w:asciiTheme="minorHAnsi" w:hAnsiTheme="minorHAnsi" w:cstheme="minorHAnsi"/>
          <w:szCs w:val="22"/>
        </w:rPr>
        <w:t xml:space="preserve">As per the amendment to the above mentioned resolution, (N372, June 16, 2020), an employee (including a person who is on leave due to pregnancy, childbirth and childcare, as well as the adoption of a new-born), if he / she was employed on a continuous basis for any three months from July-December 2019 is also eligible for the compensation. </w:t>
      </w:r>
    </w:p>
    <w:p w14:paraId="249D3F88" w14:textId="77777777" w:rsidR="00292EB8" w:rsidRPr="00342615" w:rsidRDefault="00292EB8" w:rsidP="00292EB8">
      <w:pPr>
        <w:rPr>
          <w:rFonts w:asciiTheme="minorHAnsi" w:hAnsiTheme="minorHAnsi" w:cstheme="minorHAnsi"/>
          <w:szCs w:val="22"/>
        </w:rPr>
      </w:pPr>
    </w:p>
    <w:p w14:paraId="6E226E65" w14:textId="2ADE1375" w:rsidR="00292EB8" w:rsidRPr="00342615" w:rsidRDefault="00BE5CFF" w:rsidP="00292EB8">
      <w:pPr>
        <w:rPr>
          <w:rFonts w:asciiTheme="minorHAnsi" w:hAnsiTheme="minorHAnsi" w:cstheme="minorHAnsi"/>
          <w:szCs w:val="22"/>
        </w:rPr>
      </w:pPr>
      <w:r w:rsidRPr="00342615">
        <w:rPr>
          <w:rFonts w:asciiTheme="minorHAnsi" w:hAnsiTheme="minorHAnsi" w:cstheme="minorHAnsi"/>
          <w:szCs w:val="22"/>
        </w:rPr>
        <w:t xml:space="preserve">There is an additional group of seasonal workers that are eligible for the </w:t>
      </w:r>
      <w:proofErr w:type="spellStart"/>
      <w:r w:rsidRPr="00342615">
        <w:rPr>
          <w:rFonts w:asciiTheme="minorHAnsi" w:hAnsiTheme="minorHAnsi" w:cstheme="minorHAnsi"/>
          <w:szCs w:val="22"/>
        </w:rPr>
        <w:t>GoG</w:t>
      </w:r>
      <w:proofErr w:type="spellEnd"/>
      <w:r w:rsidRPr="00342615">
        <w:rPr>
          <w:rFonts w:asciiTheme="minorHAnsi" w:hAnsiTheme="minorHAnsi" w:cstheme="minorHAnsi"/>
          <w:szCs w:val="22"/>
        </w:rPr>
        <w:t xml:space="preserve"> compensation - those citizens of Georgia who were self-employed outside Georgia, and in 2019 crossed the border at least 60 times and / or in the period from March to October 2019 were outside Georgia for 30 to 120 calendar days, based on the information from the Ministry of Internal Affairs of Georgia, are given the opportunity to register as recipients of compensation on the registration portal.</w:t>
      </w:r>
      <w:r w:rsidR="00292EB8" w:rsidRPr="00342615">
        <w:rPr>
          <w:rFonts w:asciiTheme="minorHAnsi" w:hAnsiTheme="minorHAnsi" w:cstheme="minorHAnsi"/>
          <w:szCs w:val="22"/>
        </w:rPr>
        <w:t xml:space="preserve"> </w:t>
      </w:r>
    </w:p>
    <w:p w14:paraId="02D86607" w14:textId="77777777" w:rsidR="00C441DE" w:rsidRPr="00342615" w:rsidRDefault="00C441DE" w:rsidP="00292EB8">
      <w:pPr>
        <w:rPr>
          <w:rFonts w:asciiTheme="minorHAnsi" w:hAnsiTheme="minorHAnsi" w:cstheme="minorHAnsi"/>
          <w:szCs w:val="22"/>
        </w:rPr>
      </w:pPr>
    </w:p>
    <w:p w14:paraId="69FE14F3" w14:textId="09F678E6" w:rsidR="00417A08" w:rsidRPr="00342615" w:rsidRDefault="00C441DE" w:rsidP="00292EB8">
      <w:pPr>
        <w:rPr>
          <w:rFonts w:asciiTheme="minorHAnsi" w:hAnsiTheme="minorHAnsi" w:cstheme="minorHAnsi"/>
          <w:szCs w:val="22"/>
        </w:rPr>
      </w:pPr>
      <w:r w:rsidRPr="00342615">
        <w:rPr>
          <w:rFonts w:asciiTheme="minorHAnsi" w:hAnsiTheme="minorHAnsi" w:cstheme="minorHAnsi"/>
          <w:szCs w:val="22"/>
        </w:rPr>
        <w:t xml:space="preserve">The </w:t>
      </w:r>
      <w:r w:rsidR="00F6140F" w:rsidRPr="00342615">
        <w:rPr>
          <w:rFonts w:asciiTheme="minorHAnsi" w:hAnsiTheme="minorHAnsi" w:cstheme="minorHAnsi"/>
          <w:szCs w:val="22"/>
        </w:rPr>
        <w:t xml:space="preserve">potential </w:t>
      </w:r>
      <w:r w:rsidRPr="00342615">
        <w:rPr>
          <w:rFonts w:asciiTheme="minorHAnsi" w:hAnsiTheme="minorHAnsi" w:cstheme="minorHAnsi"/>
          <w:szCs w:val="22"/>
        </w:rPr>
        <w:t xml:space="preserve">recipients should visit the webpage of the </w:t>
      </w:r>
      <w:proofErr w:type="spellStart"/>
      <w:r w:rsidR="00045EA8" w:rsidRPr="00342615">
        <w:rPr>
          <w:rFonts w:asciiTheme="minorHAnsi" w:hAnsiTheme="minorHAnsi" w:cstheme="minorHAnsi"/>
          <w:szCs w:val="22"/>
        </w:rPr>
        <w:t>MoILHSA</w:t>
      </w:r>
      <w:proofErr w:type="spellEnd"/>
      <w:r w:rsidR="00F6140F" w:rsidRPr="00342615">
        <w:rPr>
          <w:rFonts w:asciiTheme="minorHAnsi" w:hAnsiTheme="minorHAnsi" w:cstheme="minorHAnsi"/>
          <w:szCs w:val="22"/>
        </w:rPr>
        <w:t xml:space="preserve"> </w:t>
      </w:r>
      <w:r w:rsidRPr="00342615">
        <w:rPr>
          <w:rFonts w:asciiTheme="minorHAnsi" w:hAnsiTheme="minorHAnsi" w:cstheme="minorHAnsi"/>
          <w:szCs w:val="22"/>
        </w:rPr>
        <w:t>at www.moh.gov.ge to undergo registration.</w:t>
      </w:r>
      <w:r w:rsidR="00417A08" w:rsidRPr="00342615">
        <w:rPr>
          <w:rFonts w:asciiTheme="minorHAnsi" w:hAnsiTheme="minorHAnsi" w:cstheme="minorHAnsi"/>
          <w:szCs w:val="22"/>
        </w:rPr>
        <w:t xml:space="preserve"> </w:t>
      </w:r>
    </w:p>
    <w:p w14:paraId="05BDF3A9" w14:textId="77777777" w:rsidR="00417A08" w:rsidRPr="00342615" w:rsidRDefault="00417A08" w:rsidP="00292EB8">
      <w:pPr>
        <w:rPr>
          <w:rFonts w:asciiTheme="minorHAnsi" w:hAnsiTheme="minorHAnsi" w:cstheme="minorHAnsi"/>
          <w:szCs w:val="22"/>
        </w:rPr>
      </w:pPr>
    </w:p>
    <w:p w14:paraId="56588871" w14:textId="4C8334C3" w:rsidR="00417A08" w:rsidRPr="00342615" w:rsidRDefault="00417A08" w:rsidP="00417A08">
      <w:pPr>
        <w:rPr>
          <w:rFonts w:asciiTheme="minorHAnsi" w:hAnsiTheme="minorHAnsi" w:cstheme="minorHAnsi"/>
          <w:szCs w:val="22"/>
        </w:rPr>
      </w:pPr>
      <w:r w:rsidRPr="00342615">
        <w:rPr>
          <w:rFonts w:asciiTheme="minorHAnsi" w:hAnsiTheme="minorHAnsi" w:cstheme="minorHAnsi"/>
          <w:szCs w:val="22"/>
        </w:rPr>
        <w:t>There are also videos describing instruction on how to fill the application form for different categories of potential beneficiaries. (</w:t>
      </w:r>
      <w:hyperlink r:id="rId37" w:history="1">
        <w:r w:rsidRPr="00342615">
          <w:rPr>
            <w:rStyle w:val="Hyperlink"/>
            <w:rFonts w:asciiTheme="minorHAnsi" w:hAnsiTheme="minorHAnsi" w:cstheme="minorHAnsi"/>
            <w:szCs w:val="22"/>
          </w:rPr>
          <w:t>https://www.facebook.com/dasakmebissaagento/videos</w:t>
        </w:r>
      </w:hyperlink>
      <w:r w:rsidRPr="00342615">
        <w:rPr>
          <w:rFonts w:asciiTheme="minorHAnsi" w:hAnsiTheme="minorHAnsi" w:cstheme="minorHAnsi"/>
          <w:szCs w:val="22"/>
        </w:rPr>
        <w:t xml:space="preserve">). </w:t>
      </w:r>
    </w:p>
    <w:p w14:paraId="1D773025" w14:textId="77777777" w:rsidR="00417A08" w:rsidRPr="00342615" w:rsidRDefault="00417A08" w:rsidP="00417A08">
      <w:pPr>
        <w:rPr>
          <w:rFonts w:asciiTheme="minorHAnsi" w:hAnsiTheme="minorHAnsi" w:cstheme="minorHAnsi"/>
          <w:szCs w:val="22"/>
        </w:rPr>
      </w:pPr>
    </w:p>
    <w:p w14:paraId="336EA526" w14:textId="733661EC" w:rsidR="00F6140F" w:rsidRPr="00342615" w:rsidRDefault="00F6140F" w:rsidP="00292EB8">
      <w:pPr>
        <w:rPr>
          <w:rFonts w:asciiTheme="minorHAnsi" w:hAnsiTheme="minorHAnsi" w:cstheme="minorHAnsi"/>
          <w:szCs w:val="22"/>
        </w:rPr>
      </w:pPr>
      <w:r w:rsidRPr="00342615">
        <w:rPr>
          <w:rFonts w:asciiTheme="minorHAnsi" w:hAnsiTheme="minorHAnsi" w:cstheme="minorHAnsi"/>
          <w:szCs w:val="22"/>
        </w:rPr>
        <w:t>The program will be available for Georgian citizens, foreign citizens with a permanent residence permit, stateless persons and persons with a temporary residence permit under refugee or humanitarian status.</w:t>
      </w:r>
    </w:p>
    <w:p w14:paraId="6FD8267D" w14:textId="77777777" w:rsidR="00417A08" w:rsidRPr="00342615" w:rsidRDefault="00417A08" w:rsidP="00292EB8">
      <w:pPr>
        <w:rPr>
          <w:rFonts w:asciiTheme="minorHAnsi" w:hAnsiTheme="minorHAnsi" w:cstheme="minorHAnsi"/>
          <w:szCs w:val="22"/>
        </w:rPr>
      </w:pPr>
    </w:p>
    <w:p w14:paraId="22F6BDB6" w14:textId="33604848" w:rsidR="00417A08" w:rsidRPr="00342615" w:rsidRDefault="00417A08" w:rsidP="00417A08">
      <w:pPr>
        <w:rPr>
          <w:rFonts w:asciiTheme="minorHAnsi" w:hAnsiTheme="minorHAnsi" w:cstheme="minorHAnsi"/>
          <w:szCs w:val="22"/>
        </w:rPr>
      </w:pPr>
      <w:r w:rsidRPr="00342615">
        <w:rPr>
          <w:rFonts w:asciiTheme="minorHAnsi" w:hAnsiTheme="minorHAnsi" w:cstheme="minorHAnsi"/>
          <w:szCs w:val="22"/>
        </w:rPr>
        <w:t>Compensation is suspended in the following cases:</w:t>
      </w:r>
    </w:p>
    <w:p w14:paraId="6ED8C56F" w14:textId="771841FF" w:rsidR="00417A08" w:rsidRPr="00342615" w:rsidRDefault="00417A08" w:rsidP="003572B4">
      <w:pPr>
        <w:pStyle w:val="ListParagraph"/>
        <w:numPr>
          <w:ilvl w:val="0"/>
          <w:numId w:val="68"/>
        </w:numPr>
        <w:rPr>
          <w:rFonts w:asciiTheme="minorHAnsi" w:hAnsiTheme="minorHAnsi" w:cstheme="minorHAnsi"/>
          <w:szCs w:val="22"/>
        </w:rPr>
      </w:pPr>
      <w:proofErr w:type="gramStart"/>
      <w:r w:rsidRPr="00342615">
        <w:rPr>
          <w:rFonts w:asciiTheme="minorHAnsi" w:hAnsiTheme="minorHAnsi" w:cstheme="minorHAnsi"/>
          <w:szCs w:val="22"/>
        </w:rPr>
        <w:t>On the basis of</w:t>
      </w:r>
      <w:proofErr w:type="gramEnd"/>
      <w:r w:rsidRPr="00342615">
        <w:rPr>
          <w:rFonts w:asciiTheme="minorHAnsi" w:hAnsiTheme="minorHAnsi" w:cstheme="minorHAnsi"/>
          <w:szCs w:val="22"/>
        </w:rPr>
        <w:t xml:space="preserve"> the person’s application</w:t>
      </w:r>
      <w:r w:rsidR="003D7351">
        <w:rPr>
          <w:rStyle w:val="FootnoteReference"/>
          <w:rFonts w:asciiTheme="minorHAnsi" w:hAnsiTheme="minorHAnsi" w:cstheme="minorHAnsi"/>
          <w:szCs w:val="22"/>
        </w:rPr>
        <w:footnoteReference w:id="20"/>
      </w:r>
      <w:r w:rsidRPr="00342615">
        <w:rPr>
          <w:rFonts w:asciiTheme="minorHAnsi" w:hAnsiTheme="minorHAnsi" w:cstheme="minorHAnsi"/>
          <w:szCs w:val="22"/>
        </w:rPr>
        <w:t>,</w:t>
      </w:r>
    </w:p>
    <w:p w14:paraId="0D1B16C2" w14:textId="3D39D904" w:rsidR="00417A08" w:rsidRPr="00342615" w:rsidRDefault="00417A08" w:rsidP="003572B4">
      <w:pPr>
        <w:pStyle w:val="ListParagraph"/>
        <w:numPr>
          <w:ilvl w:val="0"/>
          <w:numId w:val="68"/>
        </w:numPr>
        <w:rPr>
          <w:rFonts w:asciiTheme="minorHAnsi" w:hAnsiTheme="minorHAnsi" w:cstheme="minorHAnsi"/>
          <w:szCs w:val="22"/>
        </w:rPr>
      </w:pPr>
      <w:r w:rsidRPr="00342615">
        <w:rPr>
          <w:rFonts w:asciiTheme="minorHAnsi" w:hAnsiTheme="minorHAnsi" w:cstheme="minorHAnsi"/>
          <w:szCs w:val="22"/>
        </w:rPr>
        <w:t>In case of a citizen of Georgia, in the event of suspension or loss of the citizenship,</w:t>
      </w:r>
    </w:p>
    <w:p w14:paraId="6344C573" w14:textId="6F4747D7" w:rsidR="00417A08" w:rsidRPr="00342615" w:rsidRDefault="00417A08" w:rsidP="003572B4">
      <w:pPr>
        <w:pStyle w:val="ListParagraph"/>
        <w:numPr>
          <w:ilvl w:val="0"/>
          <w:numId w:val="68"/>
        </w:numPr>
        <w:rPr>
          <w:rFonts w:asciiTheme="minorHAnsi" w:hAnsiTheme="minorHAnsi" w:cstheme="minorHAnsi"/>
          <w:szCs w:val="22"/>
        </w:rPr>
      </w:pPr>
      <w:r w:rsidRPr="00342615">
        <w:rPr>
          <w:rFonts w:asciiTheme="minorHAnsi" w:hAnsiTheme="minorHAnsi" w:cstheme="minorHAnsi"/>
          <w:szCs w:val="22"/>
        </w:rPr>
        <w:t>In case of death of a person,</w:t>
      </w:r>
    </w:p>
    <w:p w14:paraId="52497F59" w14:textId="6057B6B9" w:rsidR="00417A08" w:rsidRPr="00342615" w:rsidRDefault="00417A08" w:rsidP="003572B4">
      <w:pPr>
        <w:pStyle w:val="ListParagraph"/>
        <w:numPr>
          <w:ilvl w:val="0"/>
          <w:numId w:val="68"/>
        </w:numPr>
        <w:rPr>
          <w:rFonts w:asciiTheme="minorHAnsi" w:hAnsiTheme="minorHAnsi" w:cstheme="minorHAnsi"/>
          <w:szCs w:val="22"/>
        </w:rPr>
      </w:pPr>
      <w:r w:rsidRPr="00342615">
        <w:rPr>
          <w:rFonts w:asciiTheme="minorHAnsi" w:hAnsiTheme="minorHAnsi" w:cstheme="minorHAnsi"/>
          <w:szCs w:val="22"/>
        </w:rPr>
        <w:t>If the salary was paid at least once in the period after May 1, 2020.</w:t>
      </w:r>
    </w:p>
    <w:p w14:paraId="0B2328BF" w14:textId="77777777" w:rsidR="00C441DE" w:rsidRPr="00342615" w:rsidRDefault="00C441DE" w:rsidP="00292EB8">
      <w:pPr>
        <w:rPr>
          <w:rFonts w:asciiTheme="minorHAnsi" w:hAnsiTheme="minorHAnsi" w:cstheme="minorHAnsi"/>
          <w:szCs w:val="22"/>
        </w:rPr>
      </w:pPr>
    </w:p>
    <w:p w14:paraId="287F3E2D" w14:textId="77777777" w:rsidR="00141C9B" w:rsidRPr="00342615" w:rsidRDefault="00141C9B" w:rsidP="00141C9B">
      <w:pPr>
        <w:rPr>
          <w:rFonts w:asciiTheme="minorHAnsi" w:hAnsiTheme="minorHAnsi" w:cstheme="minorHAnsi"/>
          <w:szCs w:val="22"/>
        </w:rPr>
      </w:pPr>
      <w:r w:rsidRPr="00342615">
        <w:rPr>
          <w:rFonts w:asciiTheme="minorHAnsi" w:hAnsiTheme="minorHAnsi" w:cstheme="minorHAnsi"/>
          <w:szCs w:val="22"/>
        </w:rPr>
        <w:t>There are two main groups:</w:t>
      </w:r>
    </w:p>
    <w:p w14:paraId="3481193E" w14:textId="77777777" w:rsidR="00141C9B" w:rsidRPr="00342615" w:rsidRDefault="00141C9B" w:rsidP="00C734EA">
      <w:pPr>
        <w:pStyle w:val="ListParagraph"/>
        <w:ind w:left="360"/>
        <w:rPr>
          <w:rFonts w:asciiTheme="minorHAnsi" w:hAnsiTheme="minorHAnsi" w:cstheme="minorHAnsi"/>
          <w:szCs w:val="22"/>
        </w:rPr>
      </w:pPr>
    </w:p>
    <w:p w14:paraId="11F755BF" w14:textId="6E2579D0" w:rsidR="007F73DC" w:rsidRPr="00342615" w:rsidRDefault="00D214BD" w:rsidP="003572B4">
      <w:pPr>
        <w:pStyle w:val="ListParagraph"/>
        <w:numPr>
          <w:ilvl w:val="0"/>
          <w:numId w:val="64"/>
        </w:numPr>
        <w:ind w:left="360"/>
        <w:rPr>
          <w:rFonts w:asciiTheme="minorHAnsi" w:hAnsiTheme="minorHAnsi" w:cstheme="minorHAnsi"/>
          <w:b/>
          <w:szCs w:val="22"/>
        </w:rPr>
      </w:pPr>
      <w:r w:rsidRPr="00342615">
        <w:rPr>
          <w:rFonts w:asciiTheme="minorHAnsi" w:hAnsiTheme="minorHAnsi" w:cstheme="minorHAnsi"/>
          <w:b/>
          <w:szCs w:val="22"/>
        </w:rPr>
        <w:t>Private sector wage workers</w:t>
      </w:r>
      <w:r w:rsidR="00141C9B" w:rsidRPr="00342615">
        <w:rPr>
          <w:rFonts w:asciiTheme="minorHAnsi" w:hAnsiTheme="minorHAnsi" w:cstheme="minorHAnsi"/>
          <w:b/>
          <w:szCs w:val="22"/>
        </w:rPr>
        <w:t xml:space="preserve"> who have lost their jobs or are on unpaid leave</w:t>
      </w:r>
      <w:r w:rsidR="004B63B7" w:rsidRPr="00342615">
        <w:rPr>
          <w:rFonts w:asciiTheme="minorHAnsi" w:hAnsiTheme="minorHAnsi" w:cstheme="minorHAnsi"/>
          <w:b/>
          <w:szCs w:val="22"/>
        </w:rPr>
        <w:t>;</w:t>
      </w:r>
    </w:p>
    <w:p w14:paraId="3C9A0816" w14:textId="77777777" w:rsidR="007F73DC" w:rsidRPr="00342615" w:rsidRDefault="007F73DC" w:rsidP="00C734EA">
      <w:pPr>
        <w:pStyle w:val="ListParagraph"/>
        <w:ind w:left="0"/>
        <w:rPr>
          <w:rFonts w:asciiTheme="minorHAnsi" w:hAnsiTheme="minorHAnsi" w:cstheme="minorHAnsi"/>
          <w:b/>
          <w:szCs w:val="22"/>
        </w:rPr>
      </w:pPr>
    </w:p>
    <w:p w14:paraId="392A26AB" w14:textId="3A973851" w:rsidR="007F73DC"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 xml:space="preserve">Before the 20th of each month,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receives an already filtered list from the RS about the persons who are included in so called compensation list. Verification of eligibility of a person and accuracy of bank account details are made by the RS. In particular, t</w:t>
      </w:r>
      <w:r w:rsidR="0071124D" w:rsidRPr="00342615">
        <w:rPr>
          <w:rFonts w:asciiTheme="minorHAnsi" w:hAnsiTheme="minorHAnsi" w:cstheme="minorHAnsi"/>
          <w:szCs w:val="22"/>
        </w:rPr>
        <w:t>he information provided by the c</w:t>
      </w:r>
      <w:r w:rsidRPr="00342615">
        <w:rPr>
          <w:rFonts w:asciiTheme="minorHAnsi" w:hAnsiTheme="minorHAnsi" w:cstheme="minorHAnsi"/>
          <w:szCs w:val="22"/>
        </w:rPr>
        <w:t xml:space="preserve">ompanies regarding persons who have lost the job or is on unpaid leave is verified with consolidated electronic database of the RS, whether other kinds of income are registered for this </w:t>
      </w:r>
      <w:proofErr w:type="gramStart"/>
      <w:r w:rsidRPr="00342615">
        <w:rPr>
          <w:rFonts w:asciiTheme="minorHAnsi" w:hAnsiTheme="minorHAnsi" w:cstheme="minorHAnsi"/>
          <w:szCs w:val="22"/>
        </w:rPr>
        <w:t>particular person</w:t>
      </w:r>
      <w:proofErr w:type="gramEnd"/>
      <w:r w:rsidRPr="00342615">
        <w:rPr>
          <w:rFonts w:asciiTheme="minorHAnsi" w:hAnsiTheme="minorHAnsi" w:cstheme="minorHAnsi"/>
          <w:szCs w:val="22"/>
        </w:rPr>
        <w:t xml:space="preserve"> during the period.</w:t>
      </w:r>
    </w:p>
    <w:p w14:paraId="211A45CA" w14:textId="77777777" w:rsidR="007F73DC" w:rsidRPr="00342615" w:rsidRDefault="007F73DC" w:rsidP="00C734EA">
      <w:pPr>
        <w:pStyle w:val="ListParagraph"/>
        <w:ind w:left="360"/>
        <w:rPr>
          <w:rFonts w:asciiTheme="minorHAnsi" w:hAnsiTheme="minorHAnsi" w:cstheme="minorHAnsi"/>
          <w:szCs w:val="22"/>
        </w:rPr>
      </w:pPr>
    </w:p>
    <w:p w14:paraId="3B27AC32" w14:textId="548B8FCD" w:rsidR="007F73DC"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 xml:space="preserve">Up to 25th of each month </w:t>
      </w:r>
      <w:r w:rsidR="0071124D" w:rsidRPr="00342615">
        <w:rPr>
          <w:rFonts w:asciiTheme="minorHAnsi" w:hAnsiTheme="minorHAnsi" w:cstheme="minorHAnsi"/>
          <w:szCs w:val="22"/>
        </w:rPr>
        <w:t>the RS can adjust/correct the</w:t>
      </w:r>
      <w:r w:rsidRPr="00342615">
        <w:rPr>
          <w:rFonts w:asciiTheme="minorHAnsi" w:hAnsiTheme="minorHAnsi" w:cstheme="minorHAnsi"/>
          <w:szCs w:val="22"/>
        </w:rPr>
        <w:t xml:space="preserve"> compensation list </w:t>
      </w:r>
      <w:r w:rsidR="0071124D" w:rsidRPr="00342615">
        <w:rPr>
          <w:rFonts w:asciiTheme="minorHAnsi" w:hAnsiTheme="minorHAnsi" w:cstheme="minorHAnsi"/>
          <w:szCs w:val="22"/>
        </w:rPr>
        <w:t xml:space="preserve">that will be shared with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Receipt and further archiving of the </w:t>
      </w:r>
      <w:proofErr w:type="gramStart"/>
      <w:r w:rsidRPr="00342615">
        <w:rPr>
          <w:rFonts w:asciiTheme="minorHAnsi" w:hAnsiTheme="minorHAnsi" w:cstheme="minorHAnsi"/>
          <w:szCs w:val="22"/>
        </w:rPr>
        <w:t>compensations</w:t>
      </w:r>
      <w:proofErr w:type="gramEnd"/>
      <w:r w:rsidRPr="00342615">
        <w:rPr>
          <w:rFonts w:asciiTheme="minorHAnsi" w:hAnsiTheme="minorHAnsi" w:cstheme="minorHAnsi"/>
          <w:szCs w:val="22"/>
        </w:rPr>
        <w:t xml:space="preserve"> lists shall be carried out by an authorized person of the Financial Unit of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Authorized person of the Financial Unit of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confirms whether person's ID related data and bank account numbers are complete and accurate. </w:t>
      </w:r>
    </w:p>
    <w:p w14:paraId="7C05BD85" w14:textId="77777777" w:rsidR="007F73DC" w:rsidRPr="00342615" w:rsidRDefault="007F73DC" w:rsidP="00C734EA">
      <w:pPr>
        <w:pStyle w:val="ListParagraph"/>
        <w:ind w:left="360"/>
        <w:rPr>
          <w:rFonts w:asciiTheme="minorHAnsi" w:hAnsiTheme="minorHAnsi" w:cstheme="minorHAnsi"/>
          <w:szCs w:val="22"/>
        </w:rPr>
      </w:pPr>
    </w:p>
    <w:p w14:paraId="0344A2D6" w14:textId="0F7C802F" w:rsidR="007F73DC" w:rsidRPr="00342615" w:rsidRDefault="00F44611" w:rsidP="00C734EA">
      <w:pPr>
        <w:pStyle w:val="ListParagraph"/>
        <w:ind w:left="360"/>
        <w:rPr>
          <w:rFonts w:asciiTheme="minorHAnsi" w:hAnsiTheme="minorHAnsi" w:cstheme="minorHAnsi"/>
          <w:szCs w:val="22"/>
        </w:rPr>
      </w:pPr>
      <w:r w:rsidRPr="00342615">
        <w:rPr>
          <w:rFonts w:asciiTheme="minorHAnsi" w:hAnsiTheme="minorHAnsi" w:cstheme="minorHAnsi"/>
          <w:szCs w:val="22"/>
        </w:rPr>
        <w:t>SESA</w:t>
      </w:r>
      <w:r w:rsidR="007F73DC" w:rsidRPr="00342615">
        <w:rPr>
          <w:rFonts w:asciiTheme="minorHAnsi" w:hAnsiTheme="minorHAnsi" w:cstheme="minorHAnsi"/>
          <w:szCs w:val="22"/>
        </w:rPr>
        <w:t xml:space="preserve"> verifies the list with the Public Service Development Agency (LEPL under the Ministry of Justice) in order to identify the deceased or citizens with suspended/terminated citizenship status. The verification is conducted electronically through electronic exchange services/portal between those two agencies.  </w:t>
      </w:r>
    </w:p>
    <w:p w14:paraId="7B27A79B" w14:textId="77777777" w:rsidR="007F73DC" w:rsidRPr="00342615" w:rsidRDefault="007F73DC" w:rsidP="00C734EA">
      <w:pPr>
        <w:pStyle w:val="ListParagraph"/>
        <w:ind w:left="360"/>
        <w:rPr>
          <w:rFonts w:asciiTheme="minorHAnsi" w:hAnsiTheme="minorHAnsi" w:cstheme="minorHAnsi"/>
          <w:szCs w:val="22"/>
        </w:rPr>
      </w:pPr>
    </w:p>
    <w:p w14:paraId="3B55EA89" w14:textId="71608D85" w:rsidR="007F73DC"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The transfers in amount of GEL 200 per month will be made, no later than 30th of each month for the duration of six (6) months. A total of 1,200 GEL will be transferred to the beneficiary</w:t>
      </w:r>
      <w:r w:rsidR="0071124D" w:rsidRPr="00342615">
        <w:rPr>
          <w:rFonts w:asciiTheme="minorHAnsi" w:hAnsiTheme="minorHAnsi" w:cstheme="minorHAnsi"/>
          <w:szCs w:val="22"/>
        </w:rPr>
        <w:t xml:space="preserve"> bank account</w:t>
      </w:r>
      <w:r w:rsidRPr="00342615">
        <w:rPr>
          <w:rFonts w:asciiTheme="minorHAnsi" w:hAnsiTheme="minorHAnsi" w:cstheme="minorHAnsi"/>
          <w:szCs w:val="22"/>
        </w:rPr>
        <w:t xml:space="preserve">.  </w:t>
      </w:r>
    </w:p>
    <w:p w14:paraId="6A1352AC" w14:textId="77777777" w:rsidR="007F73DC" w:rsidRPr="00342615" w:rsidRDefault="007F73DC" w:rsidP="00C734EA">
      <w:pPr>
        <w:pStyle w:val="ListParagraph"/>
        <w:ind w:left="360"/>
        <w:rPr>
          <w:rFonts w:asciiTheme="minorHAnsi" w:hAnsiTheme="minorHAnsi" w:cstheme="minorHAnsi"/>
          <w:szCs w:val="22"/>
        </w:rPr>
      </w:pPr>
    </w:p>
    <w:p w14:paraId="57B231A5" w14:textId="717AC7A3" w:rsidR="00141C9B"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 xml:space="preserve">In case if salary transfer will be identified in the account of beneficiary within these 6 months, he / she automatically will lose the right to receive compensation. The Revenue Service is responsible for supervising and identifying this, based on this identification,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will receive already filtered lists.</w:t>
      </w:r>
    </w:p>
    <w:p w14:paraId="5520A53F" w14:textId="77777777" w:rsidR="00DA486A" w:rsidRPr="00342615" w:rsidRDefault="00DA486A" w:rsidP="00C734EA">
      <w:pPr>
        <w:pStyle w:val="ListParagraph"/>
        <w:ind w:left="360"/>
        <w:rPr>
          <w:rFonts w:asciiTheme="minorHAnsi" w:hAnsiTheme="minorHAnsi" w:cstheme="minorHAnsi"/>
          <w:szCs w:val="22"/>
        </w:rPr>
      </w:pPr>
    </w:p>
    <w:p w14:paraId="196BBD89" w14:textId="7969B6CC" w:rsidR="00141C9B" w:rsidRPr="00342615" w:rsidRDefault="00C734EA" w:rsidP="003572B4">
      <w:pPr>
        <w:pStyle w:val="ListParagraph"/>
        <w:numPr>
          <w:ilvl w:val="0"/>
          <w:numId w:val="64"/>
        </w:numPr>
        <w:ind w:left="360"/>
        <w:rPr>
          <w:rFonts w:asciiTheme="minorHAnsi" w:hAnsiTheme="minorHAnsi" w:cstheme="minorHAnsi"/>
          <w:b/>
          <w:szCs w:val="22"/>
        </w:rPr>
      </w:pPr>
      <w:r w:rsidRPr="00342615">
        <w:rPr>
          <w:rFonts w:asciiTheme="minorHAnsi" w:hAnsiTheme="minorHAnsi" w:cstheme="minorHAnsi"/>
          <w:b/>
          <w:szCs w:val="22"/>
        </w:rPr>
        <w:t>S</w:t>
      </w:r>
      <w:r w:rsidR="00141C9B" w:rsidRPr="00342615">
        <w:rPr>
          <w:rFonts w:asciiTheme="minorHAnsi" w:hAnsiTheme="minorHAnsi" w:cstheme="minorHAnsi"/>
          <w:b/>
          <w:szCs w:val="22"/>
        </w:rPr>
        <w:t xml:space="preserve">elf-employed who have lost </w:t>
      </w:r>
      <w:r w:rsidRPr="00342615">
        <w:rPr>
          <w:rFonts w:asciiTheme="minorHAnsi" w:hAnsiTheme="minorHAnsi" w:cstheme="minorHAnsi"/>
          <w:b/>
          <w:szCs w:val="22"/>
        </w:rPr>
        <w:t xml:space="preserve">their </w:t>
      </w:r>
      <w:r w:rsidR="00141C9B" w:rsidRPr="00342615">
        <w:rPr>
          <w:rFonts w:asciiTheme="minorHAnsi" w:hAnsiTheme="minorHAnsi" w:cstheme="minorHAnsi"/>
          <w:b/>
          <w:szCs w:val="22"/>
        </w:rPr>
        <w:t>income. Self-employed group, in its turn, is divided into two sub</w:t>
      </w:r>
      <w:r w:rsidR="00383728" w:rsidRPr="00342615">
        <w:rPr>
          <w:rFonts w:asciiTheme="minorHAnsi" w:hAnsiTheme="minorHAnsi" w:cstheme="minorHAnsi"/>
          <w:b/>
          <w:szCs w:val="22"/>
        </w:rPr>
        <w:t>-</w:t>
      </w:r>
      <w:r w:rsidR="00141C9B" w:rsidRPr="00342615">
        <w:rPr>
          <w:rFonts w:asciiTheme="minorHAnsi" w:hAnsiTheme="minorHAnsi" w:cstheme="minorHAnsi"/>
          <w:b/>
          <w:szCs w:val="22"/>
        </w:rPr>
        <w:t>groups:</w:t>
      </w:r>
    </w:p>
    <w:p w14:paraId="423BCBF3" w14:textId="77777777" w:rsidR="004B63B7" w:rsidRPr="00342615" w:rsidRDefault="004B63B7" w:rsidP="00C734EA">
      <w:pPr>
        <w:pStyle w:val="ListParagraph"/>
        <w:ind w:left="0"/>
        <w:rPr>
          <w:rFonts w:asciiTheme="minorHAnsi" w:hAnsiTheme="minorHAnsi" w:cstheme="minorHAnsi"/>
          <w:b/>
          <w:szCs w:val="22"/>
        </w:rPr>
      </w:pPr>
    </w:p>
    <w:p w14:paraId="5552E79E" w14:textId="765DF174" w:rsidR="00141C9B" w:rsidRPr="00342615" w:rsidRDefault="00141C9B" w:rsidP="00C734EA">
      <w:pPr>
        <w:pStyle w:val="ListParagraph"/>
        <w:ind w:left="360"/>
        <w:rPr>
          <w:rFonts w:asciiTheme="minorHAnsi" w:hAnsiTheme="minorHAnsi" w:cstheme="minorHAnsi"/>
          <w:szCs w:val="22"/>
        </w:rPr>
      </w:pPr>
      <w:r w:rsidRPr="00342615">
        <w:rPr>
          <w:rFonts w:asciiTheme="minorHAnsi" w:hAnsiTheme="minorHAnsi" w:cstheme="minorHAnsi"/>
          <w:szCs w:val="22"/>
        </w:rPr>
        <w:t>2.1. Registered self-employed</w:t>
      </w:r>
      <w:r w:rsidR="00383728" w:rsidRPr="00342615">
        <w:rPr>
          <w:rFonts w:asciiTheme="minorHAnsi" w:hAnsiTheme="minorHAnsi" w:cstheme="minorHAnsi"/>
          <w:szCs w:val="22"/>
        </w:rPr>
        <w:t>,</w:t>
      </w:r>
      <w:r w:rsidR="007F73DC" w:rsidRPr="00342615">
        <w:rPr>
          <w:rFonts w:asciiTheme="minorHAnsi" w:hAnsiTheme="minorHAnsi" w:cstheme="minorHAnsi"/>
          <w:szCs w:val="22"/>
        </w:rPr>
        <w:t xml:space="preserve"> and</w:t>
      </w:r>
    </w:p>
    <w:p w14:paraId="688C70BD" w14:textId="6BD12007" w:rsidR="00141C9B" w:rsidRPr="00342615" w:rsidRDefault="00141C9B" w:rsidP="00C734EA">
      <w:pPr>
        <w:pStyle w:val="ListParagraph"/>
        <w:ind w:left="360"/>
        <w:rPr>
          <w:rFonts w:asciiTheme="minorHAnsi" w:hAnsiTheme="minorHAnsi" w:cstheme="minorHAnsi"/>
          <w:szCs w:val="22"/>
        </w:rPr>
      </w:pPr>
      <w:r w:rsidRPr="00342615">
        <w:rPr>
          <w:rFonts w:asciiTheme="minorHAnsi" w:hAnsiTheme="minorHAnsi" w:cstheme="minorHAnsi"/>
          <w:szCs w:val="22"/>
        </w:rPr>
        <w:t>2.2. Non-registered self-employed</w:t>
      </w:r>
      <w:r w:rsidR="00383728" w:rsidRPr="00342615">
        <w:rPr>
          <w:rFonts w:asciiTheme="minorHAnsi" w:hAnsiTheme="minorHAnsi" w:cstheme="minorHAnsi"/>
          <w:szCs w:val="22"/>
        </w:rPr>
        <w:t>.</w:t>
      </w:r>
    </w:p>
    <w:p w14:paraId="2A486E0E" w14:textId="77777777" w:rsidR="00141C9B" w:rsidRPr="00342615" w:rsidRDefault="00141C9B" w:rsidP="00141C9B">
      <w:pPr>
        <w:rPr>
          <w:rFonts w:asciiTheme="minorHAnsi" w:hAnsiTheme="minorHAnsi" w:cstheme="minorHAnsi"/>
          <w:b/>
          <w:szCs w:val="22"/>
        </w:rPr>
      </w:pPr>
    </w:p>
    <w:p w14:paraId="2269BC31" w14:textId="3D0051F6" w:rsidR="00141C9B" w:rsidRPr="00342615" w:rsidRDefault="00C734EA" w:rsidP="00141C9B">
      <w:pPr>
        <w:rPr>
          <w:rFonts w:asciiTheme="minorHAnsi" w:hAnsiTheme="minorHAnsi" w:cstheme="minorHAnsi"/>
          <w:b/>
          <w:szCs w:val="22"/>
        </w:rPr>
      </w:pPr>
      <w:r w:rsidRPr="00342615">
        <w:rPr>
          <w:rFonts w:asciiTheme="minorHAnsi" w:hAnsiTheme="minorHAnsi" w:cstheme="minorHAnsi"/>
          <w:b/>
          <w:szCs w:val="22"/>
        </w:rPr>
        <w:t xml:space="preserve">2.1 </w:t>
      </w:r>
      <w:r w:rsidR="00141C9B" w:rsidRPr="00342615">
        <w:rPr>
          <w:rFonts w:asciiTheme="minorHAnsi" w:hAnsiTheme="minorHAnsi" w:cstheme="minorHAnsi"/>
          <w:b/>
          <w:szCs w:val="22"/>
        </w:rPr>
        <w:t>Registered self-employed:</w:t>
      </w:r>
    </w:p>
    <w:p w14:paraId="221EE9F4" w14:textId="77777777" w:rsidR="00602106" w:rsidRPr="00342615" w:rsidRDefault="00602106" w:rsidP="00141C9B">
      <w:pPr>
        <w:rPr>
          <w:rFonts w:asciiTheme="minorHAnsi" w:hAnsiTheme="minorHAnsi" w:cstheme="minorHAnsi"/>
          <w:b/>
          <w:szCs w:val="22"/>
        </w:rPr>
      </w:pPr>
    </w:p>
    <w:p w14:paraId="4D655D58" w14:textId="2E99C439" w:rsidR="00141C9B" w:rsidRPr="00342615" w:rsidRDefault="00141C9B" w:rsidP="002B7996">
      <w:pPr>
        <w:rPr>
          <w:rFonts w:asciiTheme="minorHAnsi" w:hAnsiTheme="minorHAnsi" w:cstheme="minorHAnsi"/>
          <w:szCs w:val="22"/>
        </w:rPr>
      </w:pPr>
      <w:r w:rsidRPr="00342615">
        <w:rPr>
          <w:rFonts w:asciiTheme="minorHAnsi" w:hAnsiTheme="minorHAnsi" w:cstheme="minorHAnsi"/>
          <w:szCs w:val="22"/>
        </w:rPr>
        <w:t>From May 2</w:t>
      </w:r>
      <w:r w:rsidR="0071124D" w:rsidRPr="00342615">
        <w:rPr>
          <w:rFonts w:asciiTheme="minorHAnsi" w:hAnsiTheme="minorHAnsi" w:cstheme="minorHAnsi"/>
          <w:szCs w:val="22"/>
        </w:rPr>
        <w:t>1, 2020</w:t>
      </w:r>
      <w:r w:rsidRPr="00342615">
        <w:rPr>
          <w:rFonts w:asciiTheme="minorHAnsi" w:hAnsiTheme="minorHAnsi" w:cstheme="minorHAnsi"/>
          <w:szCs w:val="22"/>
        </w:rPr>
        <w:t>, a</w:t>
      </w:r>
      <w:r w:rsidR="00480BFF" w:rsidRPr="00342615">
        <w:rPr>
          <w:rFonts w:asciiTheme="minorHAnsi" w:hAnsiTheme="minorHAnsi" w:cstheme="minorHAnsi"/>
          <w:szCs w:val="22"/>
        </w:rPr>
        <w:t>n online</w:t>
      </w:r>
      <w:r w:rsidRPr="00342615">
        <w:rPr>
          <w:rFonts w:asciiTheme="minorHAnsi" w:hAnsiTheme="minorHAnsi" w:cstheme="minorHAnsi"/>
          <w:szCs w:val="22"/>
        </w:rPr>
        <w:t xml:space="preserve"> registration portal </w:t>
      </w:r>
      <w:r w:rsidR="00480BFF" w:rsidRPr="00342615">
        <w:rPr>
          <w:rFonts w:asciiTheme="minorHAnsi" w:hAnsiTheme="minorHAnsi" w:cstheme="minorHAnsi"/>
          <w:szCs w:val="22"/>
        </w:rPr>
        <w:t xml:space="preserve">was </w:t>
      </w:r>
      <w:r w:rsidRPr="00342615">
        <w:rPr>
          <w:rFonts w:asciiTheme="minorHAnsi" w:hAnsiTheme="minorHAnsi" w:cstheme="minorHAnsi"/>
          <w:szCs w:val="22"/>
        </w:rPr>
        <w:t xml:space="preserve">opened, where self-employed </w:t>
      </w:r>
      <w:r w:rsidR="00602106" w:rsidRPr="00342615">
        <w:rPr>
          <w:rFonts w:asciiTheme="minorHAnsi" w:hAnsiTheme="minorHAnsi" w:cstheme="minorHAnsi"/>
          <w:szCs w:val="22"/>
        </w:rPr>
        <w:t>persons</w:t>
      </w:r>
      <w:r w:rsidRPr="00342615">
        <w:rPr>
          <w:rFonts w:asciiTheme="minorHAnsi" w:hAnsiTheme="minorHAnsi" w:cstheme="minorHAnsi"/>
          <w:szCs w:val="22"/>
        </w:rPr>
        <w:t xml:space="preserve"> </w:t>
      </w:r>
      <w:r w:rsidR="00480BFF" w:rsidRPr="00342615">
        <w:rPr>
          <w:rFonts w:asciiTheme="minorHAnsi" w:hAnsiTheme="minorHAnsi" w:cstheme="minorHAnsi"/>
          <w:szCs w:val="22"/>
        </w:rPr>
        <w:t>are</w:t>
      </w:r>
      <w:r w:rsidRPr="00342615">
        <w:rPr>
          <w:rFonts w:asciiTheme="minorHAnsi" w:hAnsiTheme="minorHAnsi" w:cstheme="minorHAnsi"/>
          <w:szCs w:val="22"/>
        </w:rPr>
        <w:t xml:space="preserve"> able to </w:t>
      </w:r>
      <w:r w:rsidR="00480BFF" w:rsidRPr="00342615">
        <w:rPr>
          <w:rFonts w:asciiTheme="minorHAnsi" w:hAnsiTheme="minorHAnsi" w:cstheme="minorHAnsi"/>
          <w:szCs w:val="22"/>
        </w:rPr>
        <w:t>apply to the one-off benefit</w:t>
      </w:r>
      <w:r w:rsidR="0071124D" w:rsidRPr="00342615">
        <w:rPr>
          <w:rFonts w:asciiTheme="minorHAnsi" w:hAnsiTheme="minorHAnsi" w:cstheme="minorHAnsi"/>
          <w:szCs w:val="22"/>
        </w:rPr>
        <w:t xml:space="preserve"> (</w:t>
      </w:r>
      <w:hyperlink r:id="rId38" w:history="1">
        <w:r w:rsidR="0071124D" w:rsidRPr="00342615">
          <w:rPr>
            <w:rStyle w:val="Hyperlink"/>
            <w:rFonts w:asciiTheme="minorHAnsi" w:hAnsiTheme="minorHAnsi" w:cstheme="minorHAnsi"/>
            <w:szCs w:val="22"/>
          </w:rPr>
          <w:t>www.moh.gov.ge</w:t>
        </w:r>
      </w:hyperlink>
      <w:r w:rsidR="0071124D" w:rsidRPr="00342615">
        <w:rPr>
          <w:rFonts w:asciiTheme="minorHAnsi" w:hAnsiTheme="minorHAnsi" w:cstheme="minorHAnsi"/>
          <w:szCs w:val="22"/>
        </w:rPr>
        <w:t>)</w:t>
      </w:r>
      <w:r w:rsidR="00480BFF" w:rsidRPr="00342615">
        <w:rPr>
          <w:rFonts w:asciiTheme="minorHAnsi" w:hAnsiTheme="minorHAnsi" w:cstheme="minorHAnsi"/>
          <w:szCs w:val="22"/>
        </w:rPr>
        <w:t>. The self</w:t>
      </w:r>
      <w:r w:rsidR="00602106" w:rsidRPr="00342615">
        <w:rPr>
          <w:rFonts w:asciiTheme="minorHAnsi" w:hAnsiTheme="minorHAnsi" w:cstheme="minorHAnsi"/>
          <w:szCs w:val="22"/>
        </w:rPr>
        <w:t>-</w:t>
      </w:r>
      <w:r w:rsidR="00480BFF" w:rsidRPr="00342615">
        <w:rPr>
          <w:rFonts w:asciiTheme="minorHAnsi" w:hAnsiTheme="minorHAnsi" w:cstheme="minorHAnsi"/>
          <w:szCs w:val="22"/>
        </w:rPr>
        <w:t xml:space="preserve">employed </w:t>
      </w:r>
      <w:r w:rsidRPr="00342615">
        <w:rPr>
          <w:rFonts w:asciiTheme="minorHAnsi" w:hAnsiTheme="minorHAnsi" w:cstheme="minorHAnsi"/>
          <w:szCs w:val="22"/>
        </w:rPr>
        <w:t>register</w:t>
      </w:r>
      <w:r w:rsidR="00FD424D" w:rsidRPr="00342615">
        <w:rPr>
          <w:rFonts w:asciiTheme="minorHAnsi" w:hAnsiTheme="minorHAnsi" w:cstheme="minorHAnsi"/>
          <w:szCs w:val="22"/>
        </w:rPr>
        <w:t>s</w:t>
      </w:r>
      <w:r w:rsidRPr="00342615">
        <w:rPr>
          <w:rFonts w:asciiTheme="minorHAnsi" w:hAnsiTheme="minorHAnsi" w:cstheme="minorHAnsi"/>
          <w:szCs w:val="22"/>
        </w:rPr>
        <w:t xml:space="preserve"> through a personal number and bank account, as a result of which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will receive information about the </w:t>
      </w:r>
      <w:r w:rsidR="007F73DC" w:rsidRPr="00342615">
        <w:rPr>
          <w:rFonts w:asciiTheme="minorHAnsi" w:hAnsiTheme="minorHAnsi" w:cstheme="minorHAnsi"/>
          <w:szCs w:val="22"/>
        </w:rPr>
        <w:t>ID related information</w:t>
      </w:r>
      <w:r w:rsidRPr="00342615">
        <w:rPr>
          <w:rFonts w:asciiTheme="minorHAnsi" w:hAnsiTheme="minorHAnsi" w:cstheme="minorHAnsi"/>
          <w:szCs w:val="22"/>
        </w:rPr>
        <w:t xml:space="preserve"> of registered persons and their bank accounts.</w:t>
      </w:r>
      <w:r w:rsidR="0071124D" w:rsidRPr="00342615">
        <w:rPr>
          <w:rFonts w:asciiTheme="minorHAnsi" w:hAnsiTheme="minorHAnsi" w:cstheme="minorHAnsi"/>
          <w:szCs w:val="22"/>
        </w:rPr>
        <w:t xml:space="preserve"> </w:t>
      </w:r>
    </w:p>
    <w:p w14:paraId="2F009256" w14:textId="72D22CD5" w:rsidR="00AF5645" w:rsidRPr="00342615" w:rsidRDefault="00AF5645" w:rsidP="002B7996">
      <w:pPr>
        <w:rPr>
          <w:rFonts w:asciiTheme="minorHAnsi" w:hAnsiTheme="minorHAnsi" w:cstheme="minorHAnsi"/>
          <w:szCs w:val="22"/>
        </w:rPr>
      </w:pPr>
    </w:p>
    <w:p w14:paraId="040ECE8F" w14:textId="477EFEBF" w:rsidR="00AF5645" w:rsidRPr="00342615" w:rsidRDefault="00AF5645" w:rsidP="002B7996">
      <w:pPr>
        <w:rPr>
          <w:rFonts w:asciiTheme="minorHAnsi" w:hAnsiTheme="minorHAnsi" w:cstheme="minorHAnsi"/>
          <w:szCs w:val="22"/>
        </w:rPr>
      </w:pPr>
      <w:r w:rsidRPr="00342615">
        <w:rPr>
          <w:rFonts w:asciiTheme="minorHAnsi" w:hAnsiTheme="minorHAnsi" w:cstheme="minorHAnsi"/>
          <w:szCs w:val="22"/>
        </w:rPr>
        <w:t>Applicants need to enter the following information if they are self</w:t>
      </w:r>
      <w:r w:rsidR="00602106" w:rsidRPr="00342615">
        <w:rPr>
          <w:rFonts w:asciiTheme="minorHAnsi" w:hAnsiTheme="minorHAnsi" w:cstheme="minorHAnsi"/>
          <w:szCs w:val="22"/>
        </w:rPr>
        <w:t>-</w:t>
      </w:r>
      <w:r w:rsidRPr="00342615">
        <w:rPr>
          <w:rFonts w:asciiTheme="minorHAnsi" w:hAnsiTheme="minorHAnsi" w:cstheme="minorHAnsi"/>
          <w:szCs w:val="22"/>
        </w:rPr>
        <w:t xml:space="preserve">employed </w:t>
      </w:r>
      <w:r w:rsidR="007F73DC" w:rsidRPr="00342615">
        <w:rPr>
          <w:rFonts w:asciiTheme="minorHAnsi" w:hAnsiTheme="minorHAnsi" w:cstheme="minorHAnsi"/>
          <w:szCs w:val="22"/>
        </w:rPr>
        <w:t xml:space="preserve">and </w:t>
      </w:r>
      <w:r w:rsidRPr="00342615">
        <w:rPr>
          <w:rFonts w:asciiTheme="minorHAnsi" w:hAnsiTheme="minorHAnsi" w:cstheme="minorHAnsi"/>
          <w:szCs w:val="22"/>
        </w:rPr>
        <w:t xml:space="preserve">already registered with </w:t>
      </w:r>
      <w:r w:rsidR="00602106" w:rsidRPr="00342615">
        <w:rPr>
          <w:rFonts w:asciiTheme="minorHAnsi" w:hAnsiTheme="minorHAnsi" w:cstheme="minorHAnsi"/>
          <w:szCs w:val="22"/>
        </w:rPr>
        <w:t xml:space="preserve">the </w:t>
      </w:r>
      <w:r w:rsidRPr="00342615">
        <w:rPr>
          <w:rFonts w:asciiTheme="minorHAnsi" w:hAnsiTheme="minorHAnsi" w:cstheme="minorHAnsi"/>
          <w:szCs w:val="22"/>
        </w:rPr>
        <w:t>R</w:t>
      </w:r>
      <w:r w:rsidR="00602106" w:rsidRPr="00342615">
        <w:rPr>
          <w:rFonts w:asciiTheme="minorHAnsi" w:hAnsiTheme="minorHAnsi" w:cstheme="minorHAnsi"/>
          <w:szCs w:val="22"/>
        </w:rPr>
        <w:t>S</w:t>
      </w:r>
      <w:r w:rsidRPr="00342615">
        <w:rPr>
          <w:rFonts w:asciiTheme="minorHAnsi" w:hAnsiTheme="minorHAnsi" w:cstheme="minorHAnsi"/>
          <w:szCs w:val="22"/>
        </w:rPr>
        <w:t>:</w:t>
      </w:r>
    </w:p>
    <w:p w14:paraId="248CC986" w14:textId="40B944A0" w:rsidR="00FE0875" w:rsidRPr="00342615" w:rsidRDefault="00FE0875" w:rsidP="00664676">
      <w:pPr>
        <w:pStyle w:val="ListParagraph"/>
        <w:numPr>
          <w:ilvl w:val="0"/>
          <w:numId w:val="60"/>
        </w:numPr>
        <w:rPr>
          <w:rFonts w:asciiTheme="minorHAnsi" w:hAnsiTheme="minorHAnsi" w:cstheme="minorHAnsi"/>
          <w:szCs w:val="22"/>
        </w:rPr>
      </w:pPr>
      <w:r w:rsidRPr="00342615">
        <w:rPr>
          <w:rFonts w:asciiTheme="minorHAnsi" w:hAnsiTheme="minorHAnsi" w:cstheme="minorHAnsi"/>
          <w:szCs w:val="22"/>
        </w:rPr>
        <w:lastRenderedPageBreak/>
        <w:t>Name, Surname and ID Number</w:t>
      </w:r>
      <w:r w:rsidR="007F73DC" w:rsidRPr="00342615">
        <w:rPr>
          <w:rFonts w:asciiTheme="minorHAnsi" w:hAnsiTheme="minorHAnsi" w:cstheme="minorHAnsi"/>
          <w:szCs w:val="22"/>
        </w:rPr>
        <w:t>,</w:t>
      </w:r>
    </w:p>
    <w:p w14:paraId="481BE97B" w14:textId="1E8A8066" w:rsidR="00FE0875" w:rsidRPr="00342615" w:rsidRDefault="00FE0875" w:rsidP="00664676">
      <w:pPr>
        <w:pStyle w:val="ListParagraph"/>
        <w:numPr>
          <w:ilvl w:val="0"/>
          <w:numId w:val="60"/>
        </w:numPr>
        <w:spacing w:after="160" w:line="259" w:lineRule="auto"/>
        <w:rPr>
          <w:rFonts w:asciiTheme="minorHAnsi" w:hAnsiTheme="minorHAnsi" w:cstheme="minorHAnsi"/>
          <w:szCs w:val="22"/>
        </w:rPr>
      </w:pPr>
      <w:r w:rsidRPr="00342615">
        <w:rPr>
          <w:rFonts w:asciiTheme="minorHAnsi" w:hAnsiTheme="minorHAnsi" w:cstheme="minorHAnsi"/>
          <w:szCs w:val="22"/>
        </w:rPr>
        <w:t>Contact details (Address and Contact number)</w:t>
      </w:r>
      <w:r w:rsidR="007F73DC" w:rsidRPr="00342615">
        <w:rPr>
          <w:rFonts w:asciiTheme="minorHAnsi" w:hAnsiTheme="minorHAnsi" w:cstheme="minorHAnsi"/>
          <w:szCs w:val="22"/>
        </w:rPr>
        <w:t>,</w:t>
      </w:r>
    </w:p>
    <w:p w14:paraId="0D09030F" w14:textId="69850D2D" w:rsidR="00AF5645" w:rsidRPr="00342615" w:rsidRDefault="00FE0875" w:rsidP="00664676">
      <w:pPr>
        <w:pStyle w:val="ListParagraph"/>
        <w:numPr>
          <w:ilvl w:val="0"/>
          <w:numId w:val="60"/>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Bank account </w:t>
      </w:r>
      <w:r w:rsidR="007F73DC" w:rsidRPr="00342615">
        <w:rPr>
          <w:rFonts w:asciiTheme="minorHAnsi" w:hAnsiTheme="minorHAnsi" w:cstheme="minorHAnsi"/>
          <w:szCs w:val="22"/>
        </w:rPr>
        <w:t>d</w:t>
      </w:r>
      <w:r w:rsidRPr="00342615">
        <w:rPr>
          <w:rFonts w:asciiTheme="minorHAnsi" w:hAnsiTheme="minorHAnsi" w:cstheme="minorHAnsi"/>
          <w:szCs w:val="22"/>
        </w:rPr>
        <w:t>etails</w:t>
      </w:r>
      <w:r w:rsidR="007F73DC" w:rsidRPr="00342615">
        <w:rPr>
          <w:rFonts w:asciiTheme="minorHAnsi" w:hAnsiTheme="minorHAnsi" w:cstheme="minorHAnsi"/>
          <w:szCs w:val="22"/>
        </w:rPr>
        <w:t>.</w:t>
      </w:r>
    </w:p>
    <w:p w14:paraId="33F52E50" w14:textId="45B4AA6B" w:rsidR="00D10ED6" w:rsidRPr="00342615" w:rsidRDefault="00D10ED6" w:rsidP="00D10ED6">
      <w:pPr>
        <w:rPr>
          <w:rFonts w:asciiTheme="minorHAnsi" w:hAnsiTheme="minorHAnsi" w:cstheme="minorHAnsi"/>
          <w:szCs w:val="22"/>
        </w:rPr>
      </w:pPr>
      <w:r w:rsidRPr="00342615">
        <w:rPr>
          <w:rFonts w:asciiTheme="minorHAnsi" w:hAnsiTheme="minorHAnsi" w:cstheme="minorHAnsi"/>
          <w:szCs w:val="22"/>
        </w:rPr>
        <w:t xml:space="preserve">If the bank account does not belong to registering individual, the registration </w:t>
      </w:r>
      <w:r w:rsidR="00740D97" w:rsidRPr="00342615">
        <w:rPr>
          <w:rFonts w:asciiTheme="minorHAnsi" w:hAnsiTheme="minorHAnsi" w:cstheme="minorHAnsi"/>
          <w:szCs w:val="22"/>
        </w:rPr>
        <w:t>is not successful</w:t>
      </w:r>
      <w:r w:rsidRPr="00342615">
        <w:rPr>
          <w:rFonts w:asciiTheme="minorHAnsi" w:hAnsiTheme="minorHAnsi" w:cstheme="minorHAnsi"/>
          <w:szCs w:val="22"/>
        </w:rPr>
        <w:t xml:space="preserve">.  </w:t>
      </w:r>
    </w:p>
    <w:p w14:paraId="44BAE5FD" w14:textId="77777777" w:rsidR="00141C9B" w:rsidRPr="00342615" w:rsidRDefault="00141C9B" w:rsidP="0082683B">
      <w:pPr>
        <w:rPr>
          <w:rFonts w:asciiTheme="minorHAnsi" w:hAnsiTheme="minorHAnsi" w:cstheme="minorHAnsi"/>
          <w:szCs w:val="22"/>
        </w:rPr>
      </w:pPr>
    </w:p>
    <w:p w14:paraId="069BE4BC" w14:textId="6C9F12A0" w:rsidR="007664E9" w:rsidRPr="00342615" w:rsidRDefault="00587BCE" w:rsidP="002B7996">
      <w:pPr>
        <w:rPr>
          <w:rFonts w:asciiTheme="minorHAnsi" w:hAnsiTheme="minorHAnsi" w:cstheme="minorHAnsi"/>
          <w:szCs w:val="22"/>
        </w:rPr>
      </w:pPr>
      <w:r w:rsidRPr="00342615">
        <w:rPr>
          <w:rFonts w:asciiTheme="minorHAnsi" w:hAnsiTheme="minorHAnsi" w:cstheme="minorHAnsi"/>
          <w:szCs w:val="22"/>
        </w:rPr>
        <w:t>T</w:t>
      </w:r>
      <w:r w:rsidR="00141C9B" w:rsidRPr="00342615">
        <w:rPr>
          <w:rFonts w:asciiTheme="minorHAnsi" w:hAnsiTheme="minorHAnsi" w:cstheme="minorHAnsi"/>
          <w:szCs w:val="22"/>
        </w:rPr>
        <w:t xml:space="preserve">he registration portal electronically checks whether the person </w:t>
      </w:r>
      <w:r w:rsidR="007F73DC" w:rsidRPr="00342615">
        <w:rPr>
          <w:rFonts w:asciiTheme="minorHAnsi" w:hAnsiTheme="minorHAnsi" w:cstheme="minorHAnsi"/>
          <w:szCs w:val="22"/>
        </w:rPr>
        <w:t>looking for the</w:t>
      </w:r>
      <w:r w:rsidR="00141C9B" w:rsidRPr="00342615">
        <w:rPr>
          <w:rFonts w:asciiTheme="minorHAnsi" w:hAnsiTheme="minorHAnsi" w:cstheme="minorHAnsi"/>
          <w:szCs w:val="22"/>
        </w:rPr>
        <w:t xml:space="preserve"> </w:t>
      </w:r>
      <w:r w:rsidR="007F73DC" w:rsidRPr="00342615">
        <w:rPr>
          <w:rFonts w:asciiTheme="minorHAnsi" w:hAnsiTheme="minorHAnsi" w:cstheme="minorHAnsi"/>
          <w:szCs w:val="22"/>
        </w:rPr>
        <w:t>registration</w:t>
      </w:r>
      <w:r w:rsidR="00141C9B" w:rsidRPr="00342615">
        <w:rPr>
          <w:rFonts w:asciiTheme="minorHAnsi" w:hAnsiTheme="minorHAnsi" w:cstheme="minorHAnsi"/>
          <w:szCs w:val="22"/>
        </w:rPr>
        <w:t xml:space="preserve"> is eligible to receive compensation from the state.</w:t>
      </w:r>
      <w:r w:rsidR="009A638D" w:rsidRPr="00342615">
        <w:rPr>
          <w:rFonts w:asciiTheme="minorHAnsi" w:hAnsiTheme="minorHAnsi" w:cstheme="minorHAnsi"/>
          <w:szCs w:val="22"/>
        </w:rPr>
        <w:t xml:space="preserve"> Upon completion of entering the </w:t>
      </w:r>
      <w:r w:rsidR="007664E9" w:rsidRPr="00342615">
        <w:rPr>
          <w:rFonts w:asciiTheme="minorHAnsi" w:hAnsiTheme="minorHAnsi" w:cstheme="minorHAnsi"/>
          <w:szCs w:val="22"/>
        </w:rPr>
        <w:t>personal information, the portal verif</w:t>
      </w:r>
      <w:r w:rsidR="00717E72" w:rsidRPr="00342615">
        <w:rPr>
          <w:rFonts w:asciiTheme="minorHAnsi" w:hAnsiTheme="minorHAnsi" w:cstheme="minorHAnsi"/>
          <w:szCs w:val="22"/>
        </w:rPr>
        <w:t>ies</w:t>
      </w:r>
      <w:r w:rsidR="007664E9" w:rsidRPr="00342615">
        <w:rPr>
          <w:rFonts w:asciiTheme="minorHAnsi" w:hAnsiTheme="minorHAnsi" w:cstheme="minorHAnsi"/>
          <w:szCs w:val="22"/>
        </w:rPr>
        <w:t xml:space="preserve"> the eligibility of the person electronically by reconciliation of the data with consolidated data</w:t>
      </w:r>
      <w:r w:rsidR="007F73DC" w:rsidRPr="00342615">
        <w:rPr>
          <w:rFonts w:asciiTheme="minorHAnsi" w:hAnsiTheme="minorHAnsi" w:cstheme="minorHAnsi"/>
          <w:szCs w:val="22"/>
        </w:rPr>
        <w:t>base</w:t>
      </w:r>
      <w:r w:rsidR="007664E9" w:rsidRPr="00342615">
        <w:rPr>
          <w:rFonts w:asciiTheme="minorHAnsi" w:hAnsiTheme="minorHAnsi" w:cstheme="minorHAnsi"/>
          <w:szCs w:val="22"/>
        </w:rPr>
        <w:t xml:space="preserve"> of </w:t>
      </w:r>
      <w:r w:rsidR="007F73DC" w:rsidRPr="00342615">
        <w:rPr>
          <w:rFonts w:asciiTheme="minorHAnsi" w:hAnsiTheme="minorHAnsi" w:cstheme="minorHAnsi"/>
          <w:szCs w:val="22"/>
        </w:rPr>
        <w:t xml:space="preserve">the </w:t>
      </w:r>
      <w:r w:rsidR="007664E9" w:rsidRPr="00342615">
        <w:rPr>
          <w:rFonts w:asciiTheme="minorHAnsi" w:hAnsiTheme="minorHAnsi" w:cstheme="minorHAnsi"/>
          <w:szCs w:val="22"/>
        </w:rPr>
        <w:t>RS</w:t>
      </w:r>
      <w:r w:rsidR="00AD33F9" w:rsidRPr="00342615">
        <w:rPr>
          <w:rFonts w:asciiTheme="minorHAnsi" w:hAnsiTheme="minorHAnsi" w:cstheme="minorHAnsi"/>
          <w:szCs w:val="22"/>
        </w:rPr>
        <w:t xml:space="preserve"> (bank account, income, etc)</w:t>
      </w:r>
      <w:r w:rsidR="007664E9" w:rsidRPr="00342615">
        <w:rPr>
          <w:rFonts w:asciiTheme="minorHAnsi" w:hAnsiTheme="minorHAnsi" w:cstheme="minorHAnsi"/>
          <w:szCs w:val="22"/>
        </w:rPr>
        <w:t>. As a result</w:t>
      </w:r>
      <w:r w:rsidR="00FA21FB" w:rsidRPr="00342615">
        <w:rPr>
          <w:rFonts w:asciiTheme="minorHAnsi" w:hAnsiTheme="minorHAnsi" w:cstheme="minorHAnsi"/>
          <w:szCs w:val="22"/>
        </w:rPr>
        <w:t>,</w:t>
      </w:r>
      <w:r w:rsidR="007664E9" w:rsidRPr="00342615">
        <w:rPr>
          <w:rFonts w:asciiTheme="minorHAnsi" w:hAnsiTheme="minorHAnsi" w:cstheme="minorHAnsi"/>
          <w:szCs w:val="22"/>
        </w:rPr>
        <w:t xml:space="preserve"> one of the below mentioned messages will appear: </w:t>
      </w:r>
    </w:p>
    <w:p w14:paraId="62D6666F" w14:textId="77777777" w:rsidR="007664E9" w:rsidRPr="00342615" w:rsidRDefault="007664E9" w:rsidP="007664E9">
      <w:pPr>
        <w:rPr>
          <w:rFonts w:asciiTheme="minorHAnsi" w:hAnsiTheme="minorHAnsi" w:cstheme="minorHAnsi"/>
          <w:szCs w:val="22"/>
        </w:rPr>
      </w:pPr>
    </w:p>
    <w:p w14:paraId="545026ED" w14:textId="4B10A011" w:rsidR="007664E9" w:rsidRPr="00342615" w:rsidRDefault="007664E9" w:rsidP="003572B4">
      <w:pPr>
        <w:pStyle w:val="ListParagraph"/>
        <w:numPr>
          <w:ilvl w:val="0"/>
          <w:numId w:val="65"/>
        </w:numPr>
        <w:rPr>
          <w:rFonts w:asciiTheme="minorHAnsi" w:hAnsiTheme="minorHAnsi" w:cstheme="minorHAnsi"/>
          <w:szCs w:val="22"/>
        </w:rPr>
      </w:pPr>
      <w:r w:rsidRPr="00342615">
        <w:rPr>
          <w:rFonts w:asciiTheme="minorHAnsi" w:hAnsiTheme="minorHAnsi" w:cstheme="minorHAnsi"/>
          <w:szCs w:val="22"/>
        </w:rPr>
        <w:t xml:space="preserve">If the person is </w:t>
      </w:r>
      <w:r w:rsidR="007F73DC" w:rsidRPr="00342615">
        <w:rPr>
          <w:rFonts w:asciiTheme="minorHAnsi" w:hAnsiTheme="minorHAnsi" w:cstheme="minorHAnsi"/>
          <w:szCs w:val="22"/>
        </w:rPr>
        <w:t xml:space="preserve">currently </w:t>
      </w:r>
      <w:r w:rsidRPr="00342615">
        <w:rPr>
          <w:rFonts w:asciiTheme="minorHAnsi" w:hAnsiTheme="minorHAnsi" w:cstheme="minorHAnsi"/>
          <w:szCs w:val="22"/>
        </w:rPr>
        <w:t>employed - "You are employed and do not have the right to receive one-time compensation" (</w:t>
      </w:r>
      <w:r w:rsidR="006F4A8D" w:rsidRPr="00342615">
        <w:rPr>
          <w:rFonts w:asciiTheme="minorHAnsi" w:hAnsiTheme="minorHAnsi" w:cstheme="minorHAnsi"/>
          <w:szCs w:val="22"/>
        </w:rPr>
        <w:t>cannot</w:t>
      </w:r>
      <w:r w:rsidRPr="00342615">
        <w:rPr>
          <w:rFonts w:asciiTheme="minorHAnsi" w:hAnsiTheme="minorHAnsi" w:cstheme="minorHAnsi"/>
          <w:szCs w:val="22"/>
        </w:rPr>
        <w:t xml:space="preserve"> continue registration)</w:t>
      </w:r>
      <w:r w:rsidR="007F73DC" w:rsidRPr="00342615">
        <w:rPr>
          <w:rFonts w:asciiTheme="minorHAnsi" w:hAnsiTheme="minorHAnsi" w:cstheme="minorHAnsi"/>
          <w:szCs w:val="22"/>
        </w:rPr>
        <w:t>.</w:t>
      </w:r>
    </w:p>
    <w:p w14:paraId="084767BD" w14:textId="77777777" w:rsidR="007F73DC" w:rsidRPr="00342615" w:rsidRDefault="007F73DC" w:rsidP="007664E9">
      <w:pPr>
        <w:rPr>
          <w:rFonts w:asciiTheme="minorHAnsi" w:hAnsiTheme="minorHAnsi" w:cstheme="minorHAnsi"/>
          <w:szCs w:val="22"/>
        </w:rPr>
      </w:pPr>
    </w:p>
    <w:p w14:paraId="21F22C2A" w14:textId="5D2CD741" w:rsidR="007664E9" w:rsidRPr="00342615" w:rsidRDefault="007664E9" w:rsidP="003572B4">
      <w:pPr>
        <w:pStyle w:val="ListParagraph"/>
        <w:numPr>
          <w:ilvl w:val="0"/>
          <w:numId w:val="65"/>
        </w:numPr>
        <w:rPr>
          <w:rFonts w:asciiTheme="minorHAnsi" w:hAnsiTheme="minorHAnsi" w:cstheme="minorHAnsi"/>
          <w:szCs w:val="22"/>
        </w:rPr>
      </w:pPr>
      <w:r w:rsidRPr="00342615">
        <w:rPr>
          <w:rFonts w:asciiTheme="minorHAnsi" w:hAnsiTheme="minorHAnsi" w:cstheme="minorHAnsi"/>
          <w:szCs w:val="22"/>
        </w:rPr>
        <w:t xml:space="preserve">Was employed and lost a job - "You do not have a right for </w:t>
      </w:r>
      <w:r w:rsidRPr="00342615">
        <w:rPr>
          <w:rFonts w:asciiTheme="minorHAnsi" w:hAnsiTheme="minorHAnsi" w:cstheme="minorHAnsi"/>
          <w:b/>
          <w:szCs w:val="22"/>
        </w:rPr>
        <w:t>one-time</w:t>
      </w:r>
      <w:r w:rsidRPr="00342615">
        <w:rPr>
          <w:rFonts w:asciiTheme="minorHAnsi" w:hAnsiTheme="minorHAnsi" w:cstheme="minorHAnsi"/>
          <w:szCs w:val="22"/>
        </w:rPr>
        <w:t xml:space="preserve"> compensation, you will receive a </w:t>
      </w:r>
      <w:r w:rsidRPr="00342615">
        <w:rPr>
          <w:rFonts w:asciiTheme="minorHAnsi" w:hAnsiTheme="minorHAnsi" w:cstheme="minorHAnsi"/>
          <w:b/>
          <w:szCs w:val="22"/>
        </w:rPr>
        <w:t>monthly</w:t>
      </w:r>
      <w:r w:rsidRPr="00342615">
        <w:rPr>
          <w:rFonts w:asciiTheme="minorHAnsi" w:hAnsiTheme="minorHAnsi" w:cstheme="minorHAnsi"/>
          <w:szCs w:val="22"/>
        </w:rPr>
        <w:t xml:space="preserve"> compensation without registration" (</w:t>
      </w:r>
      <w:r w:rsidR="006F4A8D" w:rsidRPr="00342615">
        <w:rPr>
          <w:rFonts w:asciiTheme="minorHAnsi" w:hAnsiTheme="minorHAnsi" w:cstheme="minorHAnsi"/>
          <w:szCs w:val="22"/>
        </w:rPr>
        <w:t>cannot</w:t>
      </w:r>
      <w:r w:rsidRPr="00342615">
        <w:rPr>
          <w:rFonts w:asciiTheme="minorHAnsi" w:hAnsiTheme="minorHAnsi" w:cstheme="minorHAnsi"/>
          <w:szCs w:val="22"/>
        </w:rPr>
        <w:t xml:space="preserve"> continue</w:t>
      </w:r>
      <w:r w:rsidR="006F4A8D" w:rsidRPr="00342615">
        <w:rPr>
          <w:rFonts w:asciiTheme="minorHAnsi" w:hAnsiTheme="minorHAnsi" w:cstheme="minorHAnsi"/>
          <w:szCs w:val="22"/>
        </w:rPr>
        <w:t xml:space="preserve"> </w:t>
      </w:r>
      <w:r w:rsidRPr="00342615">
        <w:rPr>
          <w:rFonts w:asciiTheme="minorHAnsi" w:hAnsiTheme="minorHAnsi" w:cstheme="minorHAnsi"/>
          <w:szCs w:val="22"/>
        </w:rPr>
        <w:t>registration)</w:t>
      </w:r>
    </w:p>
    <w:p w14:paraId="7E9C9C84" w14:textId="77777777" w:rsidR="007F73DC" w:rsidRPr="00342615" w:rsidRDefault="007F73DC" w:rsidP="007F73DC">
      <w:pPr>
        <w:rPr>
          <w:rFonts w:asciiTheme="minorHAnsi" w:hAnsiTheme="minorHAnsi" w:cstheme="minorHAnsi"/>
          <w:szCs w:val="22"/>
        </w:rPr>
      </w:pPr>
    </w:p>
    <w:p w14:paraId="62950778" w14:textId="4BC80AA9" w:rsidR="007664E9" w:rsidRPr="00342615" w:rsidRDefault="007F73DC" w:rsidP="003572B4">
      <w:pPr>
        <w:pStyle w:val="ListParagraph"/>
        <w:numPr>
          <w:ilvl w:val="0"/>
          <w:numId w:val="65"/>
        </w:numPr>
        <w:rPr>
          <w:rFonts w:asciiTheme="minorHAnsi" w:hAnsiTheme="minorHAnsi" w:cstheme="minorHAnsi"/>
          <w:szCs w:val="22"/>
        </w:rPr>
      </w:pPr>
      <w:r w:rsidRPr="00342615">
        <w:rPr>
          <w:rFonts w:asciiTheme="minorHAnsi" w:hAnsiTheme="minorHAnsi" w:cstheme="minorHAnsi"/>
          <w:szCs w:val="22"/>
        </w:rPr>
        <w:t>Person is</w:t>
      </w:r>
      <w:r w:rsidR="007664E9" w:rsidRPr="00342615">
        <w:rPr>
          <w:rFonts w:asciiTheme="minorHAnsi" w:hAnsiTheme="minorHAnsi" w:cstheme="minorHAnsi"/>
          <w:szCs w:val="22"/>
        </w:rPr>
        <w:t xml:space="preserve"> </w:t>
      </w:r>
      <w:r w:rsidR="00951A44" w:rsidRPr="00342615">
        <w:rPr>
          <w:rFonts w:asciiTheme="minorHAnsi" w:hAnsiTheme="minorHAnsi" w:cstheme="minorHAnsi"/>
          <w:szCs w:val="22"/>
        </w:rPr>
        <w:t xml:space="preserve">included </w:t>
      </w:r>
      <w:r w:rsidR="007664E9" w:rsidRPr="00342615">
        <w:rPr>
          <w:rFonts w:asciiTheme="minorHAnsi" w:hAnsiTheme="minorHAnsi" w:cstheme="minorHAnsi"/>
          <w:szCs w:val="22"/>
        </w:rPr>
        <w:t>in</w:t>
      </w:r>
      <w:r w:rsidR="00951A44" w:rsidRPr="00342615">
        <w:rPr>
          <w:rFonts w:asciiTheme="minorHAnsi" w:hAnsiTheme="minorHAnsi" w:cstheme="minorHAnsi"/>
          <w:szCs w:val="22"/>
        </w:rPr>
        <w:t xml:space="preserve"> </w:t>
      </w:r>
      <w:r w:rsidR="004C285A" w:rsidRPr="00342615">
        <w:rPr>
          <w:rFonts w:asciiTheme="minorHAnsi" w:hAnsiTheme="minorHAnsi" w:cstheme="minorHAnsi"/>
          <w:szCs w:val="22"/>
        </w:rPr>
        <w:t>the</w:t>
      </w:r>
      <w:r w:rsidR="007664E9" w:rsidRPr="00342615">
        <w:rPr>
          <w:rFonts w:asciiTheme="minorHAnsi" w:hAnsiTheme="minorHAnsi" w:cstheme="minorHAnsi"/>
          <w:szCs w:val="22"/>
        </w:rPr>
        <w:t xml:space="preserve"> one-</w:t>
      </w:r>
      <w:r w:rsidRPr="00342615">
        <w:rPr>
          <w:rFonts w:asciiTheme="minorHAnsi" w:hAnsiTheme="minorHAnsi" w:cstheme="minorHAnsi"/>
          <w:szCs w:val="22"/>
        </w:rPr>
        <w:t xml:space="preserve">off beneficiary </w:t>
      </w:r>
      <w:r w:rsidR="007664E9" w:rsidRPr="00342615">
        <w:rPr>
          <w:rFonts w:asciiTheme="minorHAnsi" w:hAnsiTheme="minorHAnsi" w:cstheme="minorHAnsi"/>
          <w:szCs w:val="22"/>
        </w:rPr>
        <w:t>list</w:t>
      </w:r>
      <w:r w:rsidR="004C285A" w:rsidRPr="00342615">
        <w:rPr>
          <w:rFonts w:asciiTheme="minorHAnsi" w:hAnsiTheme="minorHAnsi" w:cstheme="minorHAnsi"/>
          <w:szCs w:val="22"/>
        </w:rPr>
        <w:t>:</w:t>
      </w:r>
    </w:p>
    <w:p w14:paraId="3D267AF2" w14:textId="77777777" w:rsidR="007F73DC" w:rsidRPr="00342615" w:rsidRDefault="007F73DC" w:rsidP="007664E9">
      <w:pPr>
        <w:rPr>
          <w:rFonts w:asciiTheme="minorHAnsi" w:hAnsiTheme="minorHAnsi" w:cstheme="minorHAnsi"/>
          <w:szCs w:val="22"/>
        </w:rPr>
      </w:pPr>
    </w:p>
    <w:p w14:paraId="0A4C79FD" w14:textId="350F95C8" w:rsidR="007664E9" w:rsidRPr="00342615" w:rsidRDefault="00951A44" w:rsidP="007F73DC">
      <w:pPr>
        <w:ind w:left="360"/>
        <w:rPr>
          <w:rFonts w:asciiTheme="minorHAnsi" w:hAnsiTheme="minorHAnsi" w:cstheme="minorHAnsi"/>
          <w:szCs w:val="22"/>
        </w:rPr>
      </w:pPr>
      <w:r w:rsidRPr="00342615">
        <w:rPr>
          <w:rFonts w:asciiTheme="minorHAnsi" w:hAnsiTheme="minorHAnsi" w:cstheme="minorHAnsi"/>
          <w:szCs w:val="22"/>
        </w:rPr>
        <w:t>a)</w:t>
      </w:r>
      <w:r w:rsidR="007664E9" w:rsidRPr="00342615">
        <w:rPr>
          <w:rFonts w:asciiTheme="minorHAnsi" w:hAnsiTheme="minorHAnsi" w:cstheme="minorHAnsi"/>
          <w:szCs w:val="22"/>
        </w:rPr>
        <w:t xml:space="preserve"> If the bank account is incorrect a message appears, "Please correct </w:t>
      </w:r>
      <w:r w:rsidRPr="00342615">
        <w:rPr>
          <w:rFonts w:asciiTheme="minorHAnsi" w:hAnsiTheme="minorHAnsi" w:cstheme="minorHAnsi"/>
          <w:szCs w:val="22"/>
        </w:rPr>
        <w:t xml:space="preserve">the bank account number and try </w:t>
      </w:r>
      <w:r w:rsidR="007664E9" w:rsidRPr="00342615">
        <w:rPr>
          <w:rFonts w:asciiTheme="minorHAnsi" w:hAnsiTheme="minorHAnsi" w:cstheme="minorHAnsi"/>
          <w:szCs w:val="22"/>
        </w:rPr>
        <w:t>again"</w:t>
      </w:r>
    </w:p>
    <w:p w14:paraId="30ABEA44" w14:textId="068ECDDE" w:rsidR="007664E9" w:rsidRPr="00342615" w:rsidRDefault="00951A44" w:rsidP="007F73DC">
      <w:pPr>
        <w:ind w:left="360"/>
        <w:rPr>
          <w:rFonts w:asciiTheme="minorHAnsi" w:hAnsiTheme="minorHAnsi" w:cstheme="minorHAnsi"/>
          <w:szCs w:val="22"/>
        </w:rPr>
      </w:pPr>
      <w:r w:rsidRPr="00342615">
        <w:rPr>
          <w:rFonts w:asciiTheme="minorHAnsi" w:hAnsiTheme="minorHAnsi" w:cstheme="minorHAnsi"/>
          <w:szCs w:val="22"/>
        </w:rPr>
        <w:t>b)</w:t>
      </w:r>
      <w:r w:rsidR="007664E9" w:rsidRPr="00342615">
        <w:rPr>
          <w:rFonts w:asciiTheme="minorHAnsi" w:hAnsiTheme="minorHAnsi" w:cstheme="minorHAnsi"/>
          <w:szCs w:val="22"/>
        </w:rPr>
        <w:t xml:space="preserve"> If the bank account is correct, the </w:t>
      </w:r>
      <w:r w:rsidRPr="00342615">
        <w:rPr>
          <w:rFonts w:asciiTheme="minorHAnsi" w:hAnsiTheme="minorHAnsi" w:cstheme="minorHAnsi"/>
          <w:szCs w:val="22"/>
        </w:rPr>
        <w:t>message appears,</w:t>
      </w:r>
      <w:r w:rsidR="007664E9" w:rsidRPr="00342615">
        <w:rPr>
          <w:rFonts w:asciiTheme="minorHAnsi" w:hAnsiTheme="minorHAnsi" w:cstheme="minorHAnsi"/>
          <w:szCs w:val="22"/>
        </w:rPr>
        <w:t xml:space="preserve"> "Your data has been successfully verified, please click the button </w:t>
      </w:r>
      <w:r w:rsidRPr="00342615">
        <w:rPr>
          <w:rFonts w:asciiTheme="minorHAnsi" w:hAnsiTheme="minorHAnsi" w:cstheme="minorHAnsi"/>
          <w:szCs w:val="22"/>
        </w:rPr>
        <w:t>“submit request</w:t>
      </w:r>
      <w:r w:rsidR="007F73DC" w:rsidRPr="00342615">
        <w:rPr>
          <w:rFonts w:asciiTheme="minorHAnsi" w:hAnsiTheme="minorHAnsi" w:cstheme="minorHAnsi"/>
          <w:szCs w:val="22"/>
        </w:rPr>
        <w:t>”</w:t>
      </w:r>
      <w:r w:rsidRPr="00342615">
        <w:rPr>
          <w:rFonts w:asciiTheme="minorHAnsi" w:hAnsiTheme="minorHAnsi" w:cstheme="minorHAnsi"/>
          <w:szCs w:val="22"/>
        </w:rPr>
        <w:t xml:space="preserve"> </w:t>
      </w:r>
      <w:r w:rsidR="007664E9" w:rsidRPr="00342615">
        <w:rPr>
          <w:rFonts w:asciiTheme="minorHAnsi" w:hAnsiTheme="minorHAnsi" w:cstheme="minorHAnsi"/>
          <w:szCs w:val="22"/>
        </w:rPr>
        <w:t>and</w:t>
      </w:r>
      <w:r w:rsidRPr="00342615">
        <w:rPr>
          <w:rFonts w:asciiTheme="minorHAnsi" w:hAnsiTheme="minorHAnsi" w:cstheme="minorHAnsi"/>
          <w:szCs w:val="22"/>
        </w:rPr>
        <w:t xml:space="preserve"> the compensation</w:t>
      </w:r>
      <w:r w:rsidR="007664E9" w:rsidRPr="00342615">
        <w:rPr>
          <w:rFonts w:asciiTheme="minorHAnsi" w:hAnsiTheme="minorHAnsi" w:cstheme="minorHAnsi"/>
          <w:szCs w:val="22"/>
        </w:rPr>
        <w:t xml:space="preserve"> will be </w:t>
      </w:r>
      <w:r w:rsidR="007F73DC" w:rsidRPr="00342615">
        <w:rPr>
          <w:rFonts w:asciiTheme="minorHAnsi" w:hAnsiTheme="minorHAnsi" w:cstheme="minorHAnsi"/>
          <w:szCs w:val="22"/>
        </w:rPr>
        <w:t>transferred</w:t>
      </w:r>
      <w:r w:rsidR="007664E9" w:rsidRPr="00342615">
        <w:rPr>
          <w:rFonts w:asciiTheme="minorHAnsi" w:hAnsiTheme="minorHAnsi" w:cstheme="minorHAnsi"/>
          <w:szCs w:val="22"/>
        </w:rPr>
        <w:t xml:space="preserve"> to you</w:t>
      </w:r>
      <w:r w:rsidRPr="00342615">
        <w:rPr>
          <w:rFonts w:asciiTheme="minorHAnsi" w:hAnsiTheme="minorHAnsi" w:cstheme="minorHAnsi"/>
          <w:szCs w:val="22"/>
        </w:rPr>
        <w:t xml:space="preserve">r </w:t>
      </w:r>
      <w:r w:rsidR="007F73DC" w:rsidRPr="00342615">
        <w:rPr>
          <w:rFonts w:asciiTheme="minorHAnsi" w:hAnsiTheme="minorHAnsi" w:cstheme="minorHAnsi"/>
          <w:szCs w:val="22"/>
        </w:rPr>
        <w:t xml:space="preserve">bank </w:t>
      </w:r>
      <w:r w:rsidRPr="00342615">
        <w:rPr>
          <w:rFonts w:asciiTheme="minorHAnsi" w:hAnsiTheme="minorHAnsi" w:cstheme="minorHAnsi"/>
          <w:szCs w:val="22"/>
        </w:rPr>
        <w:t>account</w:t>
      </w:r>
      <w:r w:rsidR="007664E9" w:rsidRPr="00342615">
        <w:rPr>
          <w:rFonts w:asciiTheme="minorHAnsi" w:hAnsiTheme="minorHAnsi" w:cstheme="minorHAnsi"/>
          <w:szCs w:val="22"/>
        </w:rPr>
        <w:t xml:space="preserve"> in </w:t>
      </w:r>
      <w:r w:rsidR="00396FCB" w:rsidRPr="00342615">
        <w:rPr>
          <w:rFonts w:asciiTheme="minorHAnsi" w:hAnsiTheme="minorHAnsi" w:cstheme="minorHAnsi"/>
          <w:szCs w:val="22"/>
        </w:rPr>
        <w:t>due course</w:t>
      </w:r>
      <w:r w:rsidR="007F73DC" w:rsidRPr="00342615">
        <w:rPr>
          <w:rFonts w:asciiTheme="minorHAnsi" w:hAnsiTheme="minorHAnsi" w:cstheme="minorHAnsi"/>
          <w:szCs w:val="22"/>
        </w:rPr>
        <w:t>”</w:t>
      </w:r>
      <w:r w:rsidR="00A65C4A" w:rsidRPr="00342615">
        <w:rPr>
          <w:rFonts w:asciiTheme="minorHAnsi" w:hAnsiTheme="minorHAnsi" w:cstheme="minorHAnsi"/>
          <w:szCs w:val="22"/>
        </w:rPr>
        <w:t>.</w:t>
      </w:r>
    </w:p>
    <w:p w14:paraId="7B170572" w14:textId="77777777" w:rsidR="006F4A8D" w:rsidRPr="00342615" w:rsidRDefault="006F4A8D" w:rsidP="007664E9">
      <w:pPr>
        <w:rPr>
          <w:rFonts w:asciiTheme="minorHAnsi" w:hAnsiTheme="minorHAnsi" w:cstheme="minorHAnsi"/>
          <w:szCs w:val="22"/>
        </w:rPr>
      </w:pPr>
    </w:p>
    <w:p w14:paraId="111396E3" w14:textId="65C2B06A" w:rsidR="003942BD" w:rsidRPr="00342615" w:rsidRDefault="004C285A" w:rsidP="003942BD">
      <w:pPr>
        <w:rPr>
          <w:rFonts w:asciiTheme="minorHAnsi" w:hAnsiTheme="minorHAnsi" w:cstheme="minorHAnsi"/>
          <w:szCs w:val="22"/>
        </w:rPr>
      </w:pPr>
      <w:r w:rsidRPr="00342615">
        <w:rPr>
          <w:rFonts w:asciiTheme="minorHAnsi" w:hAnsiTheme="minorHAnsi" w:cstheme="minorHAnsi"/>
          <w:szCs w:val="22"/>
        </w:rPr>
        <w:t xml:space="preserve">The </w:t>
      </w:r>
      <w:r w:rsidR="007F73DC" w:rsidRPr="00342615">
        <w:rPr>
          <w:rFonts w:asciiTheme="minorHAnsi" w:hAnsiTheme="minorHAnsi" w:cstheme="minorHAnsi"/>
          <w:szCs w:val="22"/>
        </w:rPr>
        <w:t>RS</w:t>
      </w:r>
      <w:r w:rsidR="00141C9B" w:rsidRPr="00342615">
        <w:rPr>
          <w:rFonts w:asciiTheme="minorHAnsi" w:hAnsiTheme="minorHAnsi" w:cstheme="minorHAnsi"/>
          <w:szCs w:val="22"/>
        </w:rPr>
        <w:t xml:space="preserve"> </w:t>
      </w:r>
      <w:r w:rsidRPr="00342615">
        <w:rPr>
          <w:rFonts w:asciiTheme="minorHAnsi" w:hAnsiTheme="minorHAnsi" w:cstheme="minorHAnsi"/>
          <w:szCs w:val="22"/>
        </w:rPr>
        <w:t xml:space="preserve">by </w:t>
      </w:r>
      <w:r w:rsidR="00141C9B" w:rsidRPr="00342615">
        <w:rPr>
          <w:rFonts w:asciiTheme="minorHAnsi" w:hAnsiTheme="minorHAnsi" w:cstheme="minorHAnsi"/>
          <w:szCs w:val="22"/>
        </w:rPr>
        <w:t>May 20</w:t>
      </w:r>
      <w:r w:rsidR="00141C9B" w:rsidRPr="00342615">
        <w:rPr>
          <w:rFonts w:asciiTheme="minorHAnsi" w:hAnsiTheme="minorHAnsi" w:cstheme="minorHAnsi"/>
          <w:szCs w:val="22"/>
          <w:vertAlign w:val="superscript"/>
        </w:rPr>
        <w:t>th</w:t>
      </w:r>
      <w:r w:rsidR="007F73DC" w:rsidRPr="00342615">
        <w:rPr>
          <w:rFonts w:asciiTheme="minorHAnsi" w:hAnsiTheme="minorHAnsi" w:cstheme="minorHAnsi"/>
          <w:szCs w:val="22"/>
          <w:vertAlign w:val="superscript"/>
        </w:rPr>
        <w:t xml:space="preserve"> </w:t>
      </w:r>
      <w:r w:rsidRPr="00342615">
        <w:rPr>
          <w:rFonts w:asciiTheme="minorHAnsi" w:hAnsiTheme="minorHAnsi" w:cstheme="minorHAnsi"/>
          <w:szCs w:val="22"/>
        </w:rPr>
        <w:t>has generated the list of eligible persons</w:t>
      </w:r>
      <w:r w:rsidRPr="00342615">
        <w:rPr>
          <w:rFonts w:asciiTheme="minorHAnsi" w:hAnsiTheme="minorHAnsi" w:cstheme="minorHAnsi"/>
          <w:szCs w:val="22"/>
          <w:lang w:val="ka-GE"/>
        </w:rPr>
        <w:t xml:space="preserve"> </w:t>
      </w:r>
      <w:r w:rsidRPr="00342615">
        <w:rPr>
          <w:rFonts w:asciiTheme="minorHAnsi" w:hAnsiTheme="minorHAnsi" w:cstheme="minorHAnsi"/>
          <w:szCs w:val="22"/>
          <w:lang w:val="en-US"/>
        </w:rPr>
        <w:t>based on the information received from the portal. The</w:t>
      </w:r>
      <w:r w:rsidR="00141C9B" w:rsidRPr="00342615">
        <w:rPr>
          <w:rFonts w:asciiTheme="minorHAnsi" w:hAnsiTheme="minorHAnsi" w:cstheme="minorHAnsi"/>
          <w:szCs w:val="22"/>
        </w:rPr>
        <w:t xml:space="preserve"> </w:t>
      </w:r>
      <w:r w:rsidRPr="00342615">
        <w:rPr>
          <w:rFonts w:asciiTheme="minorHAnsi" w:hAnsiTheme="minorHAnsi" w:cstheme="minorHAnsi"/>
          <w:szCs w:val="22"/>
        </w:rPr>
        <w:t>verification of the persons</w:t>
      </w:r>
      <w:r w:rsidR="00141C9B" w:rsidRPr="00342615">
        <w:rPr>
          <w:rFonts w:asciiTheme="minorHAnsi" w:hAnsiTheme="minorHAnsi" w:cstheme="minorHAnsi"/>
          <w:szCs w:val="22"/>
        </w:rPr>
        <w:t xml:space="preserve"> is done automatically</w:t>
      </w:r>
      <w:r w:rsidR="00AD33F9" w:rsidRPr="00342615">
        <w:rPr>
          <w:rFonts w:asciiTheme="minorHAnsi" w:hAnsiTheme="minorHAnsi" w:cstheme="minorHAnsi"/>
          <w:szCs w:val="22"/>
        </w:rPr>
        <w:t>, e.g. correctness of the ID information and bank accounts, tax ID</w:t>
      </w:r>
      <w:r w:rsidR="00141C9B" w:rsidRPr="00342615">
        <w:rPr>
          <w:rFonts w:asciiTheme="minorHAnsi" w:hAnsiTheme="minorHAnsi" w:cstheme="minorHAnsi"/>
          <w:szCs w:val="22"/>
        </w:rPr>
        <w:t>.</w:t>
      </w:r>
      <w:r w:rsidR="003942BD" w:rsidRPr="00342615">
        <w:rPr>
          <w:rFonts w:asciiTheme="minorHAnsi" w:hAnsiTheme="minorHAnsi" w:cstheme="minorHAnsi"/>
          <w:szCs w:val="22"/>
        </w:rPr>
        <w:t xml:space="preserve"> </w:t>
      </w:r>
    </w:p>
    <w:p w14:paraId="5115FFC3" w14:textId="0DF1D20B" w:rsidR="00141C9B" w:rsidRPr="00342615" w:rsidRDefault="00141C9B" w:rsidP="002B7996">
      <w:pPr>
        <w:rPr>
          <w:rFonts w:asciiTheme="minorHAnsi" w:hAnsiTheme="minorHAnsi" w:cstheme="minorHAnsi"/>
          <w:szCs w:val="22"/>
        </w:rPr>
      </w:pPr>
    </w:p>
    <w:p w14:paraId="5E7D0BE2" w14:textId="763C9D38" w:rsidR="00AD33F9" w:rsidRPr="00342615" w:rsidRDefault="00AD33F9" w:rsidP="002B7996">
      <w:pPr>
        <w:rPr>
          <w:rFonts w:asciiTheme="minorHAnsi" w:hAnsiTheme="minorHAnsi" w:cstheme="minorHAnsi"/>
          <w:szCs w:val="22"/>
        </w:rPr>
      </w:pPr>
      <w:r w:rsidRPr="00342615">
        <w:rPr>
          <w:rFonts w:asciiTheme="minorHAnsi" w:hAnsiTheme="minorHAnsi" w:cstheme="minorHAnsi"/>
          <w:szCs w:val="22"/>
        </w:rPr>
        <w:t xml:space="preserve">The online portal is managed by the </w:t>
      </w:r>
      <w:proofErr w:type="spellStart"/>
      <w:r w:rsidR="00045EA8" w:rsidRPr="00342615">
        <w:rPr>
          <w:rFonts w:asciiTheme="minorHAnsi" w:hAnsiTheme="minorHAnsi" w:cstheme="minorHAnsi"/>
          <w:szCs w:val="22"/>
        </w:rPr>
        <w:t>MoILHSA</w:t>
      </w:r>
      <w:proofErr w:type="spellEnd"/>
      <w:r w:rsidR="00D509AD" w:rsidRPr="00342615">
        <w:rPr>
          <w:rFonts w:asciiTheme="minorHAnsi" w:hAnsiTheme="minorHAnsi" w:cstheme="minorHAnsi"/>
          <w:szCs w:val="22"/>
        </w:rPr>
        <w:t>.</w:t>
      </w:r>
      <w:r w:rsidRPr="00342615">
        <w:rPr>
          <w:rFonts w:asciiTheme="minorHAnsi" w:hAnsiTheme="minorHAnsi" w:cstheme="minorHAnsi"/>
          <w:szCs w:val="22"/>
        </w:rPr>
        <w:t xml:space="preserve"> </w:t>
      </w:r>
    </w:p>
    <w:p w14:paraId="24C1DDA2" w14:textId="77777777" w:rsidR="00AD33F9" w:rsidRPr="00342615" w:rsidRDefault="00AD33F9" w:rsidP="002B7996">
      <w:pPr>
        <w:rPr>
          <w:rFonts w:asciiTheme="minorHAnsi" w:hAnsiTheme="minorHAnsi" w:cstheme="minorHAnsi"/>
          <w:szCs w:val="22"/>
        </w:rPr>
      </w:pPr>
    </w:p>
    <w:p w14:paraId="5401C869" w14:textId="1B4E0819" w:rsidR="00141C9B" w:rsidRPr="00342615" w:rsidRDefault="00141C9B" w:rsidP="002B7996">
      <w:pPr>
        <w:rPr>
          <w:rFonts w:asciiTheme="minorHAnsi" w:hAnsiTheme="minorHAnsi" w:cstheme="minorHAnsi"/>
          <w:szCs w:val="22"/>
        </w:rPr>
      </w:pPr>
      <w:r w:rsidRPr="00342615">
        <w:rPr>
          <w:rFonts w:asciiTheme="minorHAnsi" w:hAnsiTheme="minorHAnsi" w:cstheme="minorHAnsi"/>
          <w:szCs w:val="22"/>
        </w:rPr>
        <w:t xml:space="preserve">Within 10 working days after the registration of the person,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is obliged to transfer a one-time compensation amount in the amount of </w:t>
      </w:r>
      <w:r w:rsidR="00BA2D0E" w:rsidRPr="00342615">
        <w:rPr>
          <w:rFonts w:asciiTheme="minorHAnsi" w:hAnsiTheme="minorHAnsi" w:cstheme="minorHAnsi"/>
          <w:szCs w:val="22"/>
        </w:rPr>
        <w:t xml:space="preserve">GEL </w:t>
      </w:r>
      <w:r w:rsidRPr="00342615">
        <w:rPr>
          <w:rFonts w:asciiTheme="minorHAnsi" w:hAnsiTheme="minorHAnsi" w:cstheme="minorHAnsi"/>
          <w:szCs w:val="22"/>
        </w:rPr>
        <w:t>300.</w:t>
      </w:r>
    </w:p>
    <w:p w14:paraId="241F9B10" w14:textId="77777777" w:rsidR="00035E5D" w:rsidRPr="00342615" w:rsidRDefault="00035E5D" w:rsidP="002B7996">
      <w:pPr>
        <w:rPr>
          <w:rFonts w:asciiTheme="minorHAnsi" w:hAnsiTheme="minorHAnsi" w:cstheme="minorHAnsi"/>
          <w:szCs w:val="22"/>
        </w:rPr>
      </w:pPr>
    </w:p>
    <w:p w14:paraId="3DA09759" w14:textId="2979497C" w:rsidR="00A118BB" w:rsidRPr="00342615" w:rsidRDefault="00141C9B" w:rsidP="006D7BC9">
      <w:pPr>
        <w:pStyle w:val="ListParagraph"/>
        <w:numPr>
          <w:ilvl w:val="0"/>
          <w:numId w:val="44"/>
        </w:numPr>
        <w:rPr>
          <w:rFonts w:asciiTheme="minorHAnsi" w:hAnsiTheme="minorHAnsi" w:cstheme="minorHAnsi"/>
          <w:szCs w:val="22"/>
        </w:rPr>
      </w:pPr>
      <w:r w:rsidRPr="00342615">
        <w:rPr>
          <w:rFonts w:asciiTheme="minorHAnsi" w:hAnsiTheme="minorHAnsi" w:cstheme="minorHAnsi"/>
          <w:szCs w:val="22"/>
        </w:rPr>
        <w:t xml:space="preserve">To transfer the money, the authorized person of </w:t>
      </w:r>
      <w:r w:rsidR="00F44611" w:rsidRPr="00342615">
        <w:rPr>
          <w:rFonts w:asciiTheme="minorHAnsi" w:hAnsiTheme="minorHAnsi" w:cstheme="minorHAnsi"/>
          <w:szCs w:val="22"/>
        </w:rPr>
        <w:t>SESA</w:t>
      </w:r>
      <w:r w:rsidR="00AD33F9" w:rsidRPr="00342615">
        <w:rPr>
          <w:rFonts w:asciiTheme="minorHAnsi" w:hAnsiTheme="minorHAnsi" w:cstheme="minorHAnsi"/>
          <w:szCs w:val="22"/>
        </w:rPr>
        <w:t xml:space="preserve"> g</w:t>
      </w:r>
      <w:r w:rsidRPr="00342615">
        <w:rPr>
          <w:rFonts w:asciiTheme="minorHAnsi" w:hAnsiTheme="minorHAnsi" w:cstheme="minorHAnsi"/>
          <w:szCs w:val="22"/>
        </w:rPr>
        <w:t xml:space="preserve">enerates the lists of registered self-employed people from the registration portal and delivers them to the authorized person of the </w:t>
      </w:r>
      <w:r w:rsidR="007F73DC" w:rsidRPr="00342615">
        <w:rPr>
          <w:rFonts w:asciiTheme="minorHAnsi" w:hAnsiTheme="minorHAnsi" w:cstheme="minorHAnsi"/>
          <w:szCs w:val="22"/>
        </w:rPr>
        <w:t>F</w:t>
      </w:r>
      <w:r w:rsidRPr="00342615">
        <w:rPr>
          <w:rFonts w:asciiTheme="minorHAnsi" w:hAnsiTheme="minorHAnsi" w:cstheme="minorHAnsi"/>
          <w:szCs w:val="22"/>
        </w:rPr>
        <w:t xml:space="preserve">inancial </w:t>
      </w:r>
      <w:r w:rsidR="007F73DC" w:rsidRPr="00342615">
        <w:rPr>
          <w:rFonts w:asciiTheme="minorHAnsi" w:hAnsiTheme="minorHAnsi" w:cstheme="minorHAnsi"/>
          <w:szCs w:val="22"/>
        </w:rPr>
        <w:t>Unit</w:t>
      </w:r>
      <w:r w:rsidRPr="00342615">
        <w:rPr>
          <w:rFonts w:asciiTheme="minorHAnsi" w:hAnsiTheme="minorHAnsi" w:cstheme="minorHAnsi"/>
          <w:szCs w:val="22"/>
        </w:rPr>
        <w:t xml:space="preserve"> of </w:t>
      </w:r>
      <w:r w:rsidR="00F44611" w:rsidRPr="00342615">
        <w:rPr>
          <w:rFonts w:asciiTheme="minorHAnsi" w:hAnsiTheme="minorHAnsi" w:cstheme="minorHAnsi"/>
          <w:szCs w:val="22"/>
        </w:rPr>
        <w:t>SESA</w:t>
      </w:r>
      <w:r w:rsidRPr="00342615">
        <w:rPr>
          <w:rFonts w:asciiTheme="minorHAnsi" w:hAnsiTheme="minorHAnsi" w:cstheme="minorHAnsi"/>
          <w:szCs w:val="22"/>
        </w:rPr>
        <w:t>.</w:t>
      </w:r>
      <w:r w:rsidR="00AD33F9" w:rsidRPr="00342615">
        <w:rPr>
          <w:rFonts w:asciiTheme="minorHAnsi" w:hAnsiTheme="minorHAnsi" w:cstheme="minorHAnsi"/>
          <w:szCs w:val="22"/>
        </w:rPr>
        <w:t xml:space="preserve"> The list is </w:t>
      </w:r>
      <w:proofErr w:type="gramStart"/>
      <w:r w:rsidR="00AD33F9" w:rsidRPr="00342615">
        <w:rPr>
          <w:rFonts w:asciiTheme="minorHAnsi" w:hAnsiTheme="minorHAnsi" w:cstheme="minorHAnsi"/>
          <w:szCs w:val="22"/>
        </w:rPr>
        <w:t>auto-generated</w:t>
      </w:r>
      <w:proofErr w:type="gramEnd"/>
      <w:r w:rsidR="00AD33F9" w:rsidRPr="00342615">
        <w:rPr>
          <w:rFonts w:asciiTheme="minorHAnsi" w:hAnsiTheme="minorHAnsi" w:cstheme="minorHAnsi"/>
          <w:szCs w:val="22"/>
        </w:rPr>
        <w:t xml:space="preserve"> on daily basis. </w:t>
      </w:r>
    </w:p>
    <w:p w14:paraId="718D910F" w14:textId="77777777" w:rsidR="00A118BB" w:rsidRPr="00342615" w:rsidRDefault="00A118BB" w:rsidP="00A118BB">
      <w:pPr>
        <w:pStyle w:val="ListParagraph"/>
        <w:rPr>
          <w:rFonts w:asciiTheme="minorHAnsi" w:hAnsiTheme="minorHAnsi" w:cstheme="minorHAnsi"/>
          <w:szCs w:val="22"/>
        </w:rPr>
      </w:pPr>
    </w:p>
    <w:p w14:paraId="427E45C7" w14:textId="2D41B45C" w:rsidR="00141C9B" w:rsidRPr="00342615" w:rsidRDefault="00141C9B" w:rsidP="006D7BC9">
      <w:pPr>
        <w:pStyle w:val="ListParagraph"/>
        <w:numPr>
          <w:ilvl w:val="0"/>
          <w:numId w:val="44"/>
        </w:numPr>
        <w:rPr>
          <w:rFonts w:asciiTheme="minorHAnsi" w:hAnsiTheme="minorHAnsi" w:cstheme="minorHAnsi"/>
          <w:szCs w:val="22"/>
        </w:rPr>
      </w:pPr>
      <w:r w:rsidRPr="00342615">
        <w:rPr>
          <w:rFonts w:asciiTheme="minorHAnsi" w:hAnsiTheme="minorHAnsi" w:cstheme="minorHAnsi"/>
          <w:szCs w:val="22"/>
        </w:rPr>
        <w:t xml:space="preserve">An authorized person of </w:t>
      </w:r>
      <w:r w:rsidR="00F44611" w:rsidRPr="00342615">
        <w:rPr>
          <w:rFonts w:asciiTheme="minorHAnsi" w:hAnsiTheme="minorHAnsi" w:cstheme="minorHAnsi"/>
          <w:szCs w:val="22"/>
        </w:rPr>
        <w:t>SESA</w:t>
      </w:r>
      <w:r w:rsidRPr="00342615">
        <w:rPr>
          <w:rFonts w:asciiTheme="minorHAnsi" w:hAnsiTheme="minorHAnsi" w:cstheme="minorHAnsi"/>
          <w:szCs w:val="22"/>
        </w:rPr>
        <w:t>'s compares the compensation list</w:t>
      </w:r>
      <w:r w:rsidR="00255D5E" w:rsidRPr="00342615">
        <w:rPr>
          <w:rFonts w:asciiTheme="minorHAnsi" w:hAnsiTheme="minorHAnsi" w:cstheme="minorHAnsi"/>
          <w:szCs w:val="22"/>
        </w:rPr>
        <w:t xml:space="preserve"> </w:t>
      </w:r>
      <w:r w:rsidRPr="00342615">
        <w:rPr>
          <w:rFonts w:asciiTheme="minorHAnsi" w:hAnsiTheme="minorHAnsi" w:cstheme="minorHAnsi"/>
          <w:szCs w:val="22"/>
        </w:rPr>
        <w:t>with</w:t>
      </w:r>
      <w:r w:rsidR="00255D5E" w:rsidRPr="00342615">
        <w:rPr>
          <w:rFonts w:asciiTheme="minorHAnsi" w:hAnsiTheme="minorHAnsi" w:cstheme="minorHAnsi"/>
          <w:szCs w:val="22"/>
        </w:rPr>
        <w:t xml:space="preserve"> </w:t>
      </w:r>
      <w:r w:rsidR="007F73DC" w:rsidRPr="00342615">
        <w:rPr>
          <w:rFonts w:asciiTheme="minorHAnsi" w:hAnsiTheme="minorHAnsi" w:cstheme="minorHAnsi"/>
          <w:szCs w:val="22"/>
        </w:rPr>
        <w:t xml:space="preserve">the </w:t>
      </w:r>
      <w:r w:rsidR="00255D5E" w:rsidRPr="00342615">
        <w:rPr>
          <w:rFonts w:asciiTheme="minorHAnsi" w:hAnsiTheme="minorHAnsi" w:cstheme="minorHAnsi"/>
          <w:szCs w:val="22"/>
        </w:rPr>
        <w:t xml:space="preserve">data received from </w:t>
      </w:r>
      <w:r w:rsidR="007F73DC" w:rsidRPr="00342615">
        <w:rPr>
          <w:rFonts w:asciiTheme="minorHAnsi" w:hAnsiTheme="minorHAnsi" w:cstheme="minorHAnsi"/>
          <w:szCs w:val="22"/>
        </w:rPr>
        <w:t xml:space="preserve">the </w:t>
      </w:r>
      <w:r w:rsidR="00BA2D0E" w:rsidRPr="00342615">
        <w:rPr>
          <w:rFonts w:asciiTheme="minorHAnsi" w:hAnsiTheme="minorHAnsi" w:cstheme="minorHAnsi"/>
          <w:szCs w:val="22"/>
        </w:rPr>
        <w:t xml:space="preserve">Public Service Development </w:t>
      </w:r>
      <w:r w:rsidR="00AD33F9" w:rsidRPr="00342615">
        <w:rPr>
          <w:rFonts w:asciiTheme="minorHAnsi" w:hAnsiTheme="minorHAnsi" w:cstheme="minorHAnsi"/>
          <w:szCs w:val="22"/>
        </w:rPr>
        <w:t xml:space="preserve">Agency </w:t>
      </w:r>
      <w:r w:rsidRPr="00342615">
        <w:rPr>
          <w:rFonts w:asciiTheme="minorHAnsi" w:hAnsiTheme="minorHAnsi" w:cstheme="minorHAnsi"/>
          <w:szCs w:val="22"/>
        </w:rPr>
        <w:t>on the day of transfer. T</w:t>
      </w:r>
      <w:r w:rsidR="00255D5E" w:rsidRPr="00342615">
        <w:rPr>
          <w:rFonts w:asciiTheme="minorHAnsi" w:hAnsiTheme="minorHAnsi" w:cstheme="minorHAnsi"/>
          <w:szCs w:val="22"/>
        </w:rPr>
        <w:t xml:space="preserve">he </w:t>
      </w:r>
      <w:r w:rsidRPr="00342615">
        <w:rPr>
          <w:rFonts w:asciiTheme="minorHAnsi" w:hAnsiTheme="minorHAnsi" w:cstheme="minorHAnsi"/>
          <w:szCs w:val="22"/>
        </w:rPr>
        <w:t>additional verification</w:t>
      </w:r>
      <w:r w:rsidR="00255D5E" w:rsidRPr="00342615">
        <w:rPr>
          <w:rFonts w:asciiTheme="minorHAnsi" w:hAnsiTheme="minorHAnsi" w:cstheme="minorHAnsi"/>
          <w:szCs w:val="22"/>
        </w:rPr>
        <w:t xml:space="preserve"> is done for identification of</w:t>
      </w:r>
      <w:r w:rsidRPr="00342615">
        <w:rPr>
          <w:rFonts w:asciiTheme="minorHAnsi" w:hAnsiTheme="minorHAnsi" w:cstheme="minorHAnsi"/>
          <w:szCs w:val="22"/>
        </w:rPr>
        <w:t xml:space="preserve"> the deceased and </w:t>
      </w:r>
      <w:r w:rsidR="00BA2D0E" w:rsidRPr="00342615">
        <w:rPr>
          <w:rFonts w:asciiTheme="minorHAnsi" w:hAnsiTheme="minorHAnsi" w:cstheme="minorHAnsi"/>
          <w:szCs w:val="22"/>
        </w:rPr>
        <w:t>c</w:t>
      </w:r>
      <w:r w:rsidRPr="00342615">
        <w:rPr>
          <w:rFonts w:asciiTheme="minorHAnsi" w:hAnsiTheme="minorHAnsi" w:cstheme="minorHAnsi"/>
          <w:szCs w:val="22"/>
        </w:rPr>
        <w:t>itizenship</w:t>
      </w:r>
      <w:r w:rsidR="00BA2D0E" w:rsidRPr="00342615">
        <w:rPr>
          <w:rFonts w:asciiTheme="minorHAnsi" w:hAnsiTheme="minorHAnsi" w:cstheme="minorHAnsi"/>
          <w:szCs w:val="22"/>
        </w:rPr>
        <w:t xml:space="preserve"> status</w:t>
      </w:r>
      <w:r w:rsidRPr="00342615">
        <w:rPr>
          <w:rFonts w:asciiTheme="minorHAnsi" w:hAnsiTheme="minorHAnsi" w:cstheme="minorHAnsi"/>
          <w:szCs w:val="22"/>
        </w:rPr>
        <w:t>.</w:t>
      </w:r>
    </w:p>
    <w:p w14:paraId="3BD628EE" w14:textId="77777777" w:rsidR="00CE5637" w:rsidRPr="00342615" w:rsidRDefault="00CE5637" w:rsidP="0082683B">
      <w:pPr>
        <w:pStyle w:val="ListParagraph"/>
        <w:rPr>
          <w:rFonts w:asciiTheme="minorHAnsi" w:hAnsiTheme="minorHAnsi" w:cstheme="minorHAnsi"/>
          <w:szCs w:val="22"/>
        </w:rPr>
      </w:pPr>
    </w:p>
    <w:p w14:paraId="46F18DB5" w14:textId="3D9E9074" w:rsidR="00CE5637" w:rsidRPr="00342615" w:rsidRDefault="00AD33F9" w:rsidP="0082683B">
      <w:pPr>
        <w:rPr>
          <w:rFonts w:asciiTheme="minorHAnsi" w:hAnsiTheme="minorHAnsi" w:cstheme="minorHAnsi"/>
          <w:szCs w:val="22"/>
        </w:rPr>
      </w:pPr>
      <w:r w:rsidRPr="00342615">
        <w:rPr>
          <w:rFonts w:asciiTheme="minorHAnsi" w:hAnsiTheme="minorHAnsi" w:cstheme="minorHAnsi"/>
          <w:szCs w:val="22"/>
        </w:rPr>
        <w:t xml:space="preserve">This category of persons can be a recipient of the state social benefits (e.g. TSA benefits) and it is cross checked by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and SSA. </w:t>
      </w:r>
    </w:p>
    <w:p w14:paraId="316CD098" w14:textId="77777777" w:rsidR="00AD33F9" w:rsidRPr="00342615" w:rsidRDefault="00AD33F9" w:rsidP="00C91DAE">
      <w:pPr>
        <w:pStyle w:val="CommentText"/>
        <w:rPr>
          <w:rFonts w:asciiTheme="minorHAnsi" w:hAnsiTheme="minorHAnsi" w:cstheme="minorHAnsi"/>
          <w:sz w:val="22"/>
          <w:szCs w:val="22"/>
        </w:rPr>
      </w:pPr>
    </w:p>
    <w:p w14:paraId="1204BB67" w14:textId="5EA8954C" w:rsidR="003B5743" w:rsidRPr="00342615" w:rsidRDefault="00141C9B" w:rsidP="00C91DAE">
      <w:pPr>
        <w:pStyle w:val="CommentText"/>
        <w:rPr>
          <w:rFonts w:asciiTheme="minorHAnsi" w:hAnsiTheme="minorHAnsi" w:cstheme="minorHAnsi"/>
          <w:sz w:val="22"/>
          <w:szCs w:val="22"/>
        </w:rPr>
      </w:pPr>
      <w:r w:rsidRPr="00342615">
        <w:rPr>
          <w:rFonts w:asciiTheme="minorHAnsi" w:hAnsiTheme="minorHAnsi" w:cstheme="minorHAnsi"/>
          <w:sz w:val="22"/>
          <w:szCs w:val="22"/>
        </w:rPr>
        <w:t xml:space="preserve">Registered self-employed people will be able to register on the portal for compensation until </w:t>
      </w:r>
      <w:r w:rsidR="00255D5E" w:rsidRPr="00342615">
        <w:rPr>
          <w:rFonts w:asciiTheme="minorHAnsi" w:hAnsiTheme="minorHAnsi" w:cstheme="minorHAnsi"/>
          <w:sz w:val="22"/>
          <w:szCs w:val="22"/>
        </w:rPr>
        <w:t>August</w:t>
      </w:r>
      <w:r w:rsidRPr="00342615">
        <w:rPr>
          <w:rFonts w:asciiTheme="minorHAnsi" w:hAnsiTheme="minorHAnsi" w:cstheme="minorHAnsi"/>
          <w:sz w:val="22"/>
          <w:szCs w:val="22"/>
        </w:rPr>
        <w:t xml:space="preserve"> 1</w:t>
      </w:r>
      <w:r w:rsidR="00BA2D0E" w:rsidRPr="00342615">
        <w:rPr>
          <w:rFonts w:asciiTheme="minorHAnsi" w:hAnsiTheme="minorHAnsi" w:cstheme="minorHAnsi"/>
          <w:sz w:val="22"/>
          <w:szCs w:val="22"/>
        </w:rPr>
        <w:t xml:space="preserve">, </w:t>
      </w:r>
      <w:r w:rsidR="00756400" w:rsidRPr="00342615">
        <w:rPr>
          <w:rFonts w:asciiTheme="minorHAnsi" w:hAnsiTheme="minorHAnsi" w:cstheme="minorHAnsi"/>
          <w:sz w:val="22"/>
          <w:szCs w:val="22"/>
        </w:rPr>
        <w:t xml:space="preserve">2020 as per </w:t>
      </w:r>
      <w:r w:rsidR="003B559B" w:rsidRPr="00342615">
        <w:rPr>
          <w:rFonts w:asciiTheme="minorHAnsi" w:hAnsiTheme="minorHAnsi" w:cstheme="minorHAnsi"/>
          <w:sz w:val="22"/>
          <w:szCs w:val="22"/>
        </w:rPr>
        <w:t>the</w:t>
      </w:r>
      <w:r w:rsidR="00756400" w:rsidRPr="00342615">
        <w:rPr>
          <w:rFonts w:asciiTheme="minorHAnsi" w:hAnsiTheme="minorHAnsi" w:cstheme="minorHAnsi"/>
          <w:sz w:val="22"/>
          <w:szCs w:val="22"/>
        </w:rPr>
        <w:t xml:space="preserve"> </w:t>
      </w:r>
      <w:r w:rsidR="003B559B" w:rsidRPr="00342615">
        <w:rPr>
          <w:rFonts w:asciiTheme="minorHAnsi" w:hAnsiTheme="minorHAnsi" w:cstheme="minorHAnsi"/>
          <w:sz w:val="22"/>
          <w:szCs w:val="22"/>
        </w:rPr>
        <w:t xml:space="preserve">Resolution N466, July </w:t>
      </w:r>
      <w:proofErr w:type="gramStart"/>
      <w:r w:rsidR="003B559B" w:rsidRPr="00342615">
        <w:rPr>
          <w:rFonts w:asciiTheme="minorHAnsi" w:hAnsiTheme="minorHAnsi" w:cstheme="minorHAnsi"/>
          <w:sz w:val="22"/>
          <w:szCs w:val="22"/>
        </w:rPr>
        <w:t>23</w:t>
      </w:r>
      <w:proofErr w:type="gramEnd"/>
      <w:r w:rsidR="003B559B" w:rsidRPr="00342615">
        <w:rPr>
          <w:rFonts w:asciiTheme="minorHAnsi" w:hAnsiTheme="minorHAnsi" w:cstheme="minorHAnsi"/>
          <w:sz w:val="22"/>
          <w:szCs w:val="22"/>
        </w:rPr>
        <w:t xml:space="preserve"> 2020</w:t>
      </w:r>
      <w:r w:rsidR="00DA486A" w:rsidRPr="00342615">
        <w:rPr>
          <w:rFonts w:asciiTheme="minorHAnsi" w:hAnsiTheme="minorHAnsi" w:cstheme="minorHAnsi"/>
          <w:sz w:val="22"/>
          <w:szCs w:val="22"/>
        </w:rPr>
        <w:t xml:space="preserve">. </w:t>
      </w:r>
      <w:r w:rsidR="00D72520" w:rsidRPr="00342615">
        <w:rPr>
          <w:rFonts w:asciiTheme="minorHAnsi" w:hAnsiTheme="minorHAnsi" w:cstheme="minorHAnsi"/>
          <w:sz w:val="22"/>
          <w:szCs w:val="22"/>
        </w:rPr>
        <w:t>Accordingly,</w:t>
      </w:r>
      <w:r w:rsidR="003B559B" w:rsidRPr="00342615">
        <w:rPr>
          <w:rFonts w:asciiTheme="minorHAnsi" w:hAnsiTheme="minorHAnsi" w:cstheme="minorHAnsi"/>
          <w:sz w:val="22"/>
          <w:szCs w:val="22"/>
        </w:rPr>
        <w:t xml:space="preserve"> the deadline for the transfer is August 10th.</w:t>
      </w:r>
    </w:p>
    <w:p w14:paraId="0CA1AC97" w14:textId="77777777" w:rsidR="00396FCB" w:rsidRPr="00342615" w:rsidRDefault="00396FCB" w:rsidP="00C91DAE">
      <w:pPr>
        <w:pStyle w:val="CommentText"/>
        <w:rPr>
          <w:rFonts w:asciiTheme="minorHAnsi" w:hAnsiTheme="minorHAnsi" w:cstheme="minorHAnsi"/>
          <w:sz w:val="22"/>
          <w:szCs w:val="22"/>
        </w:rPr>
      </w:pPr>
    </w:p>
    <w:p w14:paraId="346467DB" w14:textId="2679E54B" w:rsidR="00387F1F" w:rsidRPr="00342615" w:rsidRDefault="00C734EA" w:rsidP="00387F1F">
      <w:pPr>
        <w:rPr>
          <w:rFonts w:asciiTheme="minorHAnsi" w:hAnsiTheme="minorHAnsi" w:cstheme="minorHAnsi"/>
          <w:b/>
          <w:szCs w:val="22"/>
        </w:rPr>
      </w:pPr>
      <w:proofErr w:type="gramStart"/>
      <w:r w:rsidRPr="00342615">
        <w:rPr>
          <w:rFonts w:asciiTheme="minorHAnsi" w:hAnsiTheme="minorHAnsi" w:cstheme="minorHAnsi"/>
          <w:b/>
          <w:szCs w:val="22"/>
        </w:rPr>
        <w:t xml:space="preserve">2.2  </w:t>
      </w:r>
      <w:r w:rsidR="003E6264">
        <w:rPr>
          <w:rFonts w:asciiTheme="minorHAnsi" w:hAnsiTheme="minorHAnsi" w:cstheme="minorHAnsi"/>
          <w:b/>
          <w:szCs w:val="22"/>
        </w:rPr>
        <w:t>N</w:t>
      </w:r>
      <w:r w:rsidR="00387F1F" w:rsidRPr="00342615">
        <w:rPr>
          <w:rFonts w:asciiTheme="minorHAnsi" w:hAnsiTheme="minorHAnsi" w:cstheme="minorHAnsi"/>
          <w:b/>
          <w:szCs w:val="22"/>
        </w:rPr>
        <w:t>on</w:t>
      </w:r>
      <w:proofErr w:type="gramEnd"/>
      <w:r w:rsidR="00387F1F" w:rsidRPr="00342615">
        <w:rPr>
          <w:rFonts w:asciiTheme="minorHAnsi" w:hAnsiTheme="minorHAnsi" w:cstheme="minorHAnsi"/>
          <w:b/>
          <w:szCs w:val="22"/>
        </w:rPr>
        <w:t>-registered self-employed</w:t>
      </w:r>
    </w:p>
    <w:p w14:paraId="0AF112BB" w14:textId="77777777" w:rsidR="00387F1F" w:rsidRPr="00342615" w:rsidRDefault="00387F1F" w:rsidP="00387F1F">
      <w:pPr>
        <w:rPr>
          <w:rFonts w:asciiTheme="minorHAnsi" w:hAnsiTheme="minorHAnsi" w:cstheme="minorHAnsi"/>
          <w:szCs w:val="22"/>
        </w:rPr>
      </w:pPr>
    </w:p>
    <w:p w14:paraId="74D943B2" w14:textId="0D09C15D" w:rsidR="00FD396C" w:rsidRPr="00342615" w:rsidRDefault="00387F1F" w:rsidP="00FD396C">
      <w:pPr>
        <w:pStyle w:val="ListParagraph"/>
        <w:ind w:left="0"/>
        <w:rPr>
          <w:rFonts w:asciiTheme="minorHAnsi" w:hAnsiTheme="minorHAnsi" w:cstheme="minorHAnsi"/>
          <w:szCs w:val="22"/>
        </w:rPr>
      </w:pPr>
      <w:r w:rsidRPr="00342615">
        <w:rPr>
          <w:rFonts w:asciiTheme="minorHAnsi" w:hAnsiTheme="minorHAnsi" w:cstheme="minorHAnsi"/>
          <w:szCs w:val="22"/>
        </w:rPr>
        <w:t xml:space="preserve">This group includes self-employed people who are not registered with the </w:t>
      </w:r>
      <w:proofErr w:type="gramStart"/>
      <w:r w:rsidR="00DA486A" w:rsidRPr="00342615">
        <w:rPr>
          <w:rFonts w:asciiTheme="minorHAnsi" w:hAnsiTheme="minorHAnsi" w:cstheme="minorHAnsi"/>
          <w:szCs w:val="22"/>
        </w:rPr>
        <w:t>RS</w:t>
      </w:r>
      <w:r w:rsidRPr="00342615">
        <w:rPr>
          <w:rFonts w:asciiTheme="minorHAnsi" w:hAnsiTheme="minorHAnsi" w:cstheme="minorHAnsi"/>
          <w:szCs w:val="22"/>
        </w:rPr>
        <w:t>, but</w:t>
      </w:r>
      <w:proofErr w:type="gramEnd"/>
      <w:r w:rsidRPr="00342615">
        <w:rPr>
          <w:rFonts w:asciiTheme="minorHAnsi" w:hAnsiTheme="minorHAnsi" w:cstheme="minorHAnsi"/>
          <w:szCs w:val="22"/>
        </w:rPr>
        <w:t xml:space="preserve"> engage in any kind of economic activity. Those, who did such work in the first quarter of this year and lost their source of income as a result of the pandemic are eligible for compensation.</w:t>
      </w:r>
      <w:r w:rsidR="00DA486A" w:rsidRPr="00342615">
        <w:rPr>
          <w:rFonts w:asciiTheme="minorHAnsi" w:hAnsiTheme="minorHAnsi" w:cstheme="minorHAnsi"/>
          <w:szCs w:val="22"/>
        </w:rPr>
        <w:t xml:space="preserve"> For instance, if the person lost the job in </w:t>
      </w:r>
      <w:proofErr w:type="gramStart"/>
      <w:r w:rsidR="00D72520" w:rsidRPr="00342615">
        <w:rPr>
          <w:rFonts w:asciiTheme="minorHAnsi" w:hAnsiTheme="minorHAnsi" w:cstheme="minorHAnsi"/>
          <w:szCs w:val="22"/>
        </w:rPr>
        <w:t>February,</w:t>
      </w:r>
      <w:proofErr w:type="gramEnd"/>
      <w:r w:rsidR="00D72520" w:rsidRPr="00342615">
        <w:rPr>
          <w:rFonts w:asciiTheme="minorHAnsi" w:hAnsiTheme="minorHAnsi" w:cstheme="minorHAnsi"/>
          <w:szCs w:val="22"/>
        </w:rPr>
        <w:t xml:space="preserve"> 2020,</w:t>
      </w:r>
      <w:r w:rsidR="00DA486A" w:rsidRPr="00342615">
        <w:rPr>
          <w:rFonts w:asciiTheme="minorHAnsi" w:hAnsiTheme="minorHAnsi" w:cstheme="minorHAnsi"/>
          <w:szCs w:val="22"/>
        </w:rPr>
        <w:t xml:space="preserve"> he/she can be considered as a beneficiary of the state compensation. The eligibility period extended to July 1, 2020 (Resolution 388, June 26, 2020), thus the persons that are fired in the period of Jan-July 1 are eligible for the compensation. </w:t>
      </w:r>
      <w:r w:rsidR="00FD396C" w:rsidRPr="00342615">
        <w:rPr>
          <w:rFonts w:asciiTheme="minorHAnsi" w:hAnsiTheme="minorHAnsi" w:cstheme="minorHAnsi"/>
          <w:szCs w:val="22"/>
        </w:rPr>
        <w:t xml:space="preserve"> An applicant registers on the RS portal and fill in the electronic application form no later than July 1, 2020 and can update/correct information no later than July 15, 2020. </w:t>
      </w:r>
    </w:p>
    <w:p w14:paraId="70835A3E" w14:textId="513811A9" w:rsidR="00FD396C" w:rsidRPr="00342615" w:rsidRDefault="00FD396C" w:rsidP="00387F1F">
      <w:pPr>
        <w:pStyle w:val="ListParagraph"/>
        <w:ind w:left="0"/>
        <w:rPr>
          <w:rFonts w:asciiTheme="minorHAnsi" w:hAnsiTheme="minorHAnsi" w:cstheme="minorHAnsi"/>
          <w:szCs w:val="22"/>
        </w:rPr>
      </w:pPr>
    </w:p>
    <w:p w14:paraId="4E1B594B" w14:textId="20B3512D" w:rsidR="00DA486A" w:rsidRPr="00342615" w:rsidRDefault="00DA486A" w:rsidP="00387F1F">
      <w:pPr>
        <w:pStyle w:val="ListParagraph"/>
        <w:ind w:left="0"/>
        <w:rPr>
          <w:rFonts w:asciiTheme="minorHAnsi" w:hAnsiTheme="minorHAnsi" w:cstheme="minorHAnsi"/>
          <w:szCs w:val="22"/>
        </w:rPr>
      </w:pPr>
      <w:r w:rsidRPr="00342615">
        <w:rPr>
          <w:rFonts w:asciiTheme="minorHAnsi" w:hAnsiTheme="minorHAnsi" w:cstheme="minorHAnsi"/>
          <w:szCs w:val="22"/>
        </w:rPr>
        <w:t>Also, those citizens of Georgia who were self-employed outside Georgia, and in 2019 crossed the border at least 60 times and / or in the period from March to October 2019 were outside Georgia for 30 to 120 calendar days, are given an opportunity to register on the portal no later than July 15</w:t>
      </w:r>
      <w:r w:rsidRPr="00342615">
        <w:rPr>
          <w:rFonts w:asciiTheme="minorHAnsi" w:hAnsiTheme="minorHAnsi" w:cstheme="minorHAnsi"/>
          <w:szCs w:val="22"/>
          <w:vertAlign w:val="superscript"/>
        </w:rPr>
        <w:t>th</w:t>
      </w:r>
      <w:r w:rsidR="00FD396C" w:rsidRPr="00342615">
        <w:rPr>
          <w:rFonts w:asciiTheme="minorHAnsi" w:hAnsiTheme="minorHAnsi" w:cstheme="minorHAnsi"/>
          <w:szCs w:val="22"/>
        </w:rPr>
        <w:t xml:space="preserve"> (Resolution N388, </w:t>
      </w:r>
      <w:r w:rsidR="00AE5E36" w:rsidRPr="00342615">
        <w:rPr>
          <w:rFonts w:asciiTheme="minorHAnsi" w:hAnsiTheme="minorHAnsi" w:cstheme="minorHAnsi"/>
          <w:szCs w:val="22"/>
        </w:rPr>
        <w:t>June 26,2020</w:t>
      </w:r>
      <w:r w:rsidR="00FD396C" w:rsidRPr="00342615">
        <w:rPr>
          <w:rFonts w:asciiTheme="minorHAnsi" w:hAnsiTheme="minorHAnsi" w:cstheme="minorHAnsi"/>
          <w:szCs w:val="22"/>
        </w:rPr>
        <w:t>)</w:t>
      </w:r>
      <w:r w:rsidRPr="00342615">
        <w:rPr>
          <w:rFonts w:asciiTheme="minorHAnsi" w:hAnsiTheme="minorHAnsi" w:cstheme="minorHAnsi"/>
          <w:szCs w:val="22"/>
        </w:rPr>
        <w:t>.</w:t>
      </w:r>
    </w:p>
    <w:p w14:paraId="0048B337" w14:textId="62C22BE8" w:rsidR="00DA486A" w:rsidRPr="00342615" w:rsidRDefault="00387F1F" w:rsidP="00387F1F">
      <w:pPr>
        <w:pStyle w:val="ListParagraph"/>
        <w:ind w:left="0"/>
        <w:rPr>
          <w:rFonts w:asciiTheme="minorHAnsi" w:hAnsiTheme="minorHAnsi" w:cstheme="minorHAnsi"/>
          <w:szCs w:val="22"/>
        </w:rPr>
      </w:pPr>
      <w:r w:rsidRPr="00342615">
        <w:rPr>
          <w:rFonts w:asciiTheme="minorHAnsi" w:hAnsiTheme="minorHAnsi" w:cstheme="minorHAnsi"/>
          <w:szCs w:val="22"/>
        </w:rPr>
        <w:t xml:space="preserve"> </w:t>
      </w:r>
    </w:p>
    <w:p w14:paraId="5D683F10" w14:textId="1735FAA7" w:rsidR="00387F1F" w:rsidRPr="00342615" w:rsidRDefault="00387F1F" w:rsidP="00387F1F">
      <w:pPr>
        <w:pStyle w:val="ListParagraph"/>
        <w:ind w:left="0"/>
        <w:rPr>
          <w:rFonts w:asciiTheme="minorHAnsi" w:hAnsiTheme="minorHAnsi" w:cstheme="minorHAnsi"/>
          <w:szCs w:val="22"/>
        </w:rPr>
      </w:pPr>
      <w:r w:rsidRPr="00342615">
        <w:rPr>
          <w:rFonts w:asciiTheme="minorHAnsi" w:hAnsiTheme="minorHAnsi" w:cstheme="minorHAnsi"/>
          <w:szCs w:val="22"/>
        </w:rPr>
        <w:t>Applicants who are not registered with the RS need to provide the following</w:t>
      </w:r>
      <w:r w:rsidR="00AE5E36" w:rsidRPr="00342615">
        <w:rPr>
          <w:rFonts w:asciiTheme="minorHAnsi" w:hAnsiTheme="minorHAnsi" w:cstheme="minorHAnsi"/>
          <w:szCs w:val="22"/>
        </w:rPr>
        <w:t xml:space="preserve"> documentation</w:t>
      </w:r>
      <w:r w:rsidRPr="00342615">
        <w:rPr>
          <w:rFonts w:asciiTheme="minorHAnsi" w:hAnsiTheme="minorHAnsi" w:cstheme="minorHAnsi"/>
          <w:szCs w:val="22"/>
        </w:rPr>
        <w:t>:</w:t>
      </w:r>
    </w:p>
    <w:p w14:paraId="0CDD998F" w14:textId="77777777" w:rsidR="00AE5E36" w:rsidRPr="00342615" w:rsidRDefault="00AE5E36" w:rsidP="00387F1F">
      <w:pPr>
        <w:pStyle w:val="ListParagraph"/>
        <w:ind w:left="0"/>
        <w:rPr>
          <w:rFonts w:asciiTheme="minorHAnsi" w:hAnsiTheme="minorHAnsi" w:cstheme="minorHAnsi"/>
          <w:szCs w:val="22"/>
        </w:rPr>
      </w:pPr>
    </w:p>
    <w:p w14:paraId="03482C52" w14:textId="3F08A783" w:rsidR="00387F1F" w:rsidRPr="00342615" w:rsidRDefault="00387F1F" w:rsidP="00664676">
      <w:pPr>
        <w:pStyle w:val="ListParagraph"/>
        <w:numPr>
          <w:ilvl w:val="0"/>
          <w:numId w:val="59"/>
        </w:numPr>
        <w:rPr>
          <w:rFonts w:asciiTheme="minorHAnsi" w:hAnsiTheme="minorHAnsi" w:cstheme="minorHAnsi"/>
          <w:szCs w:val="22"/>
        </w:rPr>
      </w:pPr>
      <w:r w:rsidRPr="00342615">
        <w:rPr>
          <w:rFonts w:asciiTheme="minorHAnsi" w:hAnsiTheme="minorHAnsi" w:cstheme="minorHAnsi"/>
          <w:szCs w:val="22"/>
        </w:rPr>
        <w:t>Name, Surname and ID Number</w:t>
      </w:r>
      <w:r w:rsidR="00AE5E36" w:rsidRPr="00342615">
        <w:rPr>
          <w:rFonts w:asciiTheme="minorHAnsi" w:hAnsiTheme="minorHAnsi" w:cstheme="minorHAnsi"/>
          <w:szCs w:val="22"/>
        </w:rPr>
        <w:t>,</w:t>
      </w:r>
    </w:p>
    <w:p w14:paraId="02D901A9" w14:textId="4A0F2395"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Contact details (</w:t>
      </w:r>
      <w:r w:rsidR="00AE5E36" w:rsidRPr="00342615">
        <w:rPr>
          <w:rFonts w:asciiTheme="minorHAnsi" w:hAnsiTheme="minorHAnsi" w:cstheme="minorHAnsi"/>
          <w:szCs w:val="22"/>
        </w:rPr>
        <w:t>a</w:t>
      </w:r>
      <w:r w:rsidRPr="00342615">
        <w:rPr>
          <w:rFonts w:asciiTheme="minorHAnsi" w:hAnsiTheme="minorHAnsi" w:cstheme="minorHAnsi"/>
          <w:szCs w:val="22"/>
        </w:rPr>
        <w:t>ddress</w:t>
      </w:r>
      <w:r w:rsidR="00DA486A" w:rsidRPr="00342615">
        <w:rPr>
          <w:rFonts w:asciiTheme="minorHAnsi" w:hAnsiTheme="minorHAnsi" w:cstheme="minorHAnsi"/>
          <w:szCs w:val="22"/>
        </w:rPr>
        <w:t xml:space="preserve">, telephone </w:t>
      </w:r>
      <w:r w:rsidRPr="00342615">
        <w:rPr>
          <w:rFonts w:asciiTheme="minorHAnsi" w:hAnsiTheme="minorHAnsi" w:cstheme="minorHAnsi"/>
          <w:szCs w:val="22"/>
        </w:rPr>
        <w:t>number)</w:t>
      </w:r>
      <w:r w:rsidR="00AE5E36" w:rsidRPr="00342615">
        <w:rPr>
          <w:rFonts w:asciiTheme="minorHAnsi" w:hAnsiTheme="minorHAnsi" w:cstheme="minorHAnsi"/>
          <w:szCs w:val="22"/>
        </w:rPr>
        <w:t>,</w:t>
      </w:r>
    </w:p>
    <w:p w14:paraId="5A2168E4" w14:textId="41D4E08C"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Bank account </w:t>
      </w:r>
      <w:r w:rsidR="00AE5E36" w:rsidRPr="00342615">
        <w:rPr>
          <w:rFonts w:asciiTheme="minorHAnsi" w:hAnsiTheme="minorHAnsi" w:cstheme="minorHAnsi"/>
          <w:szCs w:val="22"/>
        </w:rPr>
        <w:t>d</w:t>
      </w:r>
      <w:r w:rsidRPr="00342615">
        <w:rPr>
          <w:rFonts w:asciiTheme="minorHAnsi" w:hAnsiTheme="minorHAnsi" w:cstheme="minorHAnsi"/>
          <w:szCs w:val="22"/>
        </w:rPr>
        <w:t>etails</w:t>
      </w:r>
      <w:r w:rsidR="00AE5E36" w:rsidRPr="00342615">
        <w:rPr>
          <w:rFonts w:asciiTheme="minorHAnsi" w:hAnsiTheme="minorHAnsi" w:cstheme="minorHAnsi"/>
          <w:szCs w:val="22"/>
        </w:rPr>
        <w:t>,</w:t>
      </w:r>
    </w:p>
    <w:p w14:paraId="4EC1E204" w14:textId="356EFA05"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Information regarding </w:t>
      </w:r>
      <w:r w:rsidR="00AE5E36" w:rsidRPr="00342615">
        <w:rPr>
          <w:rFonts w:asciiTheme="minorHAnsi" w:hAnsiTheme="minorHAnsi" w:cstheme="minorHAnsi"/>
          <w:szCs w:val="22"/>
        </w:rPr>
        <w:t>s</w:t>
      </w:r>
      <w:r w:rsidRPr="00342615">
        <w:rPr>
          <w:rFonts w:asciiTheme="minorHAnsi" w:hAnsiTheme="minorHAnsi" w:cstheme="minorHAnsi"/>
          <w:szCs w:val="22"/>
        </w:rPr>
        <w:t xml:space="preserve">ource of </w:t>
      </w:r>
      <w:r w:rsidR="00AE5E36" w:rsidRPr="00342615">
        <w:rPr>
          <w:rFonts w:asciiTheme="minorHAnsi" w:hAnsiTheme="minorHAnsi" w:cstheme="minorHAnsi"/>
          <w:szCs w:val="22"/>
        </w:rPr>
        <w:t>i</w:t>
      </w:r>
      <w:r w:rsidRPr="00342615">
        <w:rPr>
          <w:rFonts w:asciiTheme="minorHAnsi" w:hAnsiTheme="minorHAnsi" w:cstheme="minorHAnsi"/>
          <w:szCs w:val="22"/>
        </w:rPr>
        <w:t xml:space="preserve">ncome in </w:t>
      </w:r>
      <w:r w:rsidR="00AE5E36" w:rsidRPr="00342615">
        <w:rPr>
          <w:rFonts w:asciiTheme="minorHAnsi" w:hAnsiTheme="minorHAnsi" w:cstheme="minorHAnsi"/>
          <w:szCs w:val="22"/>
        </w:rPr>
        <w:t>the first quarter of</w:t>
      </w:r>
      <w:r w:rsidRPr="00342615">
        <w:rPr>
          <w:rFonts w:asciiTheme="minorHAnsi" w:hAnsiTheme="minorHAnsi" w:cstheme="minorHAnsi"/>
          <w:szCs w:val="22"/>
        </w:rPr>
        <w:t xml:space="preserve"> 2020.</w:t>
      </w:r>
    </w:p>
    <w:p w14:paraId="7D7A5ACB" w14:textId="77777777" w:rsidR="00AE5E36" w:rsidRPr="00342615" w:rsidRDefault="00AE5E36" w:rsidP="00AE5E36">
      <w:pPr>
        <w:pStyle w:val="ListParagraph"/>
        <w:spacing w:after="160" w:line="259" w:lineRule="auto"/>
        <w:ind w:left="1146"/>
        <w:rPr>
          <w:rFonts w:asciiTheme="minorHAnsi" w:hAnsiTheme="minorHAnsi" w:cstheme="minorHAnsi"/>
          <w:szCs w:val="22"/>
        </w:rPr>
      </w:pPr>
    </w:p>
    <w:p w14:paraId="7F089AED" w14:textId="4FAFACAE" w:rsidR="00387F1F" w:rsidRPr="00342615" w:rsidRDefault="00387F1F" w:rsidP="00AE5E36">
      <w:pPr>
        <w:pStyle w:val="ListParagraph"/>
        <w:spacing w:after="160" w:line="259" w:lineRule="auto"/>
        <w:ind w:left="0"/>
        <w:rPr>
          <w:rFonts w:asciiTheme="minorHAnsi" w:hAnsiTheme="minorHAnsi" w:cstheme="minorHAnsi"/>
          <w:szCs w:val="22"/>
        </w:rPr>
      </w:pPr>
      <w:r w:rsidRPr="00342615">
        <w:rPr>
          <w:rFonts w:asciiTheme="minorHAnsi" w:hAnsiTheme="minorHAnsi" w:cstheme="minorHAnsi"/>
          <w:szCs w:val="22"/>
        </w:rPr>
        <w:t>T</w:t>
      </w:r>
      <w:r w:rsidR="00AE5E36" w:rsidRPr="00342615">
        <w:rPr>
          <w:rFonts w:asciiTheme="minorHAnsi" w:hAnsiTheme="minorHAnsi" w:cstheme="minorHAnsi"/>
          <w:szCs w:val="22"/>
        </w:rPr>
        <w:t xml:space="preserve">o </w:t>
      </w:r>
      <w:r w:rsidRPr="00342615">
        <w:rPr>
          <w:rFonts w:asciiTheme="minorHAnsi" w:hAnsiTheme="minorHAnsi" w:cstheme="minorHAnsi"/>
          <w:szCs w:val="22"/>
        </w:rPr>
        <w:t xml:space="preserve">prove the source of </w:t>
      </w:r>
      <w:r w:rsidR="00AE5E36" w:rsidRPr="00342615">
        <w:rPr>
          <w:rFonts w:asciiTheme="minorHAnsi" w:hAnsiTheme="minorHAnsi" w:cstheme="minorHAnsi"/>
          <w:szCs w:val="22"/>
        </w:rPr>
        <w:t>i</w:t>
      </w:r>
      <w:r w:rsidRPr="00342615">
        <w:rPr>
          <w:rFonts w:asciiTheme="minorHAnsi" w:hAnsiTheme="minorHAnsi" w:cstheme="minorHAnsi"/>
          <w:szCs w:val="22"/>
        </w:rPr>
        <w:t xml:space="preserve">ncome </w:t>
      </w:r>
      <w:r w:rsidR="00AE5E36" w:rsidRPr="00342615">
        <w:rPr>
          <w:rFonts w:asciiTheme="minorHAnsi" w:hAnsiTheme="minorHAnsi" w:cstheme="minorHAnsi"/>
          <w:szCs w:val="22"/>
        </w:rPr>
        <w:t>for the first quarter of 2020 following document</w:t>
      </w:r>
      <w:r w:rsidR="005362B0" w:rsidRPr="00342615">
        <w:rPr>
          <w:rFonts w:asciiTheme="minorHAnsi" w:hAnsiTheme="minorHAnsi" w:cstheme="minorHAnsi"/>
          <w:szCs w:val="22"/>
        </w:rPr>
        <w:t>s are required</w:t>
      </w:r>
      <w:r w:rsidRPr="00342615">
        <w:rPr>
          <w:rFonts w:asciiTheme="minorHAnsi" w:hAnsiTheme="minorHAnsi" w:cstheme="minorHAnsi"/>
          <w:szCs w:val="22"/>
        </w:rPr>
        <w:t>:</w:t>
      </w:r>
    </w:p>
    <w:p w14:paraId="2440074B" w14:textId="77777777" w:rsidR="00AE5E36" w:rsidRPr="00342615" w:rsidRDefault="00AE5E36" w:rsidP="00AE5E36">
      <w:pPr>
        <w:pStyle w:val="ListParagraph"/>
        <w:spacing w:after="160" w:line="259" w:lineRule="auto"/>
        <w:ind w:left="1146"/>
        <w:rPr>
          <w:rFonts w:asciiTheme="minorHAnsi" w:hAnsiTheme="minorHAnsi" w:cstheme="minorHAnsi"/>
          <w:szCs w:val="22"/>
        </w:rPr>
      </w:pPr>
    </w:p>
    <w:p w14:paraId="082C7062" w14:textId="59466E8D" w:rsidR="00387F1F" w:rsidRPr="00342615" w:rsidRDefault="00387F1F" w:rsidP="006D7BC9">
      <w:pPr>
        <w:pStyle w:val="ListParagraph"/>
        <w:numPr>
          <w:ilvl w:val="0"/>
          <w:numId w:val="45"/>
        </w:numPr>
        <w:rPr>
          <w:rFonts w:asciiTheme="minorHAnsi" w:hAnsiTheme="minorHAnsi" w:cstheme="minorHAnsi"/>
          <w:szCs w:val="22"/>
        </w:rPr>
      </w:pPr>
      <w:r w:rsidRPr="00342615">
        <w:rPr>
          <w:rFonts w:asciiTheme="minorHAnsi" w:hAnsiTheme="minorHAnsi" w:cstheme="minorHAnsi"/>
          <w:szCs w:val="22"/>
        </w:rPr>
        <w:t xml:space="preserve">An initial tax document issued by a registered taxpayer (other than a non-entrepreneurial </w:t>
      </w:r>
      <w:r w:rsidR="00AE5E36" w:rsidRPr="00342615">
        <w:rPr>
          <w:rFonts w:asciiTheme="minorHAnsi" w:hAnsiTheme="minorHAnsi" w:cstheme="minorHAnsi"/>
          <w:szCs w:val="22"/>
        </w:rPr>
        <w:t>individual</w:t>
      </w:r>
      <w:r w:rsidRPr="00342615">
        <w:rPr>
          <w:rFonts w:asciiTheme="minorHAnsi" w:hAnsiTheme="minorHAnsi" w:cstheme="minorHAnsi"/>
          <w:szCs w:val="22"/>
        </w:rPr>
        <w:t xml:space="preserve">) certifying the receipt of income (a written document identifying the </w:t>
      </w:r>
      <w:r w:rsidR="00D72520" w:rsidRPr="00342615">
        <w:rPr>
          <w:rFonts w:asciiTheme="minorHAnsi" w:hAnsiTheme="minorHAnsi" w:cstheme="minorHAnsi"/>
          <w:szCs w:val="22"/>
        </w:rPr>
        <w:t>party’s</w:t>
      </w:r>
      <w:r w:rsidRPr="00342615">
        <w:rPr>
          <w:rFonts w:asciiTheme="minorHAnsi" w:hAnsiTheme="minorHAnsi" w:cstheme="minorHAnsi"/>
          <w:szCs w:val="22"/>
        </w:rPr>
        <w:t xml:space="preserve"> involvement in the supply of goods / services, dated </w:t>
      </w:r>
      <w:r w:rsidR="00AE5E36" w:rsidRPr="00342615">
        <w:rPr>
          <w:rFonts w:asciiTheme="minorHAnsi" w:hAnsiTheme="minorHAnsi" w:cstheme="minorHAnsi"/>
          <w:szCs w:val="22"/>
        </w:rPr>
        <w:t xml:space="preserve">that </w:t>
      </w:r>
      <w:r w:rsidRPr="00342615">
        <w:rPr>
          <w:rFonts w:asciiTheme="minorHAnsi" w:hAnsiTheme="minorHAnsi" w:cstheme="minorHAnsi"/>
          <w:szCs w:val="22"/>
        </w:rPr>
        <w:t xml:space="preserve">includes the list of goods / services provided). For example, </w:t>
      </w:r>
      <w:r w:rsidR="00AE5E36" w:rsidRPr="00342615">
        <w:rPr>
          <w:rFonts w:asciiTheme="minorHAnsi" w:hAnsiTheme="minorHAnsi" w:cstheme="minorHAnsi"/>
          <w:szCs w:val="22"/>
        </w:rPr>
        <w:t>it can be a</w:t>
      </w:r>
      <w:r w:rsidRPr="00342615">
        <w:rPr>
          <w:rFonts w:asciiTheme="minorHAnsi" w:hAnsiTheme="minorHAnsi" w:cstheme="minorHAnsi"/>
          <w:szCs w:val="22"/>
        </w:rPr>
        <w:t xml:space="preserve"> </w:t>
      </w:r>
      <w:r w:rsidR="00AE5E36" w:rsidRPr="00342615">
        <w:rPr>
          <w:rFonts w:asciiTheme="minorHAnsi" w:hAnsiTheme="minorHAnsi" w:cstheme="minorHAnsi"/>
          <w:szCs w:val="22"/>
        </w:rPr>
        <w:t>p</w:t>
      </w:r>
      <w:r w:rsidRPr="00342615">
        <w:rPr>
          <w:rFonts w:asciiTheme="minorHAnsi" w:hAnsiTheme="minorHAnsi" w:cstheme="minorHAnsi"/>
          <w:szCs w:val="22"/>
        </w:rPr>
        <w:t xml:space="preserve">urchase </w:t>
      </w:r>
      <w:r w:rsidR="00AE5E36" w:rsidRPr="00342615">
        <w:rPr>
          <w:rFonts w:asciiTheme="minorHAnsi" w:hAnsiTheme="minorHAnsi" w:cstheme="minorHAnsi"/>
          <w:szCs w:val="22"/>
        </w:rPr>
        <w:t>order</w:t>
      </w:r>
      <w:r w:rsidRPr="00342615">
        <w:rPr>
          <w:rFonts w:asciiTheme="minorHAnsi" w:hAnsiTheme="minorHAnsi" w:cstheme="minorHAnsi"/>
          <w:szCs w:val="22"/>
        </w:rPr>
        <w:t xml:space="preserve">, </w:t>
      </w:r>
      <w:r w:rsidR="00AE5E36" w:rsidRPr="00342615">
        <w:rPr>
          <w:rFonts w:asciiTheme="minorHAnsi" w:hAnsiTheme="minorHAnsi" w:cstheme="minorHAnsi"/>
          <w:szCs w:val="22"/>
        </w:rPr>
        <w:t>h</w:t>
      </w:r>
      <w:r w:rsidRPr="00342615">
        <w:rPr>
          <w:rFonts w:asciiTheme="minorHAnsi" w:hAnsiTheme="minorHAnsi" w:cstheme="minorHAnsi"/>
          <w:szCs w:val="22"/>
        </w:rPr>
        <w:t xml:space="preserve">and-over </w:t>
      </w:r>
      <w:r w:rsidR="00AE5E36" w:rsidRPr="00342615">
        <w:rPr>
          <w:rFonts w:asciiTheme="minorHAnsi" w:hAnsiTheme="minorHAnsi" w:cstheme="minorHAnsi"/>
          <w:szCs w:val="22"/>
        </w:rPr>
        <w:t>a</w:t>
      </w:r>
      <w:r w:rsidRPr="00342615">
        <w:rPr>
          <w:rFonts w:asciiTheme="minorHAnsi" w:hAnsiTheme="minorHAnsi" w:cstheme="minorHAnsi"/>
          <w:szCs w:val="22"/>
        </w:rPr>
        <w:t>ct</w:t>
      </w:r>
      <w:r w:rsidR="00AE5E36" w:rsidRPr="00342615">
        <w:rPr>
          <w:rFonts w:asciiTheme="minorHAnsi" w:hAnsiTheme="minorHAnsi" w:cstheme="minorHAnsi"/>
          <w:szCs w:val="22"/>
        </w:rPr>
        <w:t>.</w:t>
      </w:r>
    </w:p>
    <w:p w14:paraId="2BE023DD" w14:textId="60715E6D" w:rsidR="00387F1F" w:rsidRPr="00342615" w:rsidRDefault="00AE5E36" w:rsidP="00387F1F">
      <w:pPr>
        <w:pStyle w:val="ListParagraph"/>
        <w:ind w:left="1560"/>
        <w:rPr>
          <w:rFonts w:asciiTheme="minorHAnsi" w:hAnsiTheme="minorHAnsi" w:cstheme="minorHAnsi"/>
          <w:szCs w:val="22"/>
        </w:rPr>
      </w:pPr>
      <w:r w:rsidRPr="00342615">
        <w:rPr>
          <w:rFonts w:asciiTheme="minorHAnsi" w:hAnsiTheme="minorHAnsi" w:cstheme="minorHAnsi"/>
          <w:szCs w:val="22"/>
        </w:rPr>
        <w:t>OR</w:t>
      </w:r>
    </w:p>
    <w:p w14:paraId="50CC9AF8" w14:textId="629169A4"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bank </w:t>
      </w:r>
      <w:r w:rsidR="00AE5E36" w:rsidRPr="00342615">
        <w:rPr>
          <w:rFonts w:asciiTheme="minorHAnsi" w:hAnsiTheme="minorHAnsi" w:cstheme="minorHAnsi"/>
          <w:szCs w:val="22"/>
        </w:rPr>
        <w:t>s</w:t>
      </w:r>
      <w:r w:rsidRPr="00342615">
        <w:rPr>
          <w:rFonts w:asciiTheme="minorHAnsi" w:hAnsiTheme="minorHAnsi" w:cstheme="minorHAnsi"/>
          <w:szCs w:val="22"/>
        </w:rPr>
        <w:t xml:space="preserve">tatement for </w:t>
      </w:r>
      <w:r w:rsidR="00AE5E36" w:rsidRPr="00342615">
        <w:rPr>
          <w:rFonts w:asciiTheme="minorHAnsi" w:hAnsiTheme="minorHAnsi" w:cstheme="minorHAnsi"/>
          <w:szCs w:val="22"/>
        </w:rPr>
        <w:t xml:space="preserve">the first </w:t>
      </w:r>
      <w:r w:rsidRPr="00342615">
        <w:rPr>
          <w:rFonts w:asciiTheme="minorHAnsi" w:hAnsiTheme="minorHAnsi" w:cstheme="minorHAnsi"/>
          <w:szCs w:val="22"/>
        </w:rPr>
        <w:t xml:space="preserve">3 months of 2020, as an evidence of </w:t>
      </w:r>
      <w:r w:rsidR="00AE5E36" w:rsidRPr="00342615">
        <w:rPr>
          <w:rFonts w:asciiTheme="minorHAnsi" w:hAnsiTheme="minorHAnsi" w:cstheme="minorHAnsi"/>
          <w:szCs w:val="22"/>
        </w:rPr>
        <w:t>i</w:t>
      </w:r>
      <w:r w:rsidRPr="00342615">
        <w:rPr>
          <w:rFonts w:asciiTheme="minorHAnsi" w:hAnsiTheme="minorHAnsi" w:cstheme="minorHAnsi"/>
          <w:szCs w:val="22"/>
        </w:rPr>
        <w:t>ncome received as a result of economic activity.</w:t>
      </w:r>
    </w:p>
    <w:p w14:paraId="3DCE03EF" w14:textId="1031695F" w:rsidR="00AE5E36" w:rsidRPr="00342615" w:rsidRDefault="00AE5E36" w:rsidP="00AE5E36">
      <w:pPr>
        <w:rPr>
          <w:rFonts w:asciiTheme="minorHAnsi" w:hAnsiTheme="minorHAnsi" w:cstheme="minorHAnsi"/>
          <w:szCs w:val="22"/>
        </w:rPr>
      </w:pPr>
      <w:r w:rsidRPr="00342615">
        <w:rPr>
          <w:rFonts w:asciiTheme="minorHAnsi" w:hAnsiTheme="minorHAnsi" w:cstheme="minorHAnsi"/>
          <w:szCs w:val="22"/>
        </w:rPr>
        <w:t xml:space="preserve">                            OR</w:t>
      </w:r>
    </w:p>
    <w:p w14:paraId="4CB76869" w14:textId="68459259" w:rsidR="00806223"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Certificate/License issued by Municipality or any Administration Unit</w:t>
      </w:r>
    </w:p>
    <w:p w14:paraId="31380A93" w14:textId="1B65FD9E" w:rsidR="00806223" w:rsidRPr="00342615" w:rsidRDefault="00AE5E36" w:rsidP="0082683B">
      <w:pPr>
        <w:pStyle w:val="ListParagraph"/>
        <w:spacing w:after="160" w:line="259" w:lineRule="auto"/>
        <w:ind w:left="1560"/>
        <w:rPr>
          <w:rFonts w:asciiTheme="minorHAnsi" w:hAnsiTheme="minorHAnsi" w:cstheme="minorHAnsi"/>
          <w:szCs w:val="22"/>
        </w:rPr>
      </w:pPr>
      <w:r w:rsidRPr="00342615">
        <w:rPr>
          <w:rFonts w:asciiTheme="minorHAnsi" w:hAnsiTheme="minorHAnsi" w:cstheme="minorHAnsi"/>
          <w:szCs w:val="22"/>
        </w:rPr>
        <w:t>OR</w:t>
      </w:r>
    </w:p>
    <w:p w14:paraId="35BA0F59" w14:textId="7175A4E0" w:rsidR="00141C9B"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Document, issued by </w:t>
      </w:r>
      <w:r w:rsidR="00AE5E36" w:rsidRPr="00342615">
        <w:rPr>
          <w:rFonts w:asciiTheme="minorHAnsi" w:hAnsiTheme="minorHAnsi" w:cstheme="minorHAnsi"/>
          <w:szCs w:val="22"/>
        </w:rPr>
        <w:t xml:space="preserve">any </w:t>
      </w:r>
      <w:r w:rsidRPr="00342615">
        <w:rPr>
          <w:rFonts w:asciiTheme="minorHAnsi" w:hAnsiTheme="minorHAnsi" w:cstheme="minorHAnsi"/>
          <w:szCs w:val="22"/>
        </w:rPr>
        <w:t xml:space="preserve">Legal </w:t>
      </w:r>
      <w:r w:rsidR="00AE5E36" w:rsidRPr="00342615">
        <w:rPr>
          <w:rFonts w:asciiTheme="minorHAnsi" w:hAnsiTheme="minorHAnsi" w:cstheme="minorHAnsi"/>
          <w:szCs w:val="22"/>
        </w:rPr>
        <w:t>E</w:t>
      </w:r>
      <w:r w:rsidRPr="00342615">
        <w:rPr>
          <w:rFonts w:asciiTheme="minorHAnsi" w:hAnsiTheme="minorHAnsi" w:cstheme="minorHAnsi"/>
          <w:szCs w:val="22"/>
        </w:rPr>
        <w:t>ntity registered in Georgia, which verif</w:t>
      </w:r>
      <w:r w:rsidR="00AE5E36" w:rsidRPr="00342615">
        <w:rPr>
          <w:rFonts w:asciiTheme="minorHAnsi" w:hAnsiTheme="minorHAnsi" w:cstheme="minorHAnsi"/>
          <w:szCs w:val="22"/>
        </w:rPr>
        <w:t>ies</w:t>
      </w:r>
      <w:r w:rsidRPr="00342615">
        <w:rPr>
          <w:rFonts w:asciiTheme="minorHAnsi" w:hAnsiTheme="minorHAnsi" w:cstheme="minorHAnsi"/>
          <w:szCs w:val="22"/>
        </w:rPr>
        <w:t xml:space="preserve"> the economic activity of the person/ or his</w:t>
      </w:r>
      <w:r w:rsidR="00AE5E36" w:rsidRPr="00342615">
        <w:rPr>
          <w:rFonts w:asciiTheme="minorHAnsi" w:hAnsiTheme="minorHAnsi" w:cstheme="minorHAnsi"/>
          <w:szCs w:val="22"/>
        </w:rPr>
        <w:t>/her</w:t>
      </w:r>
      <w:r w:rsidRPr="00342615">
        <w:rPr>
          <w:rFonts w:asciiTheme="minorHAnsi" w:hAnsiTheme="minorHAnsi" w:cstheme="minorHAnsi"/>
          <w:szCs w:val="22"/>
        </w:rPr>
        <w:t xml:space="preserve"> income</w:t>
      </w:r>
      <w:r w:rsidR="00AE5E36" w:rsidRPr="00342615">
        <w:rPr>
          <w:rFonts w:asciiTheme="minorHAnsi" w:hAnsiTheme="minorHAnsi" w:cstheme="minorHAnsi"/>
          <w:szCs w:val="22"/>
        </w:rPr>
        <w:t>.</w:t>
      </w:r>
    </w:p>
    <w:p w14:paraId="5A10BDF1" w14:textId="55A1B4FC" w:rsidR="005362B0" w:rsidRPr="00342615" w:rsidRDefault="00806223" w:rsidP="00806223">
      <w:pPr>
        <w:spacing w:after="160" w:line="259" w:lineRule="auto"/>
        <w:rPr>
          <w:rFonts w:asciiTheme="minorHAnsi" w:hAnsiTheme="minorHAnsi" w:cstheme="minorHAnsi"/>
          <w:szCs w:val="22"/>
        </w:rPr>
      </w:pPr>
      <w:r w:rsidRPr="00342615">
        <w:rPr>
          <w:rFonts w:asciiTheme="minorHAnsi" w:hAnsiTheme="minorHAnsi" w:cstheme="minorHAnsi"/>
          <w:szCs w:val="22"/>
        </w:rPr>
        <w:lastRenderedPageBreak/>
        <w:t xml:space="preserve">Submission of the hard – copies are not required. The registration is processed based on </w:t>
      </w:r>
      <w:r w:rsidR="005362B0" w:rsidRPr="00342615">
        <w:rPr>
          <w:rFonts w:asciiTheme="minorHAnsi" w:hAnsiTheme="minorHAnsi" w:cstheme="minorHAnsi"/>
          <w:szCs w:val="22"/>
        </w:rPr>
        <w:t xml:space="preserve">the </w:t>
      </w:r>
      <w:r w:rsidRPr="00342615">
        <w:rPr>
          <w:rFonts w:asciiTheme="minorHAnsi" w:hAnsiTheme="minorHAnsi" w:cstheme="minorHAnsi"/>
          <w:szCs w:val="22"/>
        </w:rPr>
        <w:t>electronic copies uploaded to the portal.</w:t>
      </w:r>
    </w:p>
    <w:p w14:paraId="7E2B7C71" w14:textId="451E1BB5" w:rsidR="00F65E54" w:rsidRPr="00342615" w:rsidRDefault="00F65E54" w:rsidP="00F65E54">
      <w:pPr>
        <w:spacing w:after="160" w:line="259" w:lineRule="auto"/>
        <w:rPr>
          <w:rFonts w:asciiTheme="minorHAnsi" w:hAnsiTheme="minorHAnsi" w:cstheme="minorHAnsi"/>
          <w:szCs w:val="22"/>
        </w:rPr>
      </w:pPr>
      <w:proofErr w:type="gramStart"/>
      <w:r w:rsidRPr="00342615">
        <w:rPr>
          <w:rFonts w:asciiTheme="minorHAnsi" w:hAnsiTheme="minorHAnsi" w:cstheme="minorHAnsi"/>
          <w:szCs w:val="22"/>
        </w:rPr>
        <w:t>Similarly</w:t>
      </w:r>
      <w:proofErr w:type="gramEnd"/>
      <w:r w:rsidRPr="00342615">
        <w:rPr>
          <w:rFonts w:asciiTheme="minorHAnsi" w:hAnsiTheme="minorHAnsi" w:cstheme="minorHAnsi"/>
          <w:szCs w:val="22"/>
        </w:rPr>
        <w:t xml:space="preserve"> to the registered self-employed, the registration portal electronically checks whether the person looking for the registration is eligible to receive compensation from the state. Upon completion of entering the personal information, the portal verifies the eligibility of the person electronically by reconciliation of the data with consolidated database of the RS. As a result, one of the below mentioned messages will appear: </w:t>
      </w:r>
    </w:p>
    <w:p w14:paraId="57BAA821" w14:textId="077518DA" w:rsidR="00F65E54" w:rsidRPr="00342615" w:rsidRDefault="00F65E54" w:rsidP="003572B4">
      <w:pPr>
        <w:pStyle w:val="ListParagraph"/>
        <w:numPr>
          <w:ilvl w:val="0"/>
          <w:numId w:val="66"/>
        </w:numPr>
        <w:spacing w:after="160" w:line="259" w:lineRule="auto"/>
        <w:rPr>
          <w:rFonts w:asciiTheme="minorHAnsi" w:hAnsiTheme="minorHAnsi" w:cstheme="minorHAnsi"/>
          <w:szCs w:val="22"/>
        </w:rPr>
      </w:pPr>
      <w:r w:rsidRPr="00342615">
        <w:rPr>
          <w:rFonts w:asciiTheme="minorHAnsi" w:hAnsiTheme="minorHAnsi" w:cstheme="minorHAnsi"/>
          <w:szCs w:val="22"/>
        </w:rPr>
        <w:t>If the person is currently employed - "You are employed and do not have the right to receive one-time compensation" (cannot continue registration).</w:t>
      </w:r>
    </w:p>
    <w:p w14:paraId="2ED0CD63" w14:textId="32470DC1" w:rsidR="00F65E54" w:rsidRPr="00342615" w:rsidRDefault="00F65E54" w:rsidP="003572B4">
      <w:pPr>
        <w:pStyle w:val="ListParagraph"/>
        <w:numPr>
          <w:ilvl w:val="0"/>
          <w:numId w:val="66"/>
        </w:numPr>
        <w:spacing w:after="160" w:line="259" w:lineRule="auto"/>
        <w:rPr>
          <w:rFonts w:asciiTheme="minorHAnsi" w:hAnsiTheme="minorHAnsi" w:cstheme="minorHAnsi"/>
          <w:szCs w:val="22"/>
        </w:rPr>
      </w:pPr>
      <w:r w:rsidRPr="00342615">
        <w:rPr>
          <w:rFonts w:asciiTheme="minorHAnsi" w:hAnsiTheme="minorHAnsi" w:cstheme="minorHAnsi"/>
          <w:szCs w:val="22"/>
        </w:rPr>
        <w:t>Was employed and lost a job - "You do not have a right for one-time compensation, you will receive a monthly compensation without registration" (cannot continue registration)</w:t>
      </w:r>
    </w:p>
    <w:p w14:paraId="67B2CFBA" w14:textId="6AE7858B" w:rsidR="00F65E54" w:rsidRPr="00342615" w:rsidRDefault="00F65E54" w:rsidP="003572B4">
      <w:pPr>
        <w:pStyle w:val="ListParagraph"/>
        <w:numPr>
          <w:ilvl w:val="0"/>
          <w:numId w:val="66"/>
        </w:numPr>
        <w:spacing w:after="160" w:line="259" w:lineRule="auto"/>
        <w:rPr>
          <w:rFonts w:asciiTheme="minorHAnsi" w:hAnsiTheme="minorHAnsi" w:cstheme="minorHAnsi"/>
          <w:szCs w:val="22"/>
        </w:rPr>
      </w:pPr>
      <w:r w:rsidRPr="00342615">
        <w:rPr>
          <w:rFonts w:asciiTheme="minorHAnsi" w:hAnsiTheme="minorHAnsi" w:cstheme="minorHAnsi"/>
          <w:szCs w:val="22"/>
        </w:rPr>
        <w:t>Person is included in the one-off beneficiary list:</w:t>
      </w:r>
    </w:p>
    <w:p w14:paraId="6883310A" w14:textId="7FADD9A5" w:rsidR="00F65E54" w:rsidRPr="00342615" w:rsidRDefault="00F65E54" w:rsidP="003572B4">
      <w:pPr>
        <w:pStyle w:val="ListParagraph"/>
        <w:numPr>
          <w:ilvl w:val="1"/>
          <w:numId w:val="66"/>
        </w:numPr>
        <w:spacing w:after="160" w:line="259" w:lineRule="auto"/>
        <w:rPr>
          <w:rFonts w:asciiTheme="minorHAnsi" w:hAnsiTheme="minorHAnsi" w:cstheme="minorHAnsi"/>
          <w:szCs w:val="22"/>
        </w:rPr>
      </w:pPr>
      <w:r w:rsidRPr="00342615">
        <w:rPr>
          <w:rFonts w:asciiTheme="minorHAnsi" w:hAnsiTheme="minorHAnsi" w:cstheme="minorHAnsi"/>
          <w:szCs w:val="22"/>
        </w:rPr>
        <w:t>If the bank account is incorrect a message appears, "Please correct the bank account number and then try again"</w:t>
      </w:r>
    </w:p>
    <w:p w14:paraId="4F539C58" w14:textId="4B839CEE" w:rsidR="005362B0" w:rsidRPr="00342615" w:rsidRDefault="00F65E54" w:rsidP="003572B4">
      <w:pPr>
        <w:pStyle w:val="ListParagraph"/>
        <w:numPr>
          <w:ilvl w:val="1"/>
          <w:numId w:val="66"/>
        </w:numPr>
        <w:spacing w:after="160" w:line="259" w:lineRule="auto"/>
        <w:rPr>
          <w:rFonts w:asciiTheme="minorHAnsi" w:hAnsiTheme="minorHAnsi" w:cstheme="minorHAnsi"/>
          <w:szCs w:val="22"/>
        </w:rPr>
      </w:pPr>
      <w:r w:rsidRPr="00342615">
        <w:rPr>
          <w:rFonts w:asciiTheme="minorHAnsi" w:hAnsiTheme="minorHAnsi" w:cstheme="minorHAnsi"/>
          <w:szCs w:val="22"/>
        </w:rPr>
        <w:t>If the bank account is correct, the message appears, "Your data has been successfully verified, please click to the button “submit request” and the compensation will be transferred to your bank account in few days”.</w:t>
      </w:r>
    </w:p>
    <w:p w14:paraId="3DB059D7" w14:textId="6C040CD1" w:rsidR="003B559B" w:rsidRPr="00342615" w:rsidRDefault="00F65E54" w:rsidP="003B559B">
      <w:p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There is a special inter-agency commission </w:t>
      </w:r>
      <w:r w:rsidR="00EC7625" w:rsidRPr="00342615">
        <w:rPr>
          <w:rFonts w:asciiTheme="minorHAnsi" w:hAnsiTheme="minorHAnsi" w:cstheme="minorHAnsi"/>
          <w:szCs w:val="22"/>
        </w:rPr>
        <w:t xml:space="preserve">(hereinafter, the commission) </w:t>
      </w:r>
      <w:r w:rsidRPr="00342615">
        <w:rPr>
          <w:rFonts w:asciiTheme="minorHAnsi" w:hAnsiTheme="minorHAnsi" w:cstheme="minorHAnsi"/>
          <w:szCs w:val="22"/>
        </w:rPr>
        <w:t>established by the decree (N01 – 213/o) issued by the Minister of IDPLHSA on May 21, 2020</w:t>
      </w:r>
      <w:r w:rsidR="003942BD" w:rsidRPr="00342615">
        <w:rPr>
          <w:rFonts w:asciiTheme="minorHAnsi" w:hAnsiTheme="minorHAnsi" w:cstheme="minorHAnsi"/>
          <w:szCs w:val="22"/>
        </w:rPr>
        <w:t xml:space="preserve"> (See details in the Annex D)</w:t>
      </w:r>
      <w:r w:rsidRPr="00342615">
        <w:rPr>
          <w:rFonts w:asciiTheme="minorHAnsi" w:hAnsiTheme="minorHAnsi" w:cstheme="minorHAnsi"/>
          <w:szCs w:val="22"/>
        </w:rPr>
        <w:t xml:space="preserve">.  The interagency commission is represented by the DM of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Ministry of Finance, Ministry of Regional Developme</w:t>
      </w:r>
      <w:r w:rsidR="00033E7A" w:rsidRPr="00342615">
        <w:rPr>
          <w:rFonts w:asciiTheme="minorHAnsi" w:hAnsiTheme="minorHAnsi" w:cstheme="minorHAnsi"/>
          <w:szCs w:val="22"/>
        </w:rPr>
        <w:t>nt and Infrastructure</w:t>
      </w:r>
      <w:r w:rsidRPr="00342615">
        <w:rPr>
          <w:rFonts w:asciiTheme="minorHAnsi" w:hAnsiTheme="minorHAnsi" w:cstheme="minorHAnsi"/>
          <w:szCs w:val="22"/>
        </w:rPr>
        <w:t>, Ministry of Economy and Sustainable Development, the RS, etc. The commission is being supported by the working g</w:t>
      </w:r>
      <w:r w:rsidR="003B559B" w:rsidRPr="00342615">
        <w:rPr>
          <w:rFonts w:asciiTheme="minorHAnsi" w:hAnsiTheme="minorHAnsi" w:cstheme="minorHAnsi"/>
          <w:szCs w:val="22"/>
        </w:rPr>
        <w:t>roup (WG). The WG is responsible for:</w:t>
      </w:r>
    </w:p>
    <w:p w14:paraId="2F907480" w14:textId="332A4A7D" w:rsidR="003B559B" w:rsidRPr="00342615" w:rsidRDefault="003B559B"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selection the applications according to the statuses (positive, negative and under consideration);</w:t>
      </w:r>
      <w:r w:rsidR="00121BB9" w:rsidRPr="00342615">
        <w:rPr>
          <w:rFonts w:asciiTheme="minorHAnsi" w:hAnsiTheme="minorHAnsi" w:cstheme="minorHAnsi"/>
          <w:szCs w:val="22"/>
        </w:rPr>
        <w:t xml:space="preserve"> reviews and grants the statuses, </w:t>
      </w:r>
    </w:p>
    <w:p w14:paraId="53D22718" w14:textId="411CF66C" w:rsidR="003B559B" w:rsidRPr="00342615" w:rsidRDefault="003B559B"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submission the processed applications to the </w:t>
      </w:r>
      <w:r w:rsidR="00121BB9" w:rsidRPr="00342615">
        <w:rPr>
          <w:rFonts w:asciiTheme="minorHAnsi" w:hAnsiTheme="minorHAnsi" w:cstheme="minorHAnsi"/>
          <w:szCs w:val="22"/>
        </w:rPr>
        <w:t>commission</w:t>
      </w:r>
      <w:r w:rsidRPr="00342615">
        <w:rPr>
          <w:rFonts w:asciiTheme="minorHAnsi" w:hAnsiTheme="minorHAnsi" w:cstheme="minorHAnsi"/>
          <w:szCs w:val="22"/>
        </w:rPr>
        <w:t xml:space="preserve"> for a final decision.</w:t>
      </w:r>
    </w:p>
    <w:p w14:paraId="35BE86C7" w14:textId="52C4D91B" w:rsidR="003B559B" w:rsidRPr="00342615" w:rsidRDefault="003B559B" w:rsidP="003B559B">
      <w:pPr>
        <w:spacing w:after="160" w:line="259" w:lineRule="auto"/>
        <w:rPr>
          <w:rFonts w:asciiTheme="minorHAnsi" w:hAnsiTheme="minorHAnsi" w:cstheme="minorHAnsi"/>
          <w:szCs w:val="22"/>
        </w:rPr>
      </w:pPr>
      <w:r w:rsidRPr="00342615">
        <w:rPr>
          <w:rFonts w:asciiTheme="minorHAnsi" w:hAnsiTheme="minorHAnsi" w:cstheme="minorHAnsi"/>
          <w:szCs w:val="22"/>
        </w:rPr>
        <w:t>Once</w:t>
      </w:r>
      <w:r w:rsidR="001D6A33" w:rsidRPr="00342615">
        <w:rPr>
          <w:rFonts w:asciiTheme="minorHAnsi" w:hAnsiTheme="minorHAnsi" w:cstheme="minorHAnsi"/>
          <w:szCs w:val="22"/>
        </w:rPr>
        <w:t xml:space="preserve"> the commission approves, the WG</w:t>
      </w:r>
      <w:r w:rsidRPr="00342615">
        <w:rPr>
          <w:rFonts w:asciiTheme="minorHAnsi" w:hAnsiTheme="minorHAnsi" w:cstheme="minorHAnsi"/>
          <w:szCs w:val="22"/>
        </w:rPr>
        <w:t xml:space="preserve"> is following up with all cases alongside with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t>
      </w:r>
    </w:p>
    <w:p w14:paraId="318B4069" w14:textId="77777777" w:rsidR="00CD123D" w:rsidRPr="00342615" w:rsidRDefault="00CD123D" w:rsidP="00CD123D">
      <w:pPr>
        <w:pStyle w:val="CommentText"/>
        <w:rPr>
          <w:rFonts w:asciiTheme="minorHAnsi" w:hAnsiTheme="minorHAnsi" w:cstheme="minorHAnsi"/>
          <w:sz w:val="22"/>
          <w:szCs w:val="22"/>
        </w:rPr>
      </w:pPr>
      <w:r w:rsidRPr="00342615">
        <w:rPr>
          <w:rFonts w:asciiTheme="minorHAnsi" w:hAnsiTheme="minorHAnsi" w:cstheme="minorHAnsi"/>
          <w:sz w:val="22"/>
          <w:szCs w:val="22"/>
        </w:rPr>
        <w:t>The decision process can be described in the following consecutive steps:</w:t>
      </w:r>
    </w:p>
    <w:p w14:paraId="7D86A725" w14:textId="77777777" w:rsidR="00CD123D" w:rsidRPr="00342615" w:rsidRDefault="00CD123D" w:rsidP="00CD123D">
      <w:pPr>
        <w:pStyle w:val="CommentText"/>
        <w:rPr>
          <w:rFonts w:asciiTheme="minorHAnsi" w:hAnsiTheme="minorHAnsi" w:cstheme="minorHAnsi"/>
          <w:sz w:val="22"/>
          <w:szCs w:val="22"/>
        </w:rPr>
      </w:pPr>
    </w:p>
    <w:p w14:paraId="7DD45E26" w14:textId="3ABB2384" w:rsidR="009B5D20" w:rsidRPr="00342615" w:rsidRDefault="00F44611" w:rsidP="003572B4">
      <w:pPr>
        <w:pStyle w:val="CommentText"/>
        <w:numPr>
          <w:ilvl w:val="0"/>
          <w:numId w:val="67"/>
        </w:numPr>
        <w:rPr>
          <w:rFonts w:asciiTheme="minorHAnsi" w:hAnsiTheme="minorHAnsi" w:cstheme="minorHAnsi"/>
          <w:sz w:val="22"/>
          <w:szCs w:val="22"/>
        </w:rPr>
      </w:pPr>
      <w:r w:rsidRPr="00342615">
        <w:rPr>
          <w:rFonts w:asciiTheme="minorHAnsi" w:hAnsiTheme="minorHAnsi" w:cstheme="minorHAnsi"/>
          <w:sz w:val="22"/>
          <w:szCs w:val="22"/>
        </w:rPr>
        <w:t>SESA</w:t>
      </w:r>
      <w:r w:rsidR="009B5D20" w:rsidRPr="00342615">
        <w:rPr>
          <w:rFonts w:asciiTheme="minorHAnsi" w:hAnsiTheme="minorHAnsi" w:cstheme="minorHAnsi"/>
          <w:sz w:val="22"/>
          <w:szCs w:val="22"/>
        </w:rPr>
        <w:t xml:space="preserve"> provides the overall coordination of the WG that supports the commission. The WG together with </w:t>
      </w:r>
      <w:r w:rsidRPr="00342615">
        <w:rPr>
          <w:rFonts w:asciiTheme="minorHAnsi" w:hAnsiTheme="minorHAnsi" w:cstheme="minorHAnsi"/>
          <w:sz w:val="22"/>
          <w:szCs w:val="22"/>
        </w:rPr>
        <w:t>SESA</w:t>
      </w:r>
      <w:r w:rsidR="009B5D20" w:rsidRPr="00342615">
        <w:rPr>
          <w:rFonts w:asciiTheme="minorHAnsi" w:hAnsiTheme="minorHAnsi" w:cstheme="minorHAnsi"/>
          <w:sz w:val="22"/>
          <w:szCs w:val="22"/>
        </w:rPr>
        <w:t xml:space="preserve"> generates the lists of registered persons </w:t>
      </w:r>
      <w:proofErr w:type="gramStart"/>
      <w:r w:rsidR="009B5D20" w:rsidRPr="00342615">
        <w:rPr>
          <w:rFonts w:asciiTheme="minorHAnsi" w:hAnsiTheme="minorHAnsi" w:cstheme="minorHAnsi"/>
          <w:sz w:val="22"/>
          <w:szCs w:val="22"/>
        </w:rPr>
        <w:t>on a daily basis</w:t>
      </w:r>
      <w:proofErr w:type="gramEnd"/>
      <w:r w:rsidR="009B5D20" w:rsidRPr="00342615">
        <w:rPr>
          <w:rFonts w:asciiTheme="minorHAnsi" w:hAnsiTheme="minorHAnsi" w:cstheme="minorHAnsi"/>
          <w:sz w:val="22"/>
          <w:szCs w:val="22"/>
        </w:rPr>
        <w:t xml:space="preserve">. </w:t>
      </w:r>
    </w:p>
    <w:p w14:paraId="01F2A1AB" w14:textId="39F6D234" w:rsidR="00CD123D" w:rsidRPr="00342615" w:rsidRDefault="00CD123D" w:rsidP="003572B4">
      <w:pPr>
        <w:pStyle w:val="CommentText"/>
        <w:numPr>
          <w:ilvl w:val="0"/>
          <w:numId w:val="67"/>
        </w:numPr>
        <w:rPr>
          <w:rFonts w:asciiTheme="minorHAnsi" w:hAnsiTheme="minorHAnsi" w:cstheme="minorHAnsi"/>
          <w:sz w:val="22"/>
          <w:szCs w:val="22"/>
        </w:rPr>
      </w:pPr>
      <w:r w:rsidRPr="00342615">
        <w:rPr>
          <w:rFonts w:asciiTheme="minorHAnsi" w:hAnsiTheme="minorHAnsi" w:cstheme="minorHAnsi"/>
          <w:sz w:val="22"/>
          <w:szCs w:val="22"/>
        </w:rPr>
        <w:t xml:space="preserve">The WG, on the second working day after receiving the lists, reviews the received documents and submits the final, verified lists to the commission. </w:t>
      </w:r>
    </w:p>
    <w:p w14:paraId="4CEAF553" w14:textId="77777777" w:rsidR="00CD123D" w:rsidRPr="00342615" w:rsidRDefault="00CD123D" w:rsidP="00CD123D">
      <w:pPr>
        <w:pStyle w:val="CommentText"/>
        <w:ind w:left="720"/>
        <w:rPr>
          <w:rFonts w:asciiTheme="minorHAnsi" w:hAnsiTheme="minorHAnsi" w:cstheme="minorHAnsi"/>
          <w:sz w:val="22"/>
          <w:szCs w:val="22"/>
        </w:rPr>
      </w:pPr>
    </w:p>
    <w:p w14:paraId="5430D9D0" w14:textId="77777777"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Verifications points for the commission are as follows: </w:t>
      </w:r>
    </w:p>
    <w:p w14:paraId="7120DF59" w14:textId="77777777" w:rsidR="00CD123D" w:rsidRPr="00342615" w:rsidRDefault="00CD123D" w:rsidP="00CD123D">
      <w:pPr>
        <w:pStyle w:val="CommentText"/>
        <w:ind w:left="720"/>
        <w:rPr>
          <w:rFonts w:asciiTheme="minorHAnsi" w:hAnsiTheme="minorHAnsi" w:cstheme="minorHAnsi"/>
          <w:sz w:val="22"/>
          <w:szCs w:val="22"/>
        </w:rPr>
      </w:pPr>
    </w:p>
    <w:p w14:paraId="1525418F" w14:textId="444E5541"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(i)if the document issued by the taxpayer (except of the private non-entrepreneurs) certifying that an applicant was engaged in the economic activity and/or had income in the first quarter of 2020, </w:t>
      </w:r>
      <w:proofErr w:type="gramStart"/>
      <w:r w:rsidRPr="00342615">
        <w:rPr>
          <w:rFonts w:asciiTheme="minorHAnsi" w:hAnsiTheme="minorHAnsi" w:cstheme="minorHAnsi"/>
          <w:sz w:val="22"/>
          <w:szCs w:val="22"/>
        </w:rPr>
        <w:t>than</w:t>
      </w:r>
      <w:proofErr w:type="gramEnd"/>
      <w:r w:rsidRPr="00342615">
        <w:rPr>
          <w:rFonts w:asciiTheme="minorHAnsi" w:hAnsiTheme="minorHAnsi" w:cstheme="minorHAnsi"/>
          <w:sz w:val="22"/>
          <w:szCs w:val="22"/>
        </w:rPr>
        <w:t xml:space="preserve"> the commission decides positively, </w:t>
      </w:r>
    </w:p>
    <w:p w14:paraId="5150D7E6" w14:textId="2F211EC0"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(ii)in other cases the commission considers cases individually. For instance, the issuer of the document certifying the employment is functioning enterprise (information publicly available on the RS website, www.rs.ge). Exact dates </w:t>
      </w:r>
      <w:proofErr w:type="gramStart"/>
      <w:r w:rsidRPr="00342615">
        <w:rPr>
          <w:rFonts w:asciiTheme="minorHAnsi" w:hAnsiTheme="minorHAnsi" w:cstheme="minorHAnsi"/>
          <w:sz w:val="22"/>
          <w:szCs w:val="22"/>
        </w:rPr>
        <w:t>needs</w:t>
      </w:r>
      <w:proofErr w:type="gramEnd"/>
      <w:r w:rsidRPr="00342615">
        <w:rPr>
          <w:rFonts w:asciiTheme="minorHAnsi" w:hAnsiTheme="minorHAnsi" w:cstheme="minorHAnsi"/>
          <w:sz w:val="22"/>
          <w:szCs w:val="22"/>
        </w:rPr>
        <w:t xml:space="preserve"> to be specified regarding </w:t>
      </w:r>
      <w:r w:rsidRPr="00342615">
        <w:rPr>
          <w:rFonts w:asciiTheme="minorHAnsi" w:hAnsiTheme="minorHAnsi" w:cstheme="minorHAnsi"/>
          <w:sz w:val="22"/>
          <w:szCs w:val="22"/>
        </w:rPr>
        <w:lastRenderedPageBreak/>
        <w:t xml:space="preserve">employment, the beneficiary identification information needs to be correct, etc. These specific cases are discussed at the commission meetings. </w:t>
      </w:r>
    </w:p>
    <w:p w14:paraId="2577814D" w14:textId="77777777" w:rsidR="00CD123D" w:rsidRPr="00342615" w:rsidRDefault="00CD123D" w:rsidP="00CD123D">
      <w:pPr>
        <w:pStyle w:val="CommentText"/>
        <w:rPr>
          <w:rFonts w:asciiTheme="minorHAnsi" w:hAnsiTheme="minorHAnsi" w:cstheme="minorHAnsi"/>
          <w:sz w:val="22"/>
          <w:szCs w:val="22"/>
        </w:rPr>
      </w:pPr>
    </w:p>
    <w:p w14:paraId="74A82C47" w14:textId="77777777"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NOTE: The persons who are already included in other compensation lists provided by the RS (i.e. the list of eligible beneficiaries for the 6 months unemployment benefits) should not be included in the list of the eligible self-employed for the one-off benefit. </w:t>
      </w:r>
    </w:p>
    <w:p w14:paraId="72B7A0AB" w14:textId="77777777" w:rsidR="00CD123D" w:rsidRPr="00342615" w:rsidRDefault="00CD123D" w:rsidP="00CD123D">
      <w:pPr>
        <w:pStyle w:val="CommentText"/>
        <w:rPr>
          <w:rFonts w:asciiTheme="minorHAnsi" w:hAnsiTheme="minorHAnsi" w:cstheme="minorHAnsi"/>
          <w:sz w:val="22"/>
          <w:szCs w:val="22"/>
        </w:rPr>
      </w:pPr>
    </w:p>
    <w:p w14:paraId="6829B6A4" w14:textId="77777777" w:rsidR="009B5D20" w:rsidRPr="00342615" w:rsidRDefault="009B5D20" w:rsidP="003572B4">
      <w:pPr>
        <w:pStyle w:val="CommentText"/>
        <w:numPr>
          <w:ilvl w:val="0"/>
          <w:numId w:val="67"/>
        </w:numPr>
        <w:rPr>
          <w:rFonts w:asciiTheme="minorHAnsi" w:hAnsiTheme="minorHAnsi" w:cstheme="minorHAnsi"/>
          <w:sz w:val="22"/>
          <w:szCs w:val="22"/>
        </w:rPr>
      </w:pPr>
      <w:r w:rsidRPr="00342615">
        <w:rPr>
          <w:rFonts w:asciiTheme="minorHAnsi" w:hAnsiTheme="minorHAnsi" w:cstheme="minorHAnsi"/>
          <w:sz w:val="22"/>
          <w:szCs w:val="22"/>
        </w:rPr>
        <w:t xml:space="preserve">The WG submits the final lists </w:t>
      </w:r>
      <w:r w:rsidR="00CD123D" w:rsidRPr="00342615">
        <w:rPr>
          <w:rFonts w:asciiTheme="minorHAnsi" w:hAnsiTheme="minorHAnsi" w:cstheme="minorHAnsi"/>
          <w:sz w:val="22"/>
          <w:szCs w:val="22"/>
        </w:rPr>
        <w:t>to</w:t>
      </w:r>
      <w:r w:rsidRPr="00342615">
        <w:rPr>
          <w:rFonts w:asciiTheme="minorHAnsi" w:hAnsiTheme="minorHAnsi" w:cstheme="minorHAnsi"/>
          <w:sz w:val="22"/>
          <w:szCs w:val="22"/>
        </w:rPr>
        <w:t xml:space="preserve"> the commission within 10 working days</w:t>
      </w:r>
      <w:r w:rsidR="00CD123D" w:rsidRPr="00342615">
        <w:rPr>
          <w:rFonts w:asciiTheme="minorHAnsi" w:hAnsiTheme="minorHAnsi" w:cstheme="minorHAnsi"/>
          <w:sz w:val="22"/>
          <w:szCs w:val="22"/>
        </w:rPr>
        <w:t xml:space="preserve"> from the registration. </w:t>
      </w:r>
    </w:p>
    <w:p w14:paraId="249F92BC" w14:textId="77777777" w:rsidR="009B5D20" w:rsidRPr="00342615" w:rsidRDefault="009B5D20" w:rsidP="009B5D20">
      <w:pPr>
        <w:pStyle w:val="CommentText"/>
        <w:ind w:left="720"/>
        <w:rPr>
          <w:rFonts w:asciiTheme="minorHAnsi" w:hAnsiTheme="minorHAnsi" w:cstheme="minorHAnsi"/>
          <w:sz w:val="22"/>
          <w:szCs w:val="22"/>
        </w:rPr>
      </w:pPr>
    </w:p>
    <w:p w14:paraId="18CD0F3D" w14:textId="68E178B3" w:rsidR="009B5D20" w:rsidRPr="00342615" w:rsidRDefault="009B5D20" w:rsidP="009B5D20">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NOTE: At the earlier stage of the program implementation, the number of applications received per day was exceeding several thousands, thus the time for the processing all those applications was much longer. Once the flow of application decreased, the processing time shortened to 10 working days at maximum.  </w:t>
      </w:r>
    </w:p>
    <w:p w14:paraId="099BAA26" w14:textId="0DCE61F1" w:rsidR="00CD123D" w:rsidRPr="00342615" w:rsidRDefault="00CD123D" w:rsidP="009B5D20">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 </w:t>
      </w:r>
    </w:p>
    <w:p w14:paraId="33DB282E" w14:textId="765B5AB5" w:rsidR="00CD123D" w:rsidRPr="00342615" w:rsidRDefault="00CD123D" w:rsidP="003572B4">
      <w:pPr>
        <w:pStyle w:val="CommentText"/>
        <w:numPr>
          <w:ilvl w:val="0"/>
          <w:numId w:val="67"/>
        </w:numPr>
        <w:rPr>
          <w:rFonts w:asciiTheme="minorHAnsi" w:hAnsiTheme="minorHAnsi" w:cstheme="minorHAnsi"/>
          <w:sz w:val="22"/>
          <w:szCs w:val="22"/>
        </w:rPr>
      </w:pPr>
      <w:r w:rsidRPr="00342615">
        <w:rPr>
          <w:rFonts w:asciiTheme="minorHAnsi" w:hAnsiTheme="minorHAnsi" w:cstheme="minorHAnsi"/>
          <w:sz w:val="22"/>
          <w:szCs w:val="22"/>
        </w:rPr>
        <w:t xml:space="preserve">The WG submits the verified lists to the commission on weekly basis. </w:t>
      </w:r>
    </w:p>
    <w:p w14:paraId="2CE0477E" w14:textId="77777777" w:rsidR="009B5D20" w:rsidRPr="00342615" w:rsidRDefault="009B5D20" w:rsidP="009B5D20">
      <w:pPr>
        <w:pStyle w:val="CommentText"/>
        <w:ind w:left="720"/>
        <w:rPr>
          <w:rFonts w:asciiTheme="minorHAnsi" w:hAnsiTheme="minorHAnsi" w:cstheme="minorHAnsi"/>
          <w:sz w:val="22"/>
          <w:szCs w:val="22"/>
        </w:rPr>
      </w:pPr>
    </w:p>
    <w:p w14:paraId="79A14546" w14:textId="332365CC" w:rsidR="00CD123D" w:rsidRPr="00342615" w:rsidRDefault="00CD123D" w:rsidP="003572B4">
      <w:pPr>
        <w:pStyle w:val="CommentText"/>
        <w:numPr>
          <w:ilvl w:val="0"/>
          <w:numId w:val="67"/>
        </w:numPr>
        <w:rPr>
          <w:rFonts w:asciiTheme="minorHAnsi" w:hAnsiTheme="minorHAnsi" w:cstheme="minorHAnsi"/>
          <w:sz w:val="22"/>
          <w:szCs w:val="22"/>
        </w:rPr>
      </w:pPr>
      <w:r w:rsidRPr="00342615">
        <w:rPr>
          <w:rFonts w:asciiTheme="minorHAnsi" w:hAnsiTheme="minorHAnsi" w:cstheme="minorHAnsi"/>
          <w:sz w:val="22"/>
          <w:szCs w:val="22"/>
        </w:rPr>
        <w:t xml:space="preserve">The commission meeting takes place on a weekly basis, where the decision to make payments to those included in the compensation lists is made. </w:t>
      </w:r>
    </w:p>
    <w:p w14:paraId="3AEB8318" w14:textId="305259B0" w:rsidR="00CD123D" w:rsidRPr="00342615" w:rsidRDefault="00CD123D" w:rsidP="003572B4">
      <w:pPr>
        <w:pStyle w:val="CommentText"/>
        <w:numPr>
          <w:ilvl w:val="0"/>
          <w:numId w:val="67"/>
        </w:numPr>
        <w:rPr>
          <w:rFonts w:asciiTheme="minorHAnsi" w:hAnsiTheme="minorHAnsi" w:cstheme="minorHAnsi"/>
          <w:sz w:val="22"/>
          <w:szCs w:val="22"/>
        </w:rPr>
      </w:pPr>
      <w:r w:rsidRPr="00342615">
        <w:rPr>
          <w:rFonts w:asciiTheme="minorHAnsi" w:hAnsiTheme="minorHAnsi" w:cstheme="minorHAnsi"/>
          <w:sz w:val="22"/>
          <w:szCs w:val="22"/>
        </w:rPr>
        <w:t xml:space="preserve">Compensation should be transferred to the beneficiary bank account no later than 10 working days from the date of the commission decision. The transfer should be made by the authorized person of </w:t>
      </w:r>
      <w:r w:rsidR="00F44611" w:rsidRPr="00342615">
        <w:rPr>
          <w:rFonts w:asciiTheme="minorHAnsi" w:hAnsiTheme="minorHAnsi" w:cstheme="minorHAnsi"/>
          <w:sz w:val="22"/>
          <w:szCs w:val="22"/>
        </w:rPr>
        <w:t>SESA</w:t>
      </w:r>
      <w:r w:rsidRPr="00342615">
        <w:rPr>
          <w:rFonts w:asciiTheme="minorHAnsi" w:hAnsiTheme="minorHAnsi" w:cstheme="minorHAnsi"/>
          <w:sz w:val="22"/>
          <w:szCs w:val="22"/>
        </w:rPr>
        <w:t>. The benefic</w:t>
      </w:r>
      <w:r w:rsidR="00C441DE" w:rsidRPr="00342615">
        <w:rPr>
          <w:rFonts w:asciiTheme="minorHAnsi" w:hAnsiTheme="minorHAnsi" w:cstheme="minorHAnsi"/>
          <w:sz w:val="22"/>
          <w:szCs w:val="22"/>
        </w:rPr>
        <w:t>iary is notified by phone (</w:t>
      </w:r>
      <w:proofErr w:type="spellStart"/>
      <w:r w:rsidR="00C441DE" w:rsidRPr="00342615">
        <w:rPr>
          <w:rFonts w:asciiTheme="minorHAnsi" w:hAnsiTheme="minorHAnsi" w:cstheme="minorHAnsi"/>
          <w:sz w:val="22"/>
          <w:szCs w:val="22"/>
        </w:rPr>
        <w:t>sms</w:t>
      </w:r>
      <w:proofErr w:type="spellEnd"/>
      <w:r w:rsidR="00C441DE" w:rsidRPr="00342615">
        <w:rPr>
          <w:rFonts w:asciiTheme="minorHAnsi" w:hAnsiTheme="minorHAnsi" w:cstheme="minorHAnsi"/>
          <w:sz w:val="22"/>
          <w:szCs w:val="22"/>
        </w:rPr>
        <w:t xml:space="preserve">) and receive messages about receipt of compensation on webpage of the RS (www. </w:t>
      </w:r>
      <w:hyperlink r:id="rId39" w:tgtFrame="_blank" w:history="1">
        <w:r w:rsidR="00C441DE" w:rsidRPr="00342615">
          <w:rPr>
            <w:rFonts w:asciiTheme="minorHAnsi" w:hAnsiTheme="minorHAnsi" w:cstheme="minorHAnsi"/>
            <w:sz w:val="22"/>
            <w:szCs w:val="22"/>
          </w:rPr>
          <w:t>eservices.rs.ge</w:t>
        </w:r>
      </w:hyperlink>
      <w:r w:rsidR="00C441DE" w:rsidRPr="00342615">
        <w:rPr>
          <w:rFonts w:asciiTheme="minorHAnsi" w:hAnsiTheme="minorHAnsi" w:cstheme="minorHAnsi"/>
          <w:sz w:val="22"/>
          <w:szCs w:val="22"/>
        </w:rPr>
        <w:t xml:space="preserve">) within 10 working days. For additional information, applicants can call at the hotline number of the </w:t>
      </w:r>
      <w:proofErr w:type="spellStart"/>
      <w:r w:rsidR="00045EA8" w:rsidRPr="00342615">
        <w:rPr>
          <w:rFonts w:asciiTheme="minorHAnsi" w:hAnsiTheme="minorHAnsi" w:cstheme="minorHAnsi"/>
          <w:sz w:val="22"/>
          <w:szCs w:val="22"/>
        </w:rPr>
        <w:t>MoILHSA</w:t>
      </w:r>
      <w:proofErr w:type="spellEnd"/>
      <w:r w:rsidR="00C441DE" w:rsidRPr="00342615">
        <w:rPr>
          <w:rFonts w:asciiTheme="minorHAnsi" w:hAnsiTheme="minorHAnsi" w:cstheme="minorHAnsi"/>
          <w:sz w:val="22"/>
          <w:szCs w:val="22"/>
        </w:rPr>
        <w:t xml:space="preserve"> at 1505.</w:t>
      </w:r>
    </w:p>
    <w:p w14:paraId="2E70C420" w14:textId="77777777" w:rsidR="00C441DE" w:rsidRPr="00342615" w:rsidRDefault="00C441DE" w:rsidP="00C441DE">
      <w:pPr>
        <w:pStyle w:val="CommentText"/>
        <w:ind w:left="720"/>
        <w:rPr>
          <w:rFonts w:asciiTheme="minorHAnsi" w:hAnsiTheme="minorHAnsi" w:cstheme="minorHAnsi"/>
          <w:sz w:val="22"/>
          <w:szCs w:val="22"/>
        </w:rPr>
      </w:pPr>
    </w:p>
    <w:p w14:paraId="24A58AE9" w14:textId="6B8E38DF" w:rsidR="00CD123D" w:rsidRPr="00342615" w:rsidRDefault="00CD123D" w:rsidP="003572B4">
      <w:pPr>
        <w:pStyle w:val="CommentText"/>
        <w:numPr>
          <w:ilvl w:val="0"/>
          <w:numId w:val="67"/>
        </w:numPr>
        <w:rPr>
          <w:rFonts w:asciiTheme="minorHAnsi" w:hAnsiTheme="minorHAnsi" w:cstheme="minorHAnsi"/>
          <w:sz w:val="22"/>
          <w:szCs w:val="22"/>
        </w:rPr>
      </w:pPr>
      <w:r w:rsidRPr="00342615">
        <w:rPr>
          <w:rFonts w:asciiTheme="minorHAnsi" w:hAnsiTheme="minorHAnsi" w:cstheme="minorHAnsi"/>
          <w:sz w:val="22"/>
          <w:szCs w:val="22"/>
        </w:rPr>
        <w:t xml:space="preserve">In case of rejection, applicant will receive the notification by </w:t>
      </w:r>
      <w:r w:rsidR="00F44611" w:rsidRPr="00342615">
        <w:rPr>
          <w:rFonts w:asciiTheme="minorHAnsi" w:hAnsiTheme="minorHAnsi" w:cstheme="minorHAnsi"/>
          <w:sz w:val="22"/>
          <w:szCs w:val="22"/>
        </w:rPr>
        <w:t>SESA</w:t>
      </w:r>
      <w:r w:rsidR="00C441DE" w:rsidRPr="00342615">
        <w:rPr>
          <w:rFonts w:asciiTheme="minorHAnsi" w:hAnsiTheme="minorHAnsi" w:cstheme="minorHAnsi"/>
          <w:sz w:val="22"/>
          <w:szCs w:val="22"/>
        </w:rPr>
        <w:t xml:space="preserve"> by </w:t>
      </w:r>
      <w:proofErr w:type="spellStart"/>
      <w:r w:rsidR="00C441DE" w:rsidRPr="00342615">
        <w:rPr>
          <w:rFonts w:asciiTheme="minorHAnsi" w:hAnsiTheme="minorHAnsi" w:cstheme="minorHAnsi"/>
          <w:sz w:val="22"/>
          <w:szCs w:val="22"/>
        </w:rPr>
        <w:t>sms</w:t>
      </w:r>
      <w:proofErr w:type="spellEnd"/>
      <w:r w:rsidR="00C441DE" w:rsidRPr="00342615">
        <w:rPr>
          <w:rFonts w:asciiTheme="minorHAnsi" w:hAnsiTheme="minorHAnsi" w:cstheme="minorHAnsi"/>
          <w:sz w:val="22"/>
          <w:szCs w:val="22"/>
        </w:rPr>
        <w:t xml:space="preserve"> and on the RS webpage as described above. </w:t>
      </w:r>
      <w:r w:rsidRPr="00342615">
        <w:rPr>
          <w:rFonts w:asciiTheme="minorHAnsi" w:hAnsiTheme="minorHAnsi" w:cstheme="minorHAnsi"/>
          <w:sz w:val="22"/>
          <w:szCs w:val="22"/>
        </w:rPr>
        <w:t xml:space="preserve"> </w:t>
      </w:r>
    </w:p>
    <w:p w14:paraId="78110283" w14:textId="77777777" w:rsidR="00CD123D" w:rsidRPr="00342615" w:rsidRDefault="00CD123D" w:rsidP="00CD123D">
      <w:pPr>
        <w:pStyle w:val="CommentText"/>
        <w:rPr>
          <w:rFonts w:asciiTheme="minorHAnsi" w:hAnsiTheme="minorHAnsi" w:cstheme="minorHAnsi"/>
          <w:sz w:val="22"/>
          <w:szCs w:val="22"/>
        </w:rPr>
      </w:pPr>
    </w:p>
    <w:p w14:paraId="3F9A50C7" w14:textId="77777777" w:rsidR="00CD123D" w:rsidRPr="00342615" w:rsidRDefault="00CD123D" w:rsidP="00CD123D">
      <w:pPr>
        <w:pStyle w:val="CommentText"/>
        <w:rPr>
          <w:rFonts w:asciiTheme="minorHAnsi" w:hAnsiTheme="minorHAnsi" w:cstheme="minorHAnsi"/>
          <w:sz w:val="22"/>
          <w:szCs w:val="22"/>
        </w:rPr>
      </w:pPr>
      <w:r w:rsidRPr="00342615">
        <w:rPr>
          <w:rFonts w:asciiTheme="minorHAnsi" w:hAnsiTheme="minorHAnsi" w:cstheme="minorHAnsi"/>
          <w:sz w:val="22"/>
          <w:szCs w:val="22"/>
        </w:rPr>
        <w:t xml:space="preserve">Non -registered self-employed people will be able to register on the portal for compensation until August 1, 2020 as per the Resolution N466, July </w:t>
      </w:r>
      <w:proofErr w:type="gramStart"/>
      <w:r w:rsidRPr="00342615">
        <w:rPr>
          <w:rFonts w:asciiTheme="minorHAnsi" w:hAnsiTheme="minorHAnsi" w:cstheme="minorHAnsi"/>
          <w:sz w:val="22"/>
          <w:szCs w:val="22"/>
        </w:rPr>
        <w:t>23</w:t>
      </w:r>
      <w:proofErr w:type="gramEnd"/>
      <w:r w:rsidRPr="00342615">
        <w:rPr>
          <w:rFonts w:asciiTheme="minorHAnsi" w:hAnsiTheme="minorHAnsi" w:cstheme="minorHAnsi"/>
          <w:sz w:val="22"/>
          <w:szCs w:val="22"/>
        </w:rPr>
        <w:t xml:space="preserve"> 2020. </w:t>
      </w:r>
      <w:proofErr w:type="gramStart"/>
      <w:r w:rsidRPr="00342615">
        <w:rPr>
          <w:rFonts w:asciiTheme="minorHAnsi" w:hAnsiTheme="minorHAnsi" w:cstheme="minorHAnsi"/>
          <w:sz w:val="22"/>
          <w:szCs w:val="22"/>
        </w:rPr>
        <w:t>Accordingly</w:t>
      </w:r>
      <w:proofErr w:type="gramEnd"/>
      <w:r w:rsidRPr="00342615">
        <w:rPr>
          <w:rFonts w:asciiTheme="minorHAnsi" w:hAnsiTheme="minorHAnsi" w:cstheme="minorHAnsi"/>
          <w:sz w:val="22"/>
          <w:szCs w:val="22"/>
        </w:rPr>
        <w:t xml:space="preserve"> the deadline for the transfer is August 10th.</w:t>
      </w:r>
    </w:p>
    <w:p w14:paraId="40F02904" w14:textId="77777777" w:rsidR="00CD123D" w:rsidRPr="00342615" w:rsidRDefault="00CD123D" w:rsidP="003B559B">
      <w:pPr>
        <w:pStyle w:val="CommentText"/>
        <w:rPr>
          <w:rFonts w:asciiTheme="minorHAnsi" w:hAnsiTheme="minorHAnsi" w:cstheme="minorHAnsi"/>
          <w:sz w:val="22"/>
          <w:szCs w:val="22"/>
        </w:rPr>
      </w:pPr>
    </w:p>
    <w:p w14:paraId="586263AE" w14:textId="77777777" w:rsidR="00CD123D" w:rsidRPr="00342615" w:rsidRDefault="00CD123D" w:rsidP="003B559B">
      <w:pPr>
        <w:pStyle w:val="CommentText"/>
        <w:rPr>
          <w:rFonts w:asciiTheme="minorHAnsi" w:hAnsiTheme="minorHAnsi" w:cstheme="minorHAnsi"/>
          <w:sz w:val="22"/>
          <w:szCs w:val="22"/>
        </w:rPr>
      </w:pPr>
    </w:p>
    <w:p w14:paraId="08CF2232" w14:textId="32BE8520" w:rsidR="00141C9B" w:rsidRPr="00342615" w:rsidRDefault="00CD123D" w:rsidP="00141C9B">
      <w:pPr>
        <w:rPr>
          <w:rFonts w:asciiTheme="minorHAnsi" w:hAnsiTheme="minorHAnsi" w:cstheme="minorHAnsi"/>
          <w:b/>
          <w:szCs w:val="22"/>
        </w:rPr>
      </w:pPr>
      <w:r w:rsidRPr="00342615">
        <w:rPr>
          <w:rFonts w:asciiTheme="minorHAnsi" w:hAnsiTheme="minorHAnsi" w:cstheme="minorHAnsi"/>
          <w:b/>
          <w:szCs w:val="22"/>
        </w:rPr>
        <w:t>Additional s</w:t>
      </w:r>
      <w:r w:rsidR="00141C9B" w:rsidRPr="00342615">
        <w:rPr>
          <w:rFonts w:asciiTheme="minorHAnsi" w:hAnsiTheme="minorHAnsi" w:cstheme="minorHAnsi"/>
          <w:b/>
          <w:szCs w:val="22"/>
        </w:rPr>
        <w:t>upport</w:t>
      </w:r>
      <w:r w:rsidRPr="00342615">
        <w:rPr>
          <w:rFonts w:asciiTheme="minorHAnsi" w:hAnsiTheme="minorHAnsi" w:cstheme="minorHAnsi"/>
          <w:b/>
          <w:szCs w:val="22"/>
        </w:rPr>
        <w:t xml:space="preserve"> provided to potential beneficiaries </w:t>
      </w:r>
      <w:r w:rsidR="00141C9B" w:rsidRPr="00342615">
        <w:rPr>
          <w:rFonts w:asciiTheme="minorHAnsi" w:hAnsiTheme="minorHAnsi" w:cstheme="minorHAnsi"/>
          <w:b/>
          <w:szCs w:val="22"/>
        </w:rPr>
        <w:t>during the registration process:</w:t>
      </w:r>
    </w:p>
    <w:p w14:paraId="3DC5773D" w14:textId="77777777" w:rsidR="00CD123D" w:rsidRPr="00342615" w:rsidRDefault="00CD123D" w:rsidP="00141C9B">
      <w:pPr>
        <w:rPr>
          <w:rFonts w:asciiTheme="minorHAnsi" w:hAnsiTheme="minorHAnsi" w:cstheme="minorHAnsi"/>
          <w:b/>
          <w:szCs w:val="22"/>
        </w:rPr>
      </w:pPr>
    </w:p>
    <w:p w14:paraId="0D5F8C9E" w14:textId="6A5A728E" w:rsidR="00141C9B" w:rsidRPr="00342615" w:rsidRDefault="00922E1D" w:rsidP="0082683B">
      <w:pPr>
        <w:rPr>
          <w:rFonts w:asciiTheme="minorHAnsi" w:hAnsiTheme="minorHAnsi" w:cstheme="minorHAnsi"/>
          <w:szCs w:val="22"/>
        </w:rPr>
      </w:pPr>
      <w:r w:rsidRPr="00342615">
        <w:rPr>
          <w:rFonts w:asciiTheme="minorHAnsi" w:hAnsiTheme="minorHAnsi" w:cstheme="minorHAnsi"/>
          <w:szCs w:val="22"/>
        </w:rPr>
        <w:t>Applicants from</w:t>
      </w:r>
      <w:r w:rsidR="00141C9B" w:rsidRPr="00342615">
        <w:rPr>
          <w:rFonts w:asciiTheme="minorHAnsi" w:hAnsiTheme="minorHAnsi" w:cstheme="minorHAnsi"/>
          <w:szCs w:val="22"/>
        </w:rPr>
        <w:t xml:space="preserve"> the second and third groups, </w:t>
      </w:r>
      <w:r w:rsidRPr="00342615">
        <w:rPr>
          <w:rFonts w:asciiTheme="minorHAnsi" w:hAnsiTheme="minorHAnsi" w:cstheme="minorHAnsi"/>
          <w:szCs w:val="22"/>
        </w:rPr>
        <w:t>who</w:t>
      </w:r>
      <w:r w:rsidR="00141C9B" w:rsidRPr="00342615">
        <w:rPr>
          <w:rFonts w:asciiTheme="minorHAnsi" w:hAnsiTheme="minorHAnsi" w:cstheme="minorHAnsi"/>
          <w:szCs w:val="22"/>
        </w:rPr>
        <w:t xml:space="preserve"> cannot independently register on the portal, </w:t>
      </w:r>
      <w:r w:rsidR="00CD123D" w:rsidRPr="00342615">
        <w:rPr>
          <w:rFonts w:asciiTheme="minorHAnsi" w:hAnsiTheme="minorHAnsi" w:cstheme="minorHAnsi"/>
          <w:szCs w:val="22"/>
        </w:rPr>
        <w:t>will be assisted by the regional offices/branches of the SSA</w:t>
      </w:r>
      <w:r w:rsidR="00141C9B" w:rsidRPr="00342615">
        <w:rPr>
          <w:rFonts w:asciiTheme="minorHAnsi" w:hAnsiTheme="minorHAnsi" w:cstheme="minorHAnsi"/>
          <w:szCs w:val="22"/>
        </w:rPr>
        <w:t>.</w:t>
      </w:r>
      <w:r w:rsidR="00CD123D" w:rsidRPr="00342615">
        <w:rPr>
          <w:rFonts w:asciiTheme="minorHAnsi" w:hAnsiTheme="minorHAnsi" w:cstheme="minorHAnsi"/>
          <w:szCs w:val="22"/>
        </w:rPr>
        <w:t xml:space="preserve"> A</w:t>
      </w:r>
      <w:r w:rsidR="00141C9B" w:rsidRPr="00342615">
        <w:rPr>
          <w:rFonts w:asciiTheme="minorHAnsi" w:hAnsiTheme="minorHAnsi" w:cstheme="minorHAnsi"/>
          <w:szCs w:val="22"/>
        </w:rPr>
        <w:t>uthorized</w:t>
      </w:r>
      <w:r w:rsidR="00CD123D" w:rsidRPr="00342615">
        <w:rPr>
          <w:rFonts w:asciiTheme="minorHAnsi" w:hAnsiTheme="minorHAnsi" w:cstheme="minorHAnsi"/>
          <w:szCs w:val="22"/>
        </w:rPr>
        <w:t xml:space="preserve">, dedicated and trained </w:t>
      </w:r>
      <w:r w:rsidR="00141C9B" w:rsidRPr="00342615">
        <w:rPr>
          <w:rFonts w:asciiTheme="minorHAnsi" w:hAnsiTheme="minorHAnsi" w:cstheme="minorHAnsi"/>
          <w:szCs w:val="22"/>
        </w:rPr>
        <w:t xml:space="preserve">personnel will assist </w:t>
      </w:r>
      <w:r w:rsidR="00CD123D" w:rsidRPr="00342615">
        <w:rPr>
          <w:rFonts w:asciiTheme="minorHAnsi" w:hAnsiTheme="minorHAnsi" w:cstheme="minorHAnsi"/>
          <w:szCs w:val="22"/>
        </w:rPr>
        <w:t xml:space="preserve">applicants </w:t>
      </w:r>
      <w:r w:rsidR="00141C9B" w:rsidRPr="00342615">
        <w:rPr>
          <w:rFonts w:asciiTheme="minorHAnsi" w:hAnsiTheme="minorHAnsi" w:cstheme="minorHAnsi"/>
          <w:szCs w:val="22"/>
        </w:rPr>
        <w:t xml:space="preserve">with </w:t>
      </w:r>
      <w:r w:rsidR="00CD123D" w:rsidRPr="00342615">
        <w:rPr>
          <w:rFonts w:asciiTheme="minorHAnsi" w:hAnsiTheme="minorHAnsi" w:cstheme="minorHAnsi"/>
          <w:szCs w:val="22"/>
        </w:rPr>
        <w:t xml:space="preserve">the </w:t>
      </w:r>
      <w:r w:rsidR="00141C9B" w:rsidRPr="00342615">
        <w:rPr>
          <w:rFonts w:asciiTheme="minorHAnsi" w:hAnsiTheme="minorHAnsi" w:cstheme="minorHAnsi"/>
          <w:szCs w:val="22"/>
        </w:rPr>
        <w:t>registration</w:t>
      </w:r>
      <w:r w:rsidR="00CD123D" w:rsidRPr="00342615">
        <w:rPr>
          <w:rFonts w:asciiTheme="minorHAnsi" w:hAnsiTheme="minorHAnsi" w:cstheme="minorHAnsi"/>
          <w:szCs w:val="22"/>
        </w:rPr>
        <w:t xml:space="preserve"> process</w:t>
      </w:r>
      <w:r w:rsidR="00141C9B" w:rsidRPr="00342615">
        <w:rPr>
          <w:rFonts w:asciiTheme="minorHAnsi" w:hAnsiTheme="minorHAnsi" w:cstheme="minorHAnsi"/>
          <w:szCs w:val="22"/>
        </w:rPr>
        <w:t>.</w:t>
      </w:r>
    </w:p>
    <w:p w14:paraId="22C34C6C" w14:textId="77777777" w:rsidR="00396FCB" w:rsidRPr="00342615" w:rsidRDefault="00396FCB">
      <w:pPr>
        <w:jc w:val="left"/>
        <w:rPr>
          <w:rFonts w:asciiTheme="minorHAnsi" w:hAnsiTheme="minorHAnsi" w:cstheme="minorHAnsi"/>
          <w:b/>
          <w:bCs/>
          <w:szCs w:val="22"/>
          <w:lang w:val="en-US"/>
        </w:rPr>
      </w:pPr>
    </w:p>
    <w:p w14:paraId="0B6482F6" w14:textId="5E4B3E3D" w:rsidR="00396FCB" w:rsidRPr="00342615" w:rsidRDefault="00396FCB">
      <w:pPr>
        <w:jc w:val="left"/>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 xml:space="preserve">Statistics as of </w:t>
      </w:r>
      <w:proofErr w:type="gramStart"/>
      <w:r w:rsidRPr="00342615">
        <w:rPr>
          <w:rFonts w:asciiTheme="minorHAnsi" w:hAnsiTheme="minorHAnsi" w:cstheme="minorHAnsi"/>
          <w:b/>
          <w:bCs/>
          <w:szCs w:val="22"/>
          <w:u w:val="single"/>
          <w:lang w:val="en-US"/>
        </w:rPr>
        <w:t>August,</w:t>
      </w:r>
      <w:proofErr w:type="gramEnd"/>
      <w:r w:rsidRPr="00342615">
        <w:rPr>
          <w:rFonts w:asciiTheme="minorHAnsi" w:hAnsiTheme="minorHAnsi" w:cstheme="minorHAnsi"/>
          <w:b/>
          <w:bCs/>
          <w:szCs w:val="22"/>
          <w:u w:val="single"/>
          <w:lang w:val="en-US"/>
        </w:rPr>
        <w:t xml:space="preserve"> 2020: </w:t>
      </w:r>
    </w:p>
    <w:p w14:paraId="2A00D123" w14:textId="77777777" w:rsidR="00396FCB" w:rsidRPr="00342615" w:rsidRDefault="00396FCB">
      <w:pPr>
        <w:jc w:val="left"/>
        <w:rPr>
          <w:rFonts w:asciiTheme="minorHAnsi" w:hAnsiTheme="minorHAnsi" w:cstheme="minorHAnsi"/>
          <w:b/>
          <w:bCs/>
          <w:szCs w:val="22"/>
          <w:lang w:val="en-US"/>
        </w:rPr>
      </w:pPr>
    </w:p>
    <w:p w14:paraId="39579A49" w14:textId="5D38F43D" w:rsidR="00396FCB" w:rsidRPr="00986FDD" w:rsidRDefault="00396FCB" w:rsidP="00396FCB">
      <w:pPr>
        <w:pStyle w:val="CommentText"/>
        <w:rPr>
          <w:rFonts w:asciiTheme="minorHAnsi" w:hAnsiTheme="minorHAnsi" w:cstheme="minorHAnsi"/>
          <w:color w:val="000000"/>
          <w:sz w:val="22"/>
          <w:szCs w:val="22"/>
          <w:lang w:eastAsia="zh-CN"/>
        </w:rPr>
      </w:pPr>
      <w:r w:rsidRPr="00986FDD">
        <w:rPr>
          <w:rFonts w:asciiTheme="minorHAnsi" w:hAnsiTheme="minorHAnsi" w:cstheme="minorHAnsi"/>
          <w:color w:val="000000"/>
          <w:sz w:val="22"/>
          <w:szCs w:val="22"/>
          <w:lang w:eastAsia="zh-CN"/>
        </w:rPr>
        <w:t xml:space="preserve">As of August </w:t>
      </w:r>
      <w:r w:rsidR="00986FDD">
        <w:rPr>
          <w:rFonts w:asciiTheme="minorHAnsi" w:hAnsiTheme="minorHAnsi" w:cstheme="minorHAnsi"/>
          <w:color w:val="000000"/>
          <w:sz w:val="22"/>
          <w:szCs w:val="22"/>
          <w:lang w:eastAsia="zh-CN"/>
        </w:rPr>
        <w:t>5</w:t>
      </w:r>
      <w:r w:rsidRPr="00986FDD">
        <w:rPr>
          <w:rFonts w:asciiTheme="minorHAnsi" w:hAnsiTheme="minorHAnsi" w:cstheme="minorHAnsi"/>
          <w:color w:val="000000"/>
          <w:sz w:val="22"/>
          <w:szCs w:val="22"/>
          <w:lang w:eastAsia="zh-CN"/>
        </w:rPr>
        <w:t xml:space="preserve">, there are 251,690 successfully registered self-employed in the online portal. As of August </w:t>
      </w:r>
      <w:r w:rsidR="00986FDD">
        <w:rPr>
          <w:rFonts w:asciiTheme="minorHAnsi" w:hAnsiTheme="minorHAnsi" w:cstheme="minorHAnsi"/>
          <w:color w:val="000000"/>
          <w:sz w:val="22"/>
          <w:szCs w:val="22"/>
          <w:lang w:eastAsia="zh-CN"/>
        </w:rPr>
        <w:t>1</w:t>
      </w:r>
      <w:r w:rsidR="00986FDD" w:rsidRPr="00986FDD">
        <w:rPr>
          <w:rFonts w:asciiTheme="minorHAnsi" w:hAnsiTheme="minorHAnsi" w:cstheme="minorHAnsi"/>
          <w:color w:val="000000"/>
          <w:sz w:val="22"/>
          <w:szCs w:val="22"/>
          <w:vertAlign w:val="superscript"/>
          <w:lang w:eastAsia="zh-CN"/>
        </w:rPr>
        <w:t>st</w:t>
      </w:r>
      <w:r w:rsidRPr="00986FDD">
        <w:rPr>
          <w:rFonts w:asciiTheme="minorHAnsi" w:hAnsiTheme="minorHAnsi" w:cstheme="minorHAnsi"/>
          <w:color w:val="000000"/>
          <w:sz w:val="22"/>
          <w:szCs w:val="22"/>
          <w:lang w:eastAsia="zh-CN"/>
        </w:rPr>
        <w:t xml:space="preserve">, 2020, the one-off benefit of GEL 300 was </w:t>
      </w:r>
      <w:r w:rsidR="00F05163">
        <w:rPr>
          <w:rFonts w:asciiTheme="minorHAnsi" w:hAnsiTheme="minorHAnsi" w:cstheme="minorHAnsi"/>
          <w:color w:val="000000"/>
          <w:sz w:val="22"/>
          <w:szCs w:val="22"/>
          <w:lang w:eastAsia="zh-CN"/>
        </w:rPr>
        <w:t>transferred to</w:t>
      </w:r>
      <w:r w:rsidRPr="00986FDD">
        <w:rPr>
          <w:rFonts w:asciiTheme="minorHAnsi" w:hAnsiTheme="minorHAnsi" w:cstheme="minorHAnsi"/>
          <w:color w:val="000000"/>
          <w:sz w:val="22"/>
          <w:szCs w:val="22"/>
          <w:lang w:eastAsia="zh-CN"/>
        </w:rPr>
        <w:t xml:space="preserve"> </w:t>
      </w:r>
      <w:r w:rsidR="00F05163">
        <w:rPr>
          <w:rFonts w:asciiTheme="minorHAnsi" w:hAnsiTheme="minorHAnsi" w:cstheme="minorHAnsi"/>
          <w:color w:val="000000"/>
          <w:sz w:val="22"/>
          <w:szCs w:val="22"/>
          <w:lang w:eastAsia="zh-CN"/>
        </w:rPr>
        <w:t>163 375</w:t>
      </w:r>
      <w:r w:rsidRPr="00986FDD">
        <w:rPr>
          <w:rFonts w:asciiTheme="minorHAnsi" w:hAnsiTheme="minorHAnsi" w:cstheme="minorHAnsi"/>
          <w:color w:val="000000"/>
          <w:sz w:val="22"/>
          <w:szCs w:val="22"/>
          <w:lang w:eastAsia="zh-CN"/>
        </w:rPr>
        <w:t xml:space="preserve"> self-employed. Total amount compensated is GEL </w:t>
      </w:r>
      <w:r w:rsidR="00F05163">
        <w:rPr>
          <w:rFonts w:asciiTheme="minorHAnsi" w:hAnsiTheme="minorHAnsi" w:cstheme="minorHAnsi"/>
          <w:color w:val="000000"/>
          <w:sz w:val="22"/>
          <w:szCs w:val="22"/>
          <w:lang w:eastAsia="zh-CN"/>
        </w:rPr>
        <w:t>49 012</w:t>
      </w:r>
      <w:r w:rsidRPr="00986FDD">
        <w:rPr>
          <w:rFonts w:asciiTheme="minorHAnsi" w:hAnsiTheme="minorHAnsi" w:cstheme="minorHAnsi"/>
          <w:color w:val="000000"/>
          <w:sz w:val="22"/>
          <w:szCs w:val="22"/>
          <w:lang w:eastAsia="zh-CN"/>
        </w:rPr>
        <w:t xml:space="preserve"> 500. </w:t>
      </w:r>
      <w:r w:rsidRPr="00986FDD">
        <w:rPr>
          <w:rFonts w:asciiTheme="minorHAnsi" w:hAnsiTheme="minorHAnsi" w:cstheme="minorHAnsi"/>
          <w:sz w:val="22"/>
          <w:szCs w:val="22"/>
        </w:rPr>
        <w:t xml:space="preserve"> </w:t>
      </w:r>
      <w:r w:rsidRPr="00986FDD">
        <w:rPr>
          <w:rFonts w:asciiTheme="minorHAnsi" w:hAnsiTheme="minorHAnsi" w:cstheme="minorHAnsi"/>
          <w:color w:val="000000"/>
          <w:sz w:val="22"/>
          <w:szCs w:val="22"/>
          <w:lang w:eastAsia="zh-CN"/>
        </w:rPr>
        <w:t>Remaining 75 215 will receive one-off benefit of GEL 300, by August 27 as per Government Decree N</w:t>
      </w:r>
      <w:r w:rsidR="00DC23A3" w:rsidRPr="00986FDD">
        <w:rPr>
          <w:rFonts w:asciiTheme="minorHAnsi" w:hAnsiTheme="minorHAnsi" w:cstheme="minorHAnsi"/>
          <w:color w:val="000000"/>
          <w:sz w:val="22"/>
          <w:szCs w:val="22"/>
          <w:lang w:eastAsia="zh-CN"/>
        </w:rPr>
        <w:t xml:space="preserve">505, dated August 14. </w:t>
      </w:r>
    </w:p>
    <w:p w14:paraId="05962FDA" w14:textId="77777777" w:rsidR="00396FCB" w:rsidRPr="00342615" w:rsidRDefault="00396FCB">
      <w:pPr>
        <w:jc w:val="left"/>
        <w:rPr>
          <w:rFonts w:asciiTheme="minorHAnsi" w:hAnsiTheme="minorHAnsi" w:cstheme="minorHAnsi"/>
          <w:b/>
          <w:bCs/>
          <w:szCs w:val="22"/>
          <w:highlight w:val="green"/>
          <w:lang w:val="en-US"/>
        </w:rPr>
      </w:pPr>
    </w:p>
    <w:p w14:paraId="6DB672F1" w14:textId="07DD6DDC" w:rsidR="00396FCB" w:rsidRDefault="00396FCB" w:rsidP="00396FCB">
      <w:pPr>
        <w:spacing w:after="160" w:line="259" w:lineRule="auto"/>
        <w:rPr>
          <w:rFonts w:asciiTheme="minorHAnsi" w:hAnsiTheme="minorHAnsi" w:cstheme="minorHAnsi"/>
          <w:szCs w:val="22"/>
        </w:rPr>
      </w:pPr>
      <w:r w:rsidRPr="00986FDD">
        <w:rPr>
          <w:rFonts w:asciiTheme="minorHAnsi" w:hAnsiTheme="minorHAnsi" w:cstheme="minorHAnsi"/>
          <w:szCs w:val="22"/>
        </w:rPr>
        <w:t>As of August 1</w:t>
      </w:r>
      <w:r w:rsidR="00986FDD" w:rsidRPr="00986FDD">
        <w:rPr>
          <w:rFonts w:asciiTheme="minorHAnsi" w:hAnsiTheme="minorHAnsi" w:cstheme="minorHAnsi"/>
          <w:szCs w:val="22"/>
          <w:vertAlign w:val="superscript"/>
        </w:rPr>
        <w:t>st</w:t>
      </w:r>
      <w:r w:rsidRPr="00986FDD">
        <w:rPr>
          <w:rFonts w:asciiTheme="minorHAnsi" w:hAnsiTheme="minorHAnsi" w:cstheme="minorHAnsi"/>
          <w:szCs w:val="22"/>
        </w:rPr>
        <w:t xml:space="preserve">, through the commission 124 328 applications have been registered, out of which 49 913 have received the compensation payment. For remaining </w:t>
      </w:r>
      <w:proofErr w:type="gramStart"/>
      <w:r w:rsidRPr="00986FDD">
        <w:rPr>
          <w:rFonts w:asciiTheme="minorHAnsi" w:hAnsiTheme="minorHAnsi" w:cstheme="minorHAnsi"/>
          <w:szCs w:val="22"/>
        </w:rPr>
        <w:t>applicants</w:t>
      </w:r>
      <w:proofErr w:type="gramEnd"/>
      <w:r w:rsidRPr="00986FDD">
        <w:rPr>
          <w:rFonts w:asciiTheme="minorHAnsi" w:hAnsiTheme="minorHAnsi" w:cstheme="minorHAnsi"/>
          <w:szCs w:val="22"/>
        </w:rPr>
        <w:t xml:space="preserve"> the process is ongoing.</w:t>
      </w:r>
      <w:r w:rsidRPr="00342615">
        <w:rPr>
          <w:rFonts w:asciiTheme="minorHAnsi" w:hAnsiTheme="minorHAnsi" w:cstheme="minorHAnsi"/>
          <w:szCs w:val="22"/>
        </w:rPr>
        <w:t xml:space="preserve"> </w:t>
      </w:r>
    </w:p>
    <w:p w14:paraId="30293AA9" w14:textId="77777777" w:rsidR="0043037A" w:rsidRDefault="0043037A" w:rsidP="0043037A">
      <w:pPr>
        <w:rPr>
          <w:rFonts w:asciiTheme="minorHAnsi" w:hAnsiTheme="minorHAnsi" w:cstheme="minorHAnsi"/>
          <w:szCs w:val="22"/>
        </w:rPr>
      </w:pPr>
      <w:r w:rsidRPr="00822DBE">
        <w:rPr>
          <w:rFonts w:asciiTheme="minorHAnsi" w:hAnsiTheme="minorHAnsi" w:cstheme="minorHAnsi"/>
          <w:color w:val="000000" w:themeColor="text1"/>
          <w:szCs w:val="22"/>
          <w:shd w:val="clear" w:color="auto" w:fill="FFFFFF" w:themeFill="background1"/>
          <w:lang w:eastAsia="zh-CN"/>
        </w:rPr>
        <w:t>Based on Resolution N 720, December 2, 2020 amending the Resolution N286, the eligibility criteria for the year 2021 for GEL 300 one-off beneficiaries have changed. There are three types of beneficiaries:</w:t>
      </w:r>
      <w:r>
        <w:rPr>
          <w:rFonts w:asciiTheme="minorHAnsi" w:hAnsiTheme="minorHAnsi" w:cstheme="minorHAnsi"/>
          <w:color w:val="000000" w:themeColor="text1"/>
          <w:szCs w:val="22"/>
          <w:lang w:eastAsia="zh-CN"/>
        </w:rPr>
        <w:t xml:space="preserve"> </w:t>
      </w:r>
    </w:p>
    <w:p w14:paraId="38BC302C" w14:textId="77777777" w:rsidR="0043037A" w:rsidRDefault="0043037A" w:rsidP="0043037A">
      <w:pPr>
        <w:ind w:left="1440"/>
        <w:rPr>
          <w:rFonts w:asciiTheme="minorHAnsi" w:hAnsiTheme="minorHAnsi" w:cstheme="minorHAnsi"/>
          <w:szCs w:val="22"/>
        </w:rPr>
      </w:pPr>
    </w:p>
    <w:p w14:paraId="2690EC77" w14:textId="77777777" w:rsidR="0043037A" w:rsidRPr="00822DBE" w:rsidRDefault="0043037A" w:rsidP="003572B4">
      <w:pPr>
        <w:pStyle w:val="ListParagraph"/>
        <w:numPr>
          <w:ilvl w:val="0"/>
          <w:numId w:val="89"/>
        </w:numPr>
        <w:rPr>
          <w:rFonts w:asciiTheme="minorHAnsi" w:hAnsiTheme="minorHAnsi" w:cstheme="minorHAnsi"/>
          <w:color w:val="000000" w:themeColor="text1"/>
          <w:szCs w:val="22"/>
          <w:shd w:val="clear" w:color="auto" w:fill="FFFFFF" w:themeFill="background1"/>
          <w:lang w:eastAsia="zh-CN"/>
        </w:rPr>
      </w:pPr>
      <w:r w:rsidRPr="00822DBE">
        <w:rPr>
          <w:rFonts w:asciiTheme="minorHAnsi" w:hAnsiTheme="minorHAnsi" w:cstheme="minorHAnsi"/>
          <w:color w:val="000000" w:themeColor="text1"/>
          <w:szCs w:val="22"/>
          <w:shd w:val="clear" w:color="auto" w:fill="FFFFFF" w:themeFill="background1"/>
          <w:lang w:eastAsia="zh-CN"/>
        </w:rPr>
        <w:t xml:space="preserve">An employee, if he/she was employed as of November 27, 2020 with an employer who had to terminate economic activities from November 28, 2020 due to restrictions, based on the amendment №699 (26 November 2020) to the Resolution № 322 (23 May 2020) on the “Isolation and Quarantine rules”, and if the employee does not receive a salary from the employer in the period from November 28 to December 24, 2020 (including due to termination of the employment) </w:t>
      </w:r>
    </w:p>
    <w:p w14:paraId="20CC5AF6" w14:textId="77777777" w:rsidR="0043037A" w:rsidRDefault="0043037A" w:rsidP="0043037A">
      <w:pPr>
        <w:rPr>
          <w:rFonts w:asciiTheme="minorHAnsi" w:hAnsiTheme="minorHAnsi" w:cstheme="minorHAnsi"/>
          <w:szCs w:val="22"/>
        </w:rPr>
      </w:pPr>
    </w:p>
    <w:p w14:paraId="5ACA5F04" w14:textId="77777777" w:rsidR="0043037A" w:rsidRDefault="0043037A" w:rsidP="003572B4">
      <w:pPr>
        <w:pStyle w:val="ListParagraph"/>
        <w:numPr>
          <w:ilvl w:val="0"/>
          <w:numId w:val="89"/>
        </w:numPr>
        <w:rPr>
          <w:rFonts w:asciiTheme="minorHAnsi" w:hAnsiTheme="minorHAnsi" w:cstheme="minorHAnsi"/>
          <w:szCs w:val="22"/>
        </w:rPr>
      </w:pPr>
      <w:r w:rsidRPr="00822DBE">
        <w:rPr>
          <w:rFonts w:asciiTheme="minorHAnsi" w:hAnsiTheme="minorHAnsi" w:cstheme="minorHAnsi"/>
          <w:color w:val="000000" w:themeColor="text1"/>
          <w:szCs w:val="22"/>
          <w:shd w:val="clear" w:color="auto" w:fill="FFFFFF" w:themeFill="background1"/>
          <w:lang w:eastAsia="zh-CN"/>
        </w:rPr>
        <w:t>Individual entrepreneurs, including ones holding status of ‘small business’, ‘fixed taxpayer’ and individual entrepreneurs with ‘micro’ business status, who do not receive funding from the Government and who were carrying out economic activities during the fourth quarter of 2020, however had to terminate all activities since November 28, 2020 due to restrictions, based on the amendment №699 (26 November 2020) to the Resolution № 322 (23 May 2020) on the “Isolation and Quarantine rules”</w:t>
      </w:r>
      <w:r>
        <w:rPr>
          <w:rFonts w:asciiTheme="minorHAnsi" w:hAnsiTheme="minorHAnsi" w:cstheme="minorHAnsi"/>
          <w:szCs w:val="22"/>
        </w:rPr>
        <w:t xml:space="preserve"> </w:t>
      </w:r>
    </w:p>
    <w:p w14:paraId="20ABF984" w14:textId="77777777" w:rsidR="0043037A" w:rsidRPr="002E4580" w:rsidRDefault="0043037A" w:rsidP="0043037A">
      <w:pPr>
        <w:pStyle w:val="ListParagraph"/>
        <w:rPr>
          <w:rFonts w:asciiTheme="minorHAnsi" w:hAnsiTheme="minorHAnsi" w:cstheme="minorHAnsi"/>
          <w:szCs w:val="22"/>
        </w:rPr>
      </w:pPr>
    </w:p>
    <w:p w14:paraId="0090075C" w14:textId="77777777" w:rsidR="0043037A" w:rsidRPr="00822DBE" w:rsidRDefault="0043037A" w:rsidP="003572B4">
      <w:pPr>
        <w:pStyle w:val="ListParagraph"/>
        <w:numPr>
          <w:ilvl w:val="0"/>
          <w:numId w:val="89"/>
        </w:numPr>
        <w:rPr>
          <w:rFonts w:asciiTheme="minorHAnsi" w:hAnsiTheme="minorHAnsi" w:cstheme="minorHAnsi"/>
          <w:color w:val="000000" w:themeColor="text1"/>
          <w:szCs w:val="22"/>
          <w:shd w:val="clear" w:color="auto" w:fill="FFFFFF" w:themeFill="background1"/>
          <w:lang w:eastAsia="zh-CN"/>
        </w:rPr>
      </w:pPr>
      <w:r w:rsidRPr="00822DBE">
        <w:rPr>
          <w:rFonts w:asciiTheme="minorHAnsi" w:hAnsiTheme="minorHAnsi" w:cstheme="minorHAnsi"/>
          <w:color w:val="000000" w:themeColor="text1"/>
          <w:szCs w:val="22"/>
          <w:shd w:val="clear" w:color="auto" w:fill="FFFFFF" w:themeFill="background1"/>
          <w:lang w:eastAsia="zh-CN"/>
        </w:rPr>
        <w:t xml:space="preserve">All self-employed individuals except for ones described in the first and the second paragraphs, who performed economic activities at the premises of individuals with tax registration, who no longer performs activities since November 28, 2020, due to restrictions, based on the amendment №699 (26 November 2020) to the Resolution № 322 (23 May 2020) on the “Isolation and Quarantine rules” </w:t>
      </w:r>
    </w:p>
    <w:p w14:paraId="3077160F" w14:textId="77777777" w:rsidR="0043037A" w:rsidRPr="00E5102B" w:rsidRDefault="0043037A" w:rsidP="0043037A">
      <w:pPr>
        <w:pStyle w:val="ListParagraph"/>
        <w:rPr>
          <w:rFonts w:asciiTheme="minorHAnsi" w:hAnsiTheme="minorHAnsi" w:cstheme="minorHAnsi"/>
          <w:szCs w:val="22"/>
        </w:rPr>
      </w:pPr>
    </w:p>
    <w:p w14:paraId="63961BC9" w14:textId="77777777" w:rsidR="0043037A" w:rsidRDefault="0043037A" w:rsidP="0043037A">
      <w:pPr>
        <w:rPr>
          <w:rFonts w:asciiTheme="minorHAnsi" w:hAnsiTheme="minorHAnsi" w:cstheme="minorHAnsi"/>
          <w:color w:val="000000" w:themeColor="text1"/>
          <w:szCs w:val="22"/>
          <w:shd w:val="clear" w:color="auto" w:fill="FFFFFF" w:themeFill="background1"/>
          <w:lang w:eastAsia="zh-CN"/>
        </w:rPr>
      </w:pPr>
      <w:r w:rsidRPr="00822DBE">
        <w:rPr>
          <w:rFonts w:asciiTheme="minorHAnsi" w:hAnsiTheme="minorHAnsi" w:cstheme="minorHAnsi"/>
          <w:color w:val="000000" w:themeColor="text1"/>
          <w:szCs w:val="22"/>
          <w:shd w:val="clear" w:color="auto" w:fill="FFFFFF" w:themeFill="background1"/>
          <w:lang w:eastAsia="zh-CN"/>
        </w:rPr>
        <w:t>In case an individual simultaneously meets the eligibility criteria of several support packages, he/she will receive only one GEL 300 one-off benefit.</w:t>
      </w:r>
    </w:p>
    <w:p w14:paraId="10B4C74D" w14:textId="511AFEA7" w:rsidR="0043037A" w:rsidRDefault="0043037A" w:rsidP="0043037A">
      <w:pPr>
        <w:rPr>
          <w:rFonts w:asciiTheme="minorHAnsi" w:hAnsiTheme="minorHAnsi" w:cstheme="minorHAnsi"/>
          <w:color w:val="000000" w:themeColor="text1"/>
          <w:szCs w:val="22"/>
          <w:shd w:val="clear" w:color="auto" w:fill="FFFFFF" w:themeFill="background1"/>
          <w:lang w:eastAsia="zh-CN"/>
        </w:rPr>
      </w:pPr>
    </w:p>
    <w:p w14:paraId="7476EF4D" w14:textId="3EAB00DF" w:rsidR="0043037A" w:rsidRDefault="0043037A" w:rsidP="0043037A">
      <w:pPr>
        <w:rPr>
          <w:rFonts w:asciiTheme="minorHAnsi" w:hAnsiTheme="minorHAnsi" w:cstheme="minorHAnsi"/>
          <w:color w:val="000000" w:themeColor="text1"/>
          <w:szCs w:val="22"/>
          <w:lang w:eastAsia="zh-CN"/>
        </w:rPr>
      </w:pPr>
      <w:r w:rsidRPr="00822DBE">
        <w:rPr>
          <w:rFonts w:asciiTheme="minorHAnsi" w:hAnsiTheme="minorHAnsi" w:cstheme="minorHAnsi"/>
          <w:color w:val="000000" w:themeColor="text1"/>
          <w:szCs w:val="22"/>
          <w:shd w:val="clear" w:color="auto" w:fill="FFFFFF" w:themeFill="background1"/>
          <w:lang w:eastAsia="zh-CN"/>
        </w:rPr>
        <w:t>It is worth noting, that implementation procedures are identical in case of all target groups Resolution N 720, December 2, 2020 amending the Resolution N286</w:t>
      </w:r>
      <w:r>
        <w:rPr>
          <w:rFonts w:asciiTheme="minorHAnsi" w:hAnsiTheme="minorHAnsi" w:cstheme="minorHAnsi"/>
          <w:color w:val="000000" w:themeColor="text1"/>
          <w:szCs w:val="22"/>
          <w:shd w:val="clear" w:color="auto" w:fill="FFFFFF" w:themeFill="background1"/>
          <w:lang w:eastAsia="zh-CN"/>
        </w:rPr>
        <w:t xml:space="preserve">. </w:t>
      </w:r>
    </w:p>
    <w:p w14:paraId="19655A7F" w14:textId="77777777" w:rsidR="0043037A" w:rsidRPr="00342615" w:rsidRDefault="0043037A" w:rsidP="0043037A">
      <w:pPr>
        <w:rPr>
          <w:rFonts w:asciiTheme="minorHAnsi" w:hAnsiTheme="minorHAnsi" w:cstheme="minorHAnsi"/>
          <w:color w:val="000000" w:themeColor="text1"/>
          <w:szCs w:val="22"/>
          <w:lang w:eastAsia="zh-CN"/>
        </w:rPr>
      </w:pPr>
    </w:p>
    <w:p w14:paraId="18AB307F" w14:textId="0998D3E1" w:rsidR="00D779CA" w:rsidRPr="00342615" w:rsidRDefault="00D779CA" w:rsidP="00396FCB">
      <w:pPr>
        <w:spacing w:after="160" w:line="259" w:lineRule="auto"/>
        <w:rPr>
          <w:rFonts w:asciiTheme="minorHAnsi" w:hAnsiTheme="minorHAnsi" w:cstheme="minorHAnsi"/>
          <w:szCs w:val="22"/>
        </w:rPr>
      </w:pPr>
    </w:p>
    <w:p w14:paraId="4705040D" w14:textId="77777777" w:rsidR="00D779CA" w:rsidRPr="00342615" w:rsidRDefault="00D779CA" w:rsidP="00396FCB">
      <w:pPr>
        <w:spacing w:after="160" w:line="259" w:lineRule="auto"/>
        <w:rPr>
          <w:rFonts w:asciiTheme="minorHAnsi" w:hAnsiTheme="minorHAnsi" w:cstheme="minorHAnsi"/>
          <w:szCs w:val="22"/>
        </w:rPr>
      </w:pPr>
    </w:p>
    <w:p w14:paraId="2ED7BA32" w14:textId="77777777" w:rsidR="00D72520" w:rsidRPr="00342615" w:rsidRDefault="00D72520">
      <w:pPr>
        <w:jc w:val="left"/>
        <w:rPr>
          <w:rFonts w:asciiTheme="minorHAnsi" w:hAnsiTheme="minorHAnsi" w:cstheme="minorHAnsi"/>
          <w:b/>
          <w:bCs/>
          <w:szCs w:val="22"/>
          <w:lang w:val="en-US"/>
        </w:rPr>
      </w:pPr>
      <w:r w:rsidRPr="00342615">
        <w:rPr>
          <w:rFonts w:asciiTheme="minorHAnsi" w:hAnsiTheme="minorHAnsi" w:cstheme="minorHAnsi"/>
          <w:b/>
          <w:bCs/>
          <w:szCs w:val="22"/>
          <w:lang w:val="en-US"/>
        </w:rPr>
        <w:br w:type="page"/>
      </w:r>
    </w:p>
    <w:p w14:paraId="7821F624" w14:textId="77777777" w:rsidR="00396FCB" w:rsidRPr="00342615" w:rsidRDefault="00396FCB">
      <w:pPr>
        <w:jc w:val="left"/>
        <w:rPr>
          <w:rFonts w:asciiTheme="minorHAnsi" w:hAnsiTheme="minorHAnsi" w:cstheme="minorHAnsi"/>
          <w:b/>
          <w:bCs/>
          <w:szCs w:val="22"/>
          <w:lang w:val="en-US"/>
        </w:rPr>
      </w:pPr>
    </w:p>
    <w:p w14:paraId="77A65691" w14:textId="59BAC790" w:rsidR="00406418" w:rsidRDefault="00406418" w:rsidP="00F86064">
      <w:pPr>
        <w:pStyle w:val="Heading2"/>
        <w:rPr>
          <w:rFonts w:asciiTheme="minorHAnsi" w:hAnsiTheme="minorHAnsi" w:cstheme="minorHAnsi"/>
          <w:b/>
          <w:bCs/>
          <w:color w:val="000000" w:themeColor="text1"/>
          <w:sz w:val="22"/>
          <w:szCs w:val="22"/>
        </w:rPr>
      </w:pPr>
      <w:bookmarkStart w:id="1273" w:name="_Toc62832254"/>
      <w:r w:rsidRPr="00F86064">
        <w:rPr>
          <w:rFonts w:asciiTheme="minorHAnsi" w:hAnsiTheme="minorHAnsi" w:cstheme="minorHAnsi"/>
          <w:b/>
          <w:bCs/>
          <w:color w:val="000000" w:themeColor="text1"/>
          <w:sz w:val="22"/>
          <w:szCs w:val="22"/>
        </w:rPr>
        <w:t>Annex D</w:t>
      </w:r>
      <w:r w:rsidR="00F86064">
        <w:rPr>
          <w:rFonts w:asciiTheme="minorHAnsi" w:hAnsiTheme="minorHAnsi" w:cstheme="minorHAnsi"/>
          <w:b/>
          <w:bCs/>
          <w:color w:val="000000" w:themeColor="text1"/>
          <w:sz w:val="22"/>
          <w:szCs w:val="22"/>
        </w:rPr>
        <w:t xml:space="preserve"> - </w:t>
      </w:r>
      <w:r w:rsidRPr="00F86064">
        <w:rPr>
          <w:rFonts w:asciiTheme="minorHAnsi" w:hAnsiTheme="minorHAnsi" w:cstheme="minorHAnsi"/>
          <w:b/>
          <w:bCs/>
          <w:color w:val="000000" w:themeColor="text1"/>
          <w:sz w:val="22"/>
          <w:szCs w:val="22"/>
        </w:rPr>
        <w:t>Summary of all resolutions (amendments)</w:t>
      </w:r>
      <w:bookmarkEnd w:id="1273"/>
    </w:p>
    <w:p w14:paraId="46264EC6" w14:textId="77777777" w:rsidR="00F86064" w:rsidRPr="00F86064" w:rsidRDefault="00F86064" w:rsidP="00F86064"/>
    <w:p w14:paraId="4353F668" w14:textId="77777777" w:rsidR="00406418" w:rsidRDefault="00406418" w:rsidP="00406418">
      <w:pPr>
        <w:jc w:val="center"/>
        <w:rPr>
          <w:b/>
          <w:bCs/>
          <w:lang w:val="en-US"/>
        </w:rPr>
      </w:pPr>
      <w:r>
        <w:rPr>
          <w:b/>
          <w:bCs/>
          <w:lang w:val="en-US"/>
        </w:rPr>
        <w:t>“</w:t>
      </w:r>
      <w:r w:rsidRPr="00522179">
        <w:rPr>
          <w:b/>
          <w:bCs/>
          <w:lang w:val="en-US"/>
        </w:rPr>
        <w:t>On Approval of Targeted State Program for Mitigation of Infection Caused by New Coronavirus (SARS-COV-2) Infection (COVID-19)</w:t>
      </w:r>
      <w:r>
        <w:rPr>
          <w:b/>
          <w:bCs/>
          <w:lang w:val="en-US"/>
        </w:rPr>
        <w:t xml:space="preserve">” </w:t>
      </w:r>
    </w:p>
    <w:p w14:paraId="0720C5D5" w14:textId="77777777" w:rsidR="00406418" w:rsidRPr="00522179" w:rsidRDefault="00406418" w:rsidP="00406418">
      <w:pPr>
        <w:jc w:val="center"/>
        <w:rPr>
          <w:b/>
          <w:bCs/>
          <w:lang w:val="en-US"/>
        </w:rPr>
      </w:pPr>
      <w:r w:rsidRPr="00522179">
        <w:rPr>
          <w:b/>
          <w:bCs/>
          <w:lang w:val="en-US"/>
        </w:rPr>
        <w:t>Resolution № 286 of the Government of Georgia of May 4, 2020.</w:t>
      </w:r>
    </w:p>
    <w:p w14:paraId="0F522BE3" w14:textId="77777777" w:rsidR="00406418" w:rsidRDefault="00406418" w:rsidP="00406418">
      <w:pPr>
        <w:jc w:val="center"/>
        <w:rPr>
          <w:b/>
          <w:bCs/>
          <w:u w:val="single"/>
          <w:lang w:val="en-US"/>
        </w:rPr>
      </w:pPr>
    </w:p>
    <w:tbl>
      <w:tblPr>
        <w:tblStyle w:val="TableGrid"/>
        <w:tblW w:w="13036" w:type="dxa"/>
        <w:tblLook w:val="04A0" w:firstRow="1" w:lastRow="0" w:firstColumn="1" w:lastColumn="0" w:noHBand="0" w:noVBand="1"/>
      </w:tblPr>
      <w:tblGrid>
        <w:gridCol w:w="445"/>
        <w:gridCol w:w="12591"/>
      </w:tblGrid>
      <w:tr w:rsidR="00406418" w:rsidRPr="00227FBF" w14:paraId="02321F15" w14:textId="77777777" w:rsidTr="00465DEB">
        <w:tc>
          <w:tcPr>
            <w:tcW w:w="445" w:type="dxa"/>
          </w:tcPr>
          <w:p w14:paraId="5E6A5D15" w14:textId="77777777" w:rsidR="00406418" w:rsidRPr="00522179" w:rsidRDefault="00406418" w:rsidP="005B2328">
            <w:pPr>
              <w:jc w:val="center"/>
              <w:rPr>
                <w:b/>
                <w:bCs/>
                <w:lang w:val="en-US"/>
              </w:rPr>
            </w:pPr>
            <w:r w:rsidRPr="00522179">
              <w:rPr>
                <w:b/>
                <w:bCs/>
                <w:lang w:val="en-US"/>
              </w:rPr>
              <w:t>1</w:t>
            </w:r>
          </w:p>
        </w:tc>
        <w:tc>
          <w:tcPr>
            <w:tcW w:w="12591" w:type="dxa"/>
          </w:tcPr>
          <w:p w14:paraId="3181E29E" w14:textId="77777777" w:rsidR="00406418" w:rsidRDefault="00406418" w:rsidP="005B2328">
            <w:pPr>
              <w:rPr>
                <w:b/>
                <w:bCs/>
                <w:u w:val="single"/>
                <w:lang w:val="en-US"/>
              </w:rPr>
            </w:pPr>
            <w:r w:rsidRPr="009E0169">
              <w:rPr>
                <w:b/>
                <w:bCs/>
                <w:u w:val="single"/>
                <w:lang w:val="en-US"/>
              </w:rPr>
              <w:t>Resolution №295</w:t>
            </w:r>
            <w:r w:rsidRPr="00472999">
              <w:rPr>
                <w:b/>
                <w:bCs/>
                <w:u w:val="single"/>
                <w:lang w:val="en-US"/>
              </w:rPr>
              <w:t xml:space="preserve"> (</w:t>
            </w:r>
            <w:r w:rsidRPr="00F0355C">
              <w:rPr>
                <w:b/>
                <w:bCs/>
                <w:u w:val="single"/>
                <w:lang w:val="en-US"/>
              </w:rPr>
              <w:t>May 8, 2020</w:t>
            </w:r>
            <w:r>
              <w:rPr>
                <w:b/>
                <w:bCs/>
                <w:u w:val="single"/>
                <w:lang w:val="en-US"/>
              </w:rPr>
              <w:t xml:space="preserve">) </w:t>
            </w:r>
          </w:p>
          <w:p w14:paraId="5EDFA821" w14:textId="77777777" w:rsidR="00406418" w:rsidRDefault="00406418" w:rsidP="005B2328">
            <w:pPr>
              <w:rPr>
                <w:b/>
                <w:bCs/>
                <w:u w:val="single"/>
                <w:lang w:val="en-US"/>
              </w:rPr>
            </w:pPr>
          </w:p>
          <w:p w14:paraId="4541E6EF" w14:textId="77777777" w:rsidR="00406418" w:rsidRPr="00723EF5" w:rsidRDefault="00406418" w:rsidP="005B2328">
            <w:pPr>
              <w:rPr>
                <w:b/>
                <w:bCs/>
                <w:lang w:val="en-US"/>
              </w:rPr>
            </w:pPr>
            <w:r w:rsidRPr="00723EF5">
              <w:rPr>
                <w:b/>
                <w:bCs/>
                <w:lang w:val="en-US"/>
              </w:rPr>
              <w:t>1. Subparagraph "g" of the first paragraph of Article 2 shall be formed as follows:</w:t>
            </w:r>
          </w:p>
          <w:p w14:paraId="0C453CB6" w14:textId="77777777" w:rsidR="00406418" w:rsidRPr="009E0169" w:rsidRDefault="00406418" w:rsidP="005B2328">
            <w:pPr>
              <w:rPr>
                <w:lang w:val="en-US"/>
              </w:rPr>
            </w:pPr>
            <w:r w:rsidRPr="009E0169">
              <w:rPr>
                <w:lang w:val="en-US"/>
              </w:rPr>
              <w:t>"G) Persons referred to in subparagraphs" e "and" f "of this paragraph shall not be entitled to receive the compensation provided for in subparagraph" e "of paragraph 2 of this article if they are paid in 2020 by the employer under Article 154 of the Tax Code of Georgia. According to the information submitted to the tax authority;</w:t>
            </w:r>
          </w:p>
          <w:p w14:paraId="5736DC72" w14:textId="77777777" w:rsidR="00406418" w:rsidRPr="009E0169" w:rsidRDefault="00406418" w:rsidP="005B2328">
            <w:pPr>
              <w:rPr>
                <w:lang w:val="en-US"/>
              </w:rPr>
            </w:pPr>
          </w:p>
          <w:p w14:paraId="6EB3E272" w14:textId="77777777" w:rsidR="00406418" w:rsidRPr="00723EF5" w:rsidRDefault="00406418" w:rsidP="005B2328">
            <w:pPr>
              <w:rPr>
                <w:lang w:val="en-US"/>
              </w:rPr>
            </w:pPr>
            <w:r w:rsidRPr="00723EF5">
              <w:rPr>
                <w:b/>
                <w:bCs/>
                <w:lang w:val="en-US"/>
              </w:rPr>
              <w:t>2. The appendix should be presented in the attached edition</w:t>
            </w:r>
            <w:r w:rsidRPr="00723EF5">
              <w:rPr>
                <w:lang w:val="en-US"/>
              </w:rPr>
              <w:t>.</w:t>
            </w:r>
          </w:p>
          <w:p w14:paraId="060311E0" w14:textId="77777777" w:rsidR="00406418" w:rsidRPr="009E0169" w:rsidRDefault="00406418" w:rsidP="005B2328">
            <w:pPr>
              <w:rPr>
                <w:lang w:val="en-US"/>
              </w:rPr>
            </w:pPr>
          </w:p>
          <w:p w14:paraId="3ED16590" w14:textId="77777777" w:rsidR="00406418" w:rsidRPr="00681CF4" w:rsidRDefault="00406418" w:rsidP="005B2328">
            <w:pPr>
              <w:rPr>
                <w:lang w:val="en-US"/>
              </w:rPr>
            </w:pPr>
            <w:r w:rsidRPr="00681CF4">
              <w:rPr>
                <w:lang w:val="en-US"/>
              </w:rPr>
              <w:t>The Resolution shall enter into force upon publication and shall extend to legal relations arising from May 5, 2020.</w:t>
            </w:r>
          </w:p>
        </w:tc>
      </w:tr>
      <w:tr w:rsidR="00406418" w:rsidRPr="009E0169" w14:paraId="6305357E" w14:textId="77777777" w:rsidTr="00465DEB">
        <w:tc>
          <w:tcPr>
            <w:tcW w:w="445" w:type="dxa"/>
          </w:tcPr>
          <w:p w14:paraId="57DF0CF8" w14:textId="77777777" w:rsidR="00406418" w:rsidRPr="00522179" w:rsidRDefault="00406418" w:rsidP="005B2328">
            <w:pPr>
              <w:jc w:val="center"/>
              <w:rPr>
                <w:b/>
                <w:bCs/>
                <w:lang w:val="en-US"/>
              </w:rPr>
            </w:pPr>
            <w:r w:rsidRPr="00522179">
              <w:rPr>
                <w:b/>
                <w:bCs/>
                <w:lang w:val="en-US"/>
              </w:rPr>
              <w:t>2</w:t>
            </w:r>
          </w:p>
        </w:tc>
        <w:tc>
          <w:tcPr>
            <w:tcW w:w="12591" w:type="dxa"/>
          </w:tcPr>
          <w:p w14:paraId="2301639C" w14:textId="77777777" w:rsidR="00406418" w:rsidRDefault="00406418" w:rsidP="005B2328">
            <w:pPr>
              <w:rPr>
                <w:b/>
                <w:bCs/>
                <w:u w:val="single"/>
                <w:lang w:val="en-US"/>
              </w:rPr>
            </w:pPr>
            <w:r w:rsidRPr="00F0355C">
              <w:rPr>
                <w:b/>
                <w:bCs/>
                <w:u w:val="single"/>
                <w:lang w:val="en-US"/>
              </w:rPr>
              <w:t>Resolution №311</w:t>
            </w:r>
            <w:r>
              <w:rPr>
                <w:b/>
                <w:bCs/>
                <w:u w:val="single"/>
                <w:lang w:val="en-US"/>
              </w:rPr>
              <w:t xml:space="preserve"> (</w:t>
            </w:r>
            <w:r w:rsidRPr="00F0355C">
              <w:rPr>
                <w:b/>
                <w:bCs/>
                <w:u w:val="single"/>
                <w:lang w:val="en-US"/>
              </w:rPr>
              <w:t>May 18, 2020</w:t>
            </w:r>
            <w:r>
              <w:rPr>
                <w:b/>
                <w:bCs/>
                <w:u w:val="single"/>
                <w:lang w:val="en-US"/>
              </w:rPr>
              <w:t>)</w:t>
            </w:r>
          </w:p>
          <w:p w14:paraId="0757162A" w14:textId="77777777" w:rsidR="00406418" w:rsidRDefault="00406418" w:rsidP="005B2328">
            <w:pPr>
              <w:rPr>
                <w:b/>
                <w:bCs/>
                <w:u w:val="single"/>
                <w:lang w:val="en-US"/>
              </w:rPr>
            </w:pPr>
          </w:p>
          <w:p w14:paraId="32FA0F77" w14:textId="77777777" w:rsidR="00406418" w:rsidRPr="00723EF5" w:rsidRDefault="00406418" w:rsidP="005B2328">
            <w:pPr>
              <w:rPr>
                <w:b/>
                <w:bCs/>
                <w:lang w:val="en-US"/>
              </w:rPr>
            </w:pPr>
            <w:r w:rsidRPr="00723EF5">
              <w:rPr>
                <w:b/>
                <w:bCs/>
                <w:lang w:val="en-US"/>
              </w:rPr>
              <w:t>1. I -2 point " d " shall be formed in the following wording:</w:t>
            </w:r>
          </w:p>
          <w:p w14:paraId="3E3029A3" w14:textId="77777777" w:rsidR="00406418" w:rsidRPr="00F0355C" w:rsidRDefault="00406418" w:rsidP="005B2328">
            <w:pPr>
              <w:rPr>
                <w:lang w:val="en-US"/>
              </w:rPr>
            </w:pPr>
            <w:r w:rsidRPr="00F0355C">
              <w:rPr>
                <w:lang w:val="en-US"/>
              </w:rPr>
              <w:t>"D) Enrollment of compensation together with the social package / state compensation and / or subsistence allowance or other issue."</w:t>
            </w:r>
          </w:p>
          <w:p w14:paraId="58BA3126" w14:textId="77777777" w:rsidR="00406418" w:rsidRPr="00F0355C" w:rsidRDefault="00406418" w:rsidP="005B2328">
            <w:pPr>
              <w:rPr>
                <w:lang w:val="en-US"/>
              </w:rPr>
            </w:pPr>
          </w:p>
          <w:p w14:paraId="79FC5DF6" w14:textId="77777777" w:rsidR="00406418" w:rsidRPr="00723EF5" w:rsidRDefault="00406418" w:rsidP="005B2328">
            <w:pPr>
              <w:rPr>
                <w:b/>
                <w:bCs/>
                <w:lang w:val="en-US"/>
              </w:rPr>
            </w:pPr>
            <w:r w:rsidRPr="00723EF5">
              <w:rPr>
                <w:b/>
                <w:bCs/>
                <w:lang w:val="en-US"/>
              </w:rPr>
              <w:t>2. I -7 point form the following wording:</w:t>
            </w:r>
          </w:p>
          <w:p w14:paraId="61AD9A6E" w14:textId="77777777" w:rsidR="00406418" w:rsidRDefault="00406418" w:rsidP="005B2328">
            <w:pPr>
              <w:rPr>
                <w:lang w:val="en-US"/>
              </w:rPr>
            </w:pPr>
            <w:r>
              <w:rPr>
                <w:lang w:val="en-US"/>
              </w:rPr>
              <w:t>“</w:t>
            </w:r>
            <w:r w:rsidRPr="00F0355C">
              <w:rPr>
                <w:lang w:val="en-US"/>
              </w:rPr>
              <w:t>7. In case of determination of the status of a child with severe disability after May 1, 2020, as well as in case of application with thi</w:t>
            </w:r>
            <w:r>
              <w:rPr>
                <w:lang w:val="en-US"/>
              </w:rPr>
              <w:t>s status</w:t>
            </w:r>
            <w:r w:rsidRPr="00F0355C">
              <w:rPr>
                <w:lang w:val="en-US"/>
              </w:rPr>
              <w:t xml:space="preserve">, compensation will be issued </w:t>
            </w:r>
            <w:r>
              <w:rPr>
                <w:lang w:val="en-US"/>
              </w:rPr>
              <w:t xml:space="preserve">to the </w:t>
            </w:r>
            <w:r w:rsidRPr="00F0355C">
              <w:rPr>
                <w:lang w:val="en-US"/>
              </w:rPr>
              <w:t>legal representative</w:t>
            </w:r>
            <w:r>
              <w:rPr>
                <w:lang w:val="en-US"/>
              </w:rPr>
              <w:t xml:space="preserve"> of the child</w:t>
            </w:r>
            <w:r w:rsidRPr="00F0355C">
              <w:rPr>
                <w:lang w:val="en-US"/>
              </w:rPr>
              <w:t xml:space="preserve">. </w:t>
            </w:r>
            <w:r>
              <w:rPr>
                <w:lang w:val="en-US"/>
              </w:rPr>
              <w:t>The compensation will be paid f</w:t>
            </w:r>
            <w:r w:rsidRPr="00F0355C">
              <w:rPr>
                <w:lang w:val="en-US"/>
              </w:rPr>
              <w:t>rom the first day of the following month</w:t>
            </w:r>
            <w:r>
              <w:rPr>
                <w:lang w:val="en-US"/>
              </w:rPr>
              <w:t xml:space="preserve"> of the application submission and continue </w:t>
            </w:r>
            <w:r w:rsidRPr="00F0355C">
              <w:rPr>
                <w:lang w:val="en-US"/>
              </w:rPr>
              <w:t>during the remaining months of the compensation period covered by this program. The requirement of sub-paragraph "b" of paragraph 2 of this Article shall not apply to the cases provided for in this paragraph. "</w:t>
            </w:r>
          </w:p>
          <w:p w14:paraId="5C0A55BC" w14:textId="77777777" w:rsidR="00406418" w:rsidRDefault="00406418" w:rsidP="005B2328">
            <w:pPr>
              <w:rPr>
                <w:lang w:val="en-US"/>
              </w:rPr>
            </w:pPr>
          </w:p>
          <w:p w14:paraId="1387FD18" w14:textId="77777777" w:rsidR="00406418" w:rsidRPr="00522179" w:rsidRDefault="00406418" w:rsidP="005B2328">
            <w:pPr>
              <w:rPr>
                <w:lang w:val="en-US"/>
              </w:rPr>
            </w:pPr>
            <w:r w:rsidRPr="00F0355C">
              <w:rPr>
                <w:lang w:val="en-US"/>
              </w:rPr>
              <w:t>The resolution shall enter into force upon its publication.</w:t>
            </w:r>
          </w:p>
        </w:tc>
      </w:tr>
      <w:tr w:rsidR="00406418" w:rsidRPr="00227FBF" w14:paraId="5E9DC4D3" w14:textId="77777777" w:rsidTr="00465DEB">
        <w:tc>
          <w:tcPr>
            <w:tcW w:w="445" w:type="dxa"/>
          </w:tcPr>
          <w:p w14:paraId="59E21051" w14:textId="77777777" w:rsidR="00406418" w:rsidRPr="00F0355C" w:rsidRDefault="00406418" w:rsidP="005B2328">
            <w:pPr>
              <w:jc w:val="center"/>
              <w:rPr>
                <w:b/>
                <w:bCs/>
                <w:lang w:val="en-US"/>
              </w:rPr>
            </w:pPr>
            <w:r w:rsidRPr="00F0355C">
              <w:rPr>
                <w:b/>
                <w:bCs/>
                <w:lang w:val="en-US"/>
              </w:rPr>
              <w:t>3</w:t>
            </w:r>
          </w:p>
        </w:tc>
        <w:tc>
          <w:tcPr>
            <w:tcW w:w="12591" w:type="dxa"/>
          </w:tcPr>
          <w:p w14:paraId="5098E2B2" w14:textId="77777777" w:rsidR="00406418" w:rsidRDefault="00406418" w:rsidP="005B2328">
            <w:pPr>
              <w:rPr>
                <w:b/>
                <w:bCs/>
                <w:u w:val="single"/>
                <w:lang w:val="en-US"/>
              </w:rPr>
            </w:pPr>
            <w:r w:rsidRPr="00F0355C">
              <w:rPr>
                <w:b/>
                <w:bCs/>
                <w:u w:val="single"/>
                <w:lang w:val="en-US"/>
              </w:rPr>
              <w:t>Resolution №314</w:t>
            </w:r>
            <w:r>
              <w:rPr>
                <w:b/>
                <w:bCs/>
                <w:u w:val="single"/>
                <w:lang w:val="en-US"/>
              </w:rPr>
              <w:t xml:space="preserve"> (</w:t>
            </w:r>
            <w:r w:rsidRPr="00F0355C">
              <w:rPr>
                <w:b/>
                <w:bCs/>
                <w:u w:val="single"/>
                <w:lang w:val="en-US"/>
              </w:rPr>
              <w:t>May 19, 2020</w:t>
            </w:r>
            <w:r>
              <w:rPr>
                <w:b/>
                <w:bCs/>
                <w:u w:val="single"/>
                <w:lang w:val="en-US"/>
              </w:rPr>
              <w:t>)</w:t>
            </w:r>
          </w:p>
          <w:p w14:paraId="143D9664" w14:textId="77777777" w:rsidR="00406418" w:rsidRPr="00F0355C" w:rsidRDefault="00406418" w:rsidP="005B2328">
            <w:pPr>
              <w:rPr>
                <w:lang w:val="en-US"/>
              </w:rPr>
            </w:pPr>
          </w:p>
          <w:p w14:paraId="19BF37FF" w14:textId="77777777" w:rsidR="00406418" w:rsidRPr="00723EF5" w:rsidRDefault="00406418" w:rsidP="005B2328">
            <w:pPr>
              <w:rPr>
                <w:b/>
                <w:bCs/>
                <w:lang w:val="en-US"/>
              </w:rPr>
            </w:pPr>
            <w:r w:rsidRPr="00723EF5">
              <w:rPr>
                <w:b/>
                <w:bCs/>
                <w:lang w:val="en-US"/>
              </w:rPr>
              <w:t>1. Subparagraph "</w:t>
            </w:r>
            <w:proofErr w:type="gramStart"/>
            <w:r w:rsidRPr="00723EF5">
              <w:rPr>
                <w:b/>
                <w:bCs/>
                <w:lang w:val="en-US"/>
              </w:rPr>
              <w:t>a</w:t>
            </w:r>
            <w:proofErr w:type="gramEnd"/>
            <w:r w:rsidRPr="00723EF5">
              <w:rPr>
                <w:b/>
                <w:bCs/>
                <w:lang w:val="en-US"/>
              </w:rPr>
              <w:t>" of the first paragraph of Article 2 shall be formed as follows:</w:t>
            </w:r>
          </w:p>
          <w:p w14:paraId="57D3F7EB" w14:textId="77777777" w:rsidR="00406418" w:rsidRDefault="00406418" w:rsidP="005B2328">
            <w:pPr>
              <w:rPr>
                <w:lang w:val="en-US"/>
              </w:rPr>
            </w:pPr>
            <w:r>
              <w:rPr>
                <w:lang w:val="en-US"/>
              </w:rPr>
              <w:t>"A) An</w:t>
            </w:r>
            <w:r w:rsidRPr="00F0355C">
              <w:rPr>
                <w:lang w:val="en-US"/>
              </w:rPr>
              <w:t xml:space="preserve"> employee (including a person who is on leave due to pregnancy, childbirth and childcare, as well as the adoption of a newborn), if he / she has been employed for at least one of the first three months of 2020 (confirmed by the employer before </w:t>
            </w:r>
            <w:r>
              <w:rPr>
                <w:lang w:val="en-US"/>
              </w:rPr>
              <w:t>the end of the emergency period, a</w:t>
            </w:r>
            <w:r w:rsidRPr="00F0355C">
              <w:rPr>
                <w:lang w:val="en-US"/>
              </w:rPr>
              <w:t xml:space="preserve">ccording to the information provided for in Article 154 of the Tax Code of Georgia), received a salary (except in case of maternity leave due to pregnancy, childbirth and child care, or adoption of a newborn) and terminated employment with the employer </w:t>
            </w:r>
            <w:r>
              <w:rPr>
                <w:lang w:val="en-US"/>
              </w:rPr>
              <w:t>before June 1, 2020</w:t>
            </w:r>
            <w:r w:rsidRPr="00F0355C">
              <w:rPr>
                <w:lang w:val="en-US"/>
              </w:rPr>
              <w:t>.</w:t>
            </w:r>
          </w:p>
          <w:p w14:paraId="79DADABE" w14:textId="77777777" w:rsidR="00406418" w:rsidRDefault="00406418" w:rsidP="005B2328">
            <w:pPr>
              <w:rPr>
                <w:lang w:val="en-US"/>
              </w:rPr>
            </w:pPr>
          </w:p>
          <w:p w14:paraId="5C06AC33" w14:textId="77777777" w:rsidR="00406418" w:rsidRPr="00723EF5" w:rsidRDefault="00406418" w:rsidP="005B2328">
            <w:pPr>
              <w:rPr>
                <w:b/>
                <w:bCs/>
                <w:lang w:val="en-US"/>
              </w:rPr>
            </w:pPr>
            <w:r w:rsidRPr="00723EF5">
              <w:rPr>
                <w:b/>
                <w:bCs/>
                <w:lang w:val="en-US"/>
              </w:rPr>
              <w:t xml:space="preserve"> 2. Article 3 of the first paragraph "c" and "d" sub s found as follows:</w:t>
            </w:r>
          </w:p>
          <w:p w14:paraId="07090011" w14:textId="77777777" w:rsidR="00406418" w:rsidRPr="00F0355C" w:rsidRDefault="00406418" w:rsidP="005B2328">
            <w:pPr>
              <w:rPr>
                <w:lang w:val="en-US"/>
              </w:rPr>
            </w:pPr>
            <w:r w:rsidRPr="00F0355C">
              <w:rPr>
                <w:lang w:val="en-US"/>
              </w:rPr>
              <w:t xml:space="preserve">"C) The </w:t>
            </w:r>
            <w:r>
              <w:rPr>
                <w:lang w:val="en-US"/>
              </w:rPr>
              <w:t xml:space="preserve">Revenue </w:t>
            </w:r>
            <w:r w:rsidRPr="00F0355C">
              <w:rPr>
                <w:lang w:val="en-US"/>
              </w:rPr>
              <w:t>Service, on the basis of the information submitted by the employer, based</w:t>
            </w:r>
            <w:r>
              <w:rPr>
                <w:lang w:val="en-US"/>
              </w:rPr>
              <w:t xml:space="preserve"> on the database available</w:t>
            </w:r>
            <w:r w:rsidRPr="00F0355C">
              <w:rPr>
                <w:lang w:val="en-US"/>
              </w:rPr>
              <w:t xml:space="preserve">, checks whether the employee meets the conditions provided for in Article 2, paragraph 1, sub-paragraph" a "of this program, establishes the list of relevant </w:t>
            </w:r>
            <w:r w:rsidRPr="00F0355C">
              <w:rPr>
                <w:lang w:val="en-US"/>
              </w:rPr>
              <w:lastRenderedPageBreak/>
              <w:t>persons and sub-paragraph" a "of this paragraph. Submits the information provided to the Employment Agency no later than the 20th day of the month of compensation, and in M</w:t>
            </w:r>
            <w:r>
              <w:rPr>
                <w:lang w:val="en-US"/>
              </w:rPr>
              <w:t>ay - up to May 30</w:t>
            </w:r>
            <w:r w:rsidRPr="00F0355C">
              <w:rPr>
                <w:lang w:val="en-US"/>
              </w:rPr>
              <w:t>;</w:t>
            </w:r>
          </w:p>
          <w:p w14:paraId="7F542FFD" w14:textId="77777777" w:rsidR="00406418" w:rsidRPr="00F0355C" w:rsidRDefault="00406418" w:rsidP="005B2328">
            <w:pPr>
              <w:rPr>
                <w:lang w:val="en-US"/>
              </w:rPr>
            </w:pPr>
          </w:p>
          <w:p w14:paraId="5BC1F65E" w14:textId="77777777" w:rsidR="00406418" w:rsidRPr="00F0355C" w:rsidRDefault="00406418" w:rsidP="005B2328">
            <w:pPr>
              <w:rPr>
                <w:lang w:val="en-US"/>
              </w:rPr>
            </w:pPr>
            <w:r w:rsidRPr="00F0355C">
              <w:rPr>
                <w:lang w:val="en-US"/>
              </w:rPr>
              <w:t xml:space="preserve">D) the employer is entitled, in case of non-submission and / or incorrect submission of the application within the period specified in paragraph 1 of this Article, to specify / submit the application by the 20th of the relevant month, and in May </w:t>
            </w:r>
            <w:r>
              <w:rPr>
                <w:lang w:val="en-US"/>
              </w:rPr>
              <w:t>– up to</w:t>
            </w:r>
            <w:r w:rsidRPr="00F0355C">
              <w:rPr>
                <w:lang w:val="en-US"/>
              </w:rPr>
              <w:t xml:space="preserve"> </w:t>
            </w:r>
            <w:r>
              <w:rPr>
                <w:lang w:val="en-US"/>
              </w:rPr>
              <w:t xml:space="preserve">May </w:t>
            </w:r>
            <w:r w:rsidRPr="00F0355C">
              <w:rPr>
                <w:lang w:val="en-US"/>
              </w:rPr>
              <w:t>30;</w:t>
            </w:r>
          </w:p>
          <w:p w14:paraId="3B155EEC" w14:textId="77777777" w:rsidR="00406418" w:rsidRPr="00F0355C" w:rsidRDefault="00406418" w:rsidP="005B2328">
            <w:pPr>
              <w:rPr>
                <w:lang w:val="en-US"/>
              </w:rPr>
            </w:pPr>
          </w:p>
          <w:p w14:paraId="3DE7575B" w14:textId="77777777" w:rsidR="00406418" w:rsidRPr="00723EF5" w:rsidRDefault="00406418" w:rsidP="005B2328">
            <w:pPr>
              <w:rPr>
                <w:b/>
                <w:bCs/>
                <w:lang w:val="en-US"/>
              </w:rPr>
            </w:pPr>
            <w:r w:rsidRPr="00723EF5">
              <w:rPr>
                <w:b/>
                <w:bCs/>
                <w:lang w:val="en-US"/>
              </w:rPr>
              <w:t>3. Subparagraph "f" of the first paragraph of Article 3 shall be formed as follows:</w:t>
            </w:r>
          </w:p>
          <w:p w14:paraId="6F0F0CCE" w14:textId="77777777" w:rsidR="00406418" w:rsidRPr="00F0355C" w:rsidRDefault="00406418" w:rsidP="005B2328">
            <w:pPr>
              <w:rPr>
                <w:lang w:val="en-US"/>
              </w:rPr>
            </w:pPr>
            <w:r w:rsidRPr="00F0355C">
              <w:rPr>
                <w:lang w:val="en-US"/>
              </w:rPr>
              <w:t>"F) Compensation shall be paid by the Employment Agency through a banking institution to the bank account of the person indicated in the Annex no later than the 30th day of the following month (the month in which the person did not receive a salary). At the same time, according to the information submitted from May 21 to May 30, the compensation will be issued no later than the 10th of the following month. "</w:t>
            </w:r>
          </w:p>
          <w:p w14:paraId="2F6B375E" w14:textId="77777777" w:rsidR="00406418" w:rsidRPr="00F0355C" w:rsidRDefault="00406418" w:rsidP="005B2328">
            <w:pPr>
              <w:rPr>
                <w:lang w:val="en-US"/>
              </w:rPr>
            </w:pPr>
          </w:p>
          <w:p w14:paraId="3F37E6CB" w14:textId="77777777" w:rsidR="00406418" w:rsidRPr="00681CF4" w:rsidRDefault="00406418" w:rsidP="005B2328">
            <w:pPr>
              <w:rPr>
                <w:lang w:val="en-US"/>
              </w:rPr>
            </w:pPr>
            <w:r w:rsidRPr="00681CF4">
              <w:rPr>
                <w:lang w:val="en-US"/>
              </w:rPr>
              <w:t>The resolution shall enter into force upon its publication and shall extend to legal relations arising from May 5, 2020.</w:t>
            </w:r>
          </w:p>
        </w:tc>
      </w:tr>
      <w:tr w:rsidR="00406418" w:rsidRPr="00227FBF" w14:paraId="7A85B5D4" w14:textId="77777777" w:rsidTr="00465DEB">
        <w:tc>
          <w:tcPr>
            <w:tcW w:w="445" w:type="dxa"/>
          </w:tcPr>
          <w:p w14:paraId="6594ACA4" w14:textId="77777777" w:rsidR="00406418" w:rsidRPr="00F0355C" w:rsidRDefault="00406418" w:rsidP="005B2328">
            <w:pPr>
              <w:jc w:val="center"/>
              <w:rPr>
                <w:b/>
                <w:bCs/>
                <w:lang w:val="en-US"/>
              </w:rPr>
            </w:pPr>
            <w:r>
              <w:rPr>
                <w:b/>
                <w:bCs/>
                <w:lang w:val="en-US"/>
              </w:rPr>
              <w:lastRenderedPageBreak/>
              <w:t>4</w:t>
            </w:r>
          </w:p>
        </w:tc>
        <w:tc>
          <w:tcPr>
            <w:tcW w:w="12591" w:type="dxa"/>
          </w:tcPr>
          <w:p w14:paraId="13AFEF31" w14:textId="77777777" w:rsidR="00406418" w:rsidRDefault="00406418" w:rsidP="005B2328">
            <w:pPr>
              <w:rPr>
                <w:b/>
                <w:bCs/>
                <w:u w:val="single"/>
                <w:lang w:val="en-US"/>
              </w:rPr>
            </w:pPr>
            <w:r w:rsidRPr="00F0355C">
              <w:rPr>
                <w:b/>
                <w:bCs/>
                <w:u w:val="single"/>
                <w:lang w:val="en-US"/>
              </w:rPr>
              <w:t>Resolution №372</w:t>
            </w:r>
            <w:r>
              <w:rPr>
                <w:b/>
                <w:bCs/>
                <w:u w:val="single"/>
                <w:lang w:val="en-US"/>
              </w:rPr>
              <w:t xml:space="preserve"> (</w:t>
            </w:r>
            <w:r w:rsidRPr="00F0355C">
              <w:rPr>
                <w:b/>
                <w:bCs/>
                <w:u w:val="single"/>
                <w:lang w:val="en-US"/>
              </w:rPr>
              <w:t>June 16, 2020</w:t>
            </w:r>
            <w:r>
              <w:rPr>
                <w:b/>
                <w:bCs/>
                <w:u w:val="single"/>
                <w:lang w:val="en-US"/>
              </w:rPr>
              <w:t>)</w:t>
            </w:r>
          </w:p>
          <w:p w14:paraId="5F77D595" w14:textId="77777777" w:rsidR="00406418" w:rsidRDefault="00406418" w:rsidP="005B2328">
            <w:pPr>
              <w:rPr>
                <w:lang w:val="en-US"/>
              </w:rPr>
            </w:pPr>
          </w:p>
          <w:p w14:paraId="1349AA78" w14:textId="77777777" w:rsidR="00406418" w:rsidRPr="00723EF5" w:rsidRDefault="00406418" w:rsidP="005B2328">
            <w:pPr>
              <w:rPr>
                <w:b/>
                <w:bCs/>
                <w:lang w:val="en-US"/>
              </w:rPr>
            </w:pPr>
            <w:r w:rsidRPr="00723EF5">
              <w:rPr>
                <w:b/>
                <w:bCs/>
                <w:lang w:val="en-US"/>
              </w:rPr>
              <w:t>1. Article 1 of the Resolution shall be formulated as follows:</w:t>
            </w:r>
          </w:p>
          <w:p w14:paraId="0C1D824E" w14:textId="77777777" w:rsidR="00406418" w:rsidRPr="003F32F5" w:rsidRDefault="00406418" w:rsidP="005B2328">
            <w:pPr>
              <w:rPr>
                <w:lang w:val="en-US"/>
              </w:rPr>
            </w:pPr>
          </w:p>
          <w:p w14:paraId="631CB377" w14:textId="77777777" w:rsidR="00406418" w:rsidRPr="003F32F5" w:rsidRDefault="00406418" w:rsidP="005B2328">
            <w:pPr>
              <w:rPr>
                <w:lang w:val="en-US"/>
              </w:rPr>
            </w:pPr>
            <w:r w:rsidRPr="003F32F5">
              <w:rPr>
                <w:lang w:val="en-US"/>
              </w:rPr>
              <w:t xml:space="preserve">Article 1. In accordance with Article 5 (f) of the Law of Georgia on the Structure, Powers and Rules of Procedure of the Government of Georgia, in order to overcome the problems during the epidemic / pandemic and to alleviate the damage caused by the crisis, SARS-COV-2) Targeted State Program for Harm </w:t>
            </w:r>
            <w:r>
              <w:rPr>
                <w:lang w:val="en-US"/>
              </w:rPr>
              <w:t xml:space="preserve">Reduction </w:t>
            </w:r>
            <w:r w:rsidRPr="003F32F5">
              <w:rPr>
                <w:lang w:val="en-US"/>
              </w:rPr>
              <w:t>Caused by Infection (COVID-19). ”</w:t>
            </w:r>
          </w:p>
          <w:p w14:paraId="5F1DC0DC" w14:textId="77777777" w:rsidR="00406418" w:rsidRPr="003F32F5" w:rsidRDefault="00406418" w:rsidP="005B2328">
            <w:pPr>
              <w:rPr>
                <w:lang w:val="en-US"/>
              </w:rPr>
            </w:pPr>
          </w:p>
          <w:p w14:paraId="137C8F97" w14:textId="77777777" w:rsidR="00406418" w:rsidRPr="00723EF5" w:rsidRDefault="00406418" w:rsidP="005B2328">
            <w:pPr>
              <w:rPr>
                <w:b/>
                <w:bCs/>
                <w:lang w:val="en-US"/>
              </w:rPr>
            </w:pPr>
            <w:r w:rsidRPr="00723EF5">
              <w:rPr>
                <w:b/>
                <w:bCs/>
                <w:u w:val="single"/>
                <w:lang w:val="en-US"/>
              </w:rPr>
              <w:t>2</w:t>
            </w:r>
            <w:r w:rsidRPr="00723EF5">
              <w:rPr>
                <w:b/>
                <w:bCs/>
                <w:lang w:val="en-US"/>
              </w:rPr>
              <w:t>. "Targeted State Program for Harm Reduction of Infection Caused by New Coronavirus (SARS-COV-2) (COVID-19)" approved by the Resolution:</w:t>
            </w:r>
          </w:p>
          <w:p w14:paraId="2C9D5B43" w14:textId="77777777" w:rsidR="00406418" w:rsidRPr="00723EF5" w:rsidRDefault="00406418" w:rsidP="005B2328">
            <w:pPr>
              <w:rPr>
                <w:b/>
                <w:bCs/>
                <w:lang w:val="en-US"/>
              </w:rPr>
            </w:pPr>
          </w:p>
          <w:p w14:paraId="2BC2F727" w14:textId="77777777" w:rsidR="00406418" w:rsidRPr="003F32F5" w:rsidRDefault="00406418" w:rsidP="005B2328">
            <w:pPr>
              <w:rPr>
                <w:lang w:val="en-US"/>
              </w:rPr>
            </w:pPr>
            <w:r w:rsidRPr="003F32F5">
              <w:rPr>
                <w:lang w:val="en-US"/>
              </w:rPr>
              <w:t>A) The first paragraph of Article 1 shall be formulated as follows:</w:t>
            </w:r>
          </w:p>
          <w:p w14:paraId="71905687" w14:textId="77777777" w:rsidR="00406418" w:rsidRPr="003F32F5" w:rsidRDefault="00406418" w:rsidP="005B2328">
            <w:pPr>
              <w:rPr>
                <w:lang w:val="en-US"/>
              </w:rPr>
            </w:pPr>
            <w:r>
              <w:rPr>
                <w:lang w:val="en-US"/>
              </w:rPr>
              <w:t>“</w:t>
            </w:r>
            <w:r w:rsidRPr="003F32F5">
              <w:rPr>
                <w:lang w:val="en-US"/>
              </w:rPr>
              <w:t>1. This program sets out the rules for the provision of state aid to alleviate the damage caused by the epidemic / pandemic caused by the new coronavirus, the persons entitled to compensation and the amount of compensation.”;</w:t>
            </w:r>
          </w:p>
          <w:p w14:paraId="49545E32" w14:textId="77777777" w:rsidR="00406418" w:rsidRPr="003F32F5" w:rsidRDefault="00406418" w:rsidP="005B2328">
            <w:pPr>
              <w:rPr>
                <w:lang w:val="en-US"/>
              </w:rPr>
            </w:pPr>
          </w:p>
          <w:p w14:paraId="44AE8665" w14:textId="77777777" w:rsidR="00406418" w:rsidRPr="003F32F5" w:rsidRDefault="00406418" w:rsidP="005B2328">
            <w:pPr>
              <w:rPr>
                <w:lang w:val="en-US"/>
              </w:rPr>
            </w:pPr>
            <w:r w:rsidRPr="003F32F5">
              <w:rPr>
                <w:lang w:val="en-US"/>
              </w:rPr>
              <w:t>B) Article 2:</w:t>
            </w:r>
          </w:p>
          <w:p w14:paraId="7666AF8C" w14:textId="77777777" w:rsidR="00406418" w:rsidRPr="003F32F5" w:rsidRDefault="00406418" w:rsidP="005B2328">
            <w:pPr>
              <w:rPr>
                <w:lang w:val="en-US"/>
              </w:rPr>
            </w:pPr>
            <w:r w:rsidRPr="003F32F5">
              <w:rPr>
                <w:lang w:val="en-US"/>
              </w:rPr>
              <w:t>Ba) of the first paragraph:</w:t>
            </w:r>
          </w:p>
          <w:p w14:paraId="5C698C69" w14:textId="77777777" w:rsidR="00406418" w:rsidRPr="003F32F5" w:rsidRDefault="00406418" w:rsidP="005B2328">
            <w:pPr>
              <w:rPr>
                <w:lang w:val="en-US"/>
              </w:rPr>
            </w:pPr>
            <w:r w:rsidRPr="003F32F5">
              <w:rPr>
                <w:lang w:val="en-US"/>
              </w:rPr>
              <w:t>BA) The preamble should be formulated as follows:</w:t>
            </w:r>
          </w:p>
          <w:p w14:paraId="583C9067" w14:textId="77777777" w:rsidR="00406418" w:rsidRPr="003F32F5" w:rsidRDefault="00406418" w:rsidP="005B2328">
            <w:pPr>
              <w:rPr>
                <w:lang w:val="en-US"/>
              </w:rPr>
            </w:pPr>
            <w:r>
              <w:rPr>
                <w:lang w:val="en-US"/>
              </w:rPr>
              <w:t>“</w:t>
            </w:r>
            <w:r w:rsidRPr="003F32F5">
              <w:rPr>
                <w:lang w:val="en-US"/>
              </w:rPr>
              <w:t>1. Individuals / families affected by the outbreak of a coronavirus epidemic / pandemic as defined in this paragraph are entitled to compensation: “;</w:t>
            </w:r>
          </w:p>
          <w:p w14:paraId="267CADB7" w14:textId="77777777" w:rsidR="00406418" w:rsidRPr="003F32F5" w:rsidRDefault="00406418" w:rsidP="005B2328">
            <w:pPr>
              <w:rPr>
                <w:lang w:val="en-US"/>
              </w:rPr>
            </w:pPr>
          </w:p>
          <w:p w14:paraId="18210758" w14:textId="77777777" w:rsidR="00406418" w:rsidRPr="003F32F5" w:rsidRDefault="00406418" w:rsidP="005B2328">
            <w:pPr>
              <w:rPr>
                <w:lang w:val="en-US"/>
              </w:rPr>
            </w:pPr>
            <w:r w:rsidRPr="003F32F5">
              <w:rPr>
                <w:lang w:val="en-US"/>
              </w:rPr>
              <w:t>BAB) Sub-paragraph "a" shall be formed as follows:</w:t>
            </w:r>
          </w:p>
          <w:p w14:paraId="462387D8" w14:textId="77777777" w:rsidR="00406418" w:rsidRPr="003F32F5" w:rsidRDefault="00406418" w:rsidP="005B2328">
            <w:pPr>
              <w:rPr>
                <w:lang w:val="en-US"/>
              </w:rPr>
            </w:pPr>
            <w:r w:rsidRPr="003F32F5">
              <w:rPr>
                <w:lang w:val="en-US"/>
              </w:rPr>
              <w:t xml:space="preserve">"A) an employee (including a person who is on leave due to pregnancy, childbirth and childcare, as well as the adoption of a newborn), if he / she was employed on a continuous basis for any three months from July-December 2019 and / or any of </w:t>
            </w:r>
            <w:r>
              <w:rPr>
                <w:lang w:val="en-US"/>
              </w:rPr>
              <w:t>the first three months of 2020 r</w:t>
            </w:r>
            <w:r w:rsidRPr="003F32F5">
              <w:rPr>
                <w:lang w:val="en-US"/>
              </w:rPr>
              <w:t>eceived a salary for at least one mont</w:t>
            </w:r>
            <w:r>
              <w:rPr>
                <w:lang w:val="en-US"/>
              </w:rPr>
              <w:t xml:space="preserve">h and/or </w:t>
            </w:r>
            <w:r w:rsidRPr="003F32F5">
              <w:rPr>
                <w:lang w:val="en-US"/>
              </w:rPr>
              <w:t xml:space="preserve">during this period, which is confirmed by the information provided by Article 154 of the Tax Code of Georgia (except for pregnancy, childbirth) submitted by the employer (except for the FIZ enterprise, which does not withhold tax at </w:t>
            </w:r>
            <w:r w:rsidRPr="003F32F5">
              <w:rPr>
                <w:lang w:val="en-US"/>
              </w:rPr>
              <w:lastRenderedPageBreak/>
              <w:t xml:space="preserve">the source of payment) before the end of the emergency period. And in case of maternity leave due to </w:t>
            </w:r>
            <w:proofErr w:type="gramStart"/>
            <w:r w:rsidRPr="003F32F5">
              <w:rPr>
                <w:lang w:val="en-US"/>
              </w:rPr>
              <w:t>child care</w:t>
            </w:r>
            <w:proofErr w:type="gramEnd"/>
            <w:r w:rsidRPr="003F32F5">
              <w:rPr>
                <w:lang w:val="en-US"/>
              </w:rPr>
              <w:t xml:space="preserve"> or adoption of a newborn) and does not receive a salary from the employer until July 1, 2020 (including due to termination of employment);</w:t>
            </w:r>
          </w:p>
          <w:p w14:paraId="5C1F513E" w14:textId="77777777" w:rsidR="00406418" w:rsidRPr="003F32F5" w:rsidRDefault="00406418" w:rsidP="005B2328">
            <w:pPr>
              <w:rPr>
                <w:lang w:val="en-US"/>
              </w:rPr>
            </w:pPr>
          </w:p>
          <w:p w14:paraId="387CA751" w14:textId="77777777" w:rsidR="00406418" w:rsidRPr="003F32F5" w:rsidRDefault="00406418" w:rsidP="005B2328">
            <w:pPr>
              <w:rPr>
                <w:lang w:val="en-US"/>
              </w:rPr>
            </w:pPr>
            <w:proofErr w:type="spellStart"/>
            <w:r w:rsidRPr="003F32F5">
              <w:rPr>
                <w:lang w:val="en-US"/>
              </w:rPr>
              <w:t>Bc</w:t>
            </w:r>
            <w:proofErr w:type="spellEnd"/>
            <w:r w:rsidRPr="003F32F5">
              <w:rPr>
                <w:lang w:val="en-US"/>
              </w:rPr>
              <w:t>) The following content shall be added to sub-paragraph “a”:</w:t>
            </w:r>
          </w:p>
          <w:p w14:paraId="212BA891" w14:textId="77777777" w:rsidR="00406418" w:rsidRPr="003F32F5" w:rsidRDefault="00406418" w:rsidP="005B2328">
            <w:pPr>
              <w:rPr>
                <w:lang w:val="en-US"/>
              </w:rPr>
            </w:pPr>
            <w:r w:rsidRPr="003F32F5">
              <w:rPr>
                <w:lang w:val="en-US"/>
              </w:rPr>
              <w:t xml:space="preserve">" Note : </w:t>
            </w:r>
            <w:r>
              <w:rPr>
                <w:lang w:val="en-US"/>
              </w:rPr>
              <w:t xml:space="preserve">for the </w:t>
            </w:r>
            <w:r w:rsidRPr="003F32F5">
              <w:rPr>
                <w:lang w:val="en-US"/>
              </w:rPr>
              <w:t>purposes o</w:t>
            </w:r>
            <w:r>
              <w:rPr>
                <w:lang w:val="en-US"/>
              </w:rPr>
              <w:t xml:space="preserve">f this paragraph, the information for clarification can be considered by the Revenue Service authorities (the Tax Code, Article 154) if it is done until the end of the emergency period by the employer and it is a subject to the </w:t>
            </w:r>
            <w:r w:rsidRPr="003F32F5">
              <w:rPr>
                <w:lang w:val="en-US"/>
              </w:rPr>
              <w:t>employee's personal number</w:t>
            </w:r>
            <w:r>
              <w:rPr>
                <w:lang w:val="en-US"/>
              </w:rPr>
              <w:t xml:space="preserve"> that can cause the loss of the right to receive the compensation on the </w:t>
            </w:r>
            <w:r w:rsidRPr="003F32F5">
              <w:rPr>
                <w:lang w:val="en-US"/>
              </w:rPr>
              <w:t>basis of Article 2 (1) (a) of this Program;</w:t>
            </w:r>
          </w:p>
          <w:p w14:paraId="22EE89DC" w14:textId="77777777" w:rsidR="00406418" w:rsidRPr="003F32F5" w:rsidRDefault="00406418" w:rsidP="005B2328">
            <w:pPr>
              <w:rPr>
                <w:lang w:val="en-US"/>
              </w:rPr>
            </w:pPr>
          </w:p>
          <w:p w14:paraId="342B85D4" w14:textId="77777777" w:rsidR="00406418" w:rsidRPr="003F32F5" w:rsidRDefault="00406418" w:rsidP="005B2328">
            <w:pPr>
              <w:rPr>
                <w:lang w:val="en-US"/>
              </w:rPr>
            </w:pPr>
            <w:r w:rsidRPr="003F32F5">
              <w:rPr>
                <w:lang w:val="en-US"/>
              </w:rPr>
              <w:t>BAD) The following content shall be added to sub-paragraph "f":</w:t>
            </w:r>
          </w:p>
          <w:p w14:paraId="04B9E5BE" w14:textId="77777777" w:rsidR="00406418" w:rsidRPr="003F32F5" w:rsidRDefault="00406418" w:rsidP="005B2328">
            <w:pPr>
              <w:rPr>
                <w:lang w:val="en-US"/>
              </w:rPr>
            </w:pPr>
            <w:r w:rsidRPr="003F32F5">
              <w:rPr>
                <w:lang w:val="en-US"/>
              </w:rPr>
              <w:t xml:space="preserve">"Note: For the purposes of this subsection, </w:t>
            </w:r>
            <w:r>
              <w:rPr>
                <w:lang w:val="en-US"/>
              </w:rPr>
              <w:t>individuals</w:t>
            </w:r>
            <w:r w:rsidRPr="003F32F5">
              <w:rPr>
                <w:lang w:val="en-US"/>
              </w:rPr>
              <w:t xml:space="preserve"> entitled to compensation also include individual entrepreneurs, small and micro-</w:t>
            </w:r>
            <w:r>
              <w:rPr>
                <w:lang w:val="en-US"/>
              </w:rPr>
              <w:t>businesses</w:t>
            </w:r>
            <w:r w:rsidRPr="003F32F5">
              <w:rPr>
                <w:lang w:val="en-US"/>
              </w:rPr>
              <w:t xml:space="preserve"> and individuals paying a fixed tax who do not meet the conditions for receiving compensation under subparagraph (e) of this paragraph;";</w:t>
            </w:r>
          </w:p>
          <w:p w14:paraId="6AAF67B0" w14:textId="77777777" w:rsidR="00406418" w:rsidRPr="003F32F5" w:rsidRDefault="00406418" w:rsidP="005B2328">
            <w:pPr>
              <w:rPr>
                <w:lang w:val="en-US"/>
              </w:rPr>
            </w:pPr>
          </w:p>
          <w:p w14:paraId="6629B795" w14:textId="77777777" w:rsidR="00406418" w:rsidRPr="003F32F5" w:rsidRDefault="00406418" w:rsidP="005B2328">
            <w:pPr>
              <w:rPr>
                <w:lang w:val="en-US"/>
              </w:rPr>
            </w:pPr>
            <w:r w:rsidRPr="003F32F5">
              <w:rPr>
                <w:lang w:val="en-US"/>
              </w:rPr>
              <w:t xml:space="preserve">Ba) </w:t>
            </w:r>
            <w:r>
              <w:rPr>
                <w:lang w:val="en-US"/>
              </w:rPr>
              <w:t>Subparagraph "g" shall be formulated</w:t>
            </w:r>
            <w:r w:rsidRPr="003F32F5">
              <w:rPr>
                <w:lang w:val="en-US"/>
              </w:rPr>
              <w:t xml:space="preserve"> as follows:</w:t>
            </w:r>
          </w:p>
          <w:p w14:paraId="6974B780" w14:textId="77777777" w:rsidR="00406418" w:rsidRPr="003F32F5" w:rsidRDefault="00406418" w:rsidP="005B2328">
            <w:pPr>
              <w:rPr>
                <w:lang w:val="en-US"/>
              </w:rPr>
            </w:pPr>
            <w:r w:rsidRPr="003F32F5">
              <w:rPr>
                <w:lang w:val="en-US"/>
              </w:rPr>
              <w:t>(G) Persons referred to in subparagraphs (e) and (f) of this paragraph shall not be entitled to receive the compensation provided for in subparagraph (e) of paragraph 2 of this Article if they are paid a salary in 2020 (unless a person is paid a</w:t>
            </w:r>
            <w:r>
              <w:rPr>
                <w:lang w:val="en-US"/>
              </w:rPr>
              <w:t xml:space="preserve"> salary in the relevant month in an amount that does not exceed </w:t>
            </w:r>
            <w:r w:rsidRPr="003F32F5">
              <w:rPr>
                <w:lang w:val="en-US"/>
              </w:rPr>
              <w:t>GEL 10), according to the information submitted to the tax authority by the employer on the basis of Article 154 of the Tax Code of Georgia (in case of a FIZ enterprise that does not perform the function of a tax agent and is not obliged to withhold tax); “;</w:t>
            </w:r>
          </w:p>
          <w:p w14:paraId="3DB0AAAD" w14:textId="77777777" w:rsidR="00406418" w:rsidRPr="003F32F5" w:rsidRDefault="00406418" w:rsidP="005B2328">
            <w:pPr>
              <w:rPr>
                <w:lang w:val="en-US"/>
              </w:rPr>
            </w:pPr>
          </w:p>
          <w:p w14:paraId="3D908E62" w14:textId="77777777" w:rsidR="00406418" w:rsidRPr="003F32F5" w:rsidRDefault="00406418" w:rsidP="005B2328">
            <w:pPr>
              <w:rPr>
                <w:lang w:val="en-US"/>
              </w:rPr>
            </w:pPr>
            <w:proofErr w:type="gramStart"/>
            <w:r>
              <w:rPr>
                <w:lang w:val="en-US"/>
              </w:rPr>
              <w:t>b .</w:t>
            </w:r>
            <w:r w:rsidRPr="003F32F5">
              <w:rPr>
                <w:lang w:val="en-US"/>
              </w:rPr>
              <w:t>b</w:t>
            </w:r>
            <w:proofErr w:type="gramEnd"/>
            <w:r w:rsidRPr="003F32F5">
              <w:rPr>
                <w:lang w:val="en-US"/>
              </w:rPr>
              <w:t xml:space="preserve"> ) I -2 i</w:t>
            </w:r>
            <w:r>
              <w:rPr>
                <w:lang w:val="en-US"/>
              </w:rPr>
              <w:t>tem " a " shall be formulated as follows</w:t>
            </w:r>
            <w:r w:rsidRPr="003F32F5">
              <w:rPr>
                <w:lang w:val="en-US"/>
              </w:rPr>
              <w:t>:</w:t>
            </w:r>
          </w:p>
          <w:p w14:paraId="6DB30FC7" w14:textId="77777777" w:rsidR="00406418" w:rsidRPr="003F32F5" w:rsidRDefault="00406418" w:rsidP="005B2328">
            <w:pPr>
              <w:rPr>
                <w:lang w:val="en-US"/>
              </w:rPr>
            </w:pPr>
          </w:p>
          <w:p w14:paraId="09713EC1" w14:textId="77777777" w:rsidR="00406418" w:rsidRPr="003F32F5" w:rsidRDefault="00406418" w:rsidP="005B2328">
            <w:pPr>
              <w:rPr>
                <w:lang w:val="en-US"/>
              </w:rPr>
            </w:pPr>
            <w:r w:rsidRPr="003F32F5">
              <w:rPr>
                <w:lang w:val="en-US"/>
              </w:rPr>
              <w:t>"A) Compensation shall be issued to the persons provided for in sub-paragraph" a "of paragraph 1 of this article after the implementation of this program, in the amount of GEL 200 (two hundred) per month, but not more than GEL 1,200 per person;";</w:t>
            </w:r>
          </w:p>
          <w:p w14:paraId="58813686" w14:textId="77777777" w:rsidR="00406418" w:rsidRPr="003F32F5" w:rsidRDefault="00406418" w:rsidP="005B2328">
            <w:pPr>
              <w:rPr>
                <w:lang w:val="en-US"/>
              </w:rPr>
            </w:pPr>
          </w:p>
          <w:p w14:paraId="7015864C" w14:textId="77777777" w:rsidR="00406418" w:rsidRPr="003F32F5" w:rsidRDefault="00406418" w:rsidP="005B2328">
            <w:pPr>
              <w:rPr>
                <w:lang w:val="en-US"/>
              </w:rPr>
            </w:pPr>
            <w:proofErr w:type="spellStart"/>
            <w:r w:rsidRPr="003F32F5">
              <w:rPr>
                <w:lang w:val="en-US"/>
              </w:rPr>
              <w:t>Bc</w:t>
            </w:r>
            <w:proofErr w:type="spellEnd"/>
            <w:r w:rsidRPr="003F32F5">
              <w:rPr>
                <w:lang w:val="en-US"/>
              </w:rPr>
              <w:t>) Sub-paragraph “d”</w:t>
            </w:r>
            <w:r>
              <w:rPr>
                <w:lang w:val="en-US"/>
              </w:rPr>
              <w:t xml:space="preserve"> of paragraph 5 shall be formulated </w:t>
            </w:r>
            <w:r w:rsidRPr="003F32F5">
              <w:rPr>
                <w:lang w:val="en-US"/>
              </w:rPr>
              <w:t>as follows:</w:t>
            </w:r>
          </w:p>
          <w:p w14:paraId="04CE06BA" w14:textId="77777777" w:rsidR="00406418" w:rsidRPr="003F32F5" w:rsidRDefault="00406418" w:rsidP="005B2328">
            <w:pPr>
              <w:rPr>
                <w:lang w:val="en-US"/>
              </w:rPr>
            </w:pPr>
          </w:p>
          <w:p w14:paraId="6EE4BD72" w14:textId="77777777" w:rsidR="00406418" w:rsidRPr="003F32F5" w:rsidRDefault="00406418" w:rsidP="005B2328">
            <w:pPr>
              <w:rPr>
                <w:lang w:val="en-US"/>
              </w:rPr>
            </w:pPr>
            <w:r w:rsidRPr="003F32F5">
              <w:rPr>
                <w:lang w:val="en-US"/>
              </w:rPr>
              <w:t xml:space="preserve">"D) in the case of a person entitled to receive compensation under subparagraph" a "of paragraph 1 of this Article, if in June 2020 or in the following month (s) the person was paid more than 10 GEL, the employer </w:t>
            </w:r>
            <w:r>
              <w:rPr>
                <w:lang w:val="en-US"/>
              </w:rPr>
              <w:t>shall submit the information to</w:t>
            </w:r>
            <w:r w:rsidRPr="003F32F5">
              <w:rPr>
                <w:lang w:val="en-US"/>
              </w:rPr>
              <w:t xml:space="preserve"> the tax authority under Article 154 of the Tax Code of Georgia (in case of a FIZ enterprise that does not perform the function of a tax agent and is not obliged to withhold tax at the source of payment - only with th</w:t>
            </w:r>
            <w:r>
              <w:rPr>
                <w:lang w:val="en-US"/>
              </w:rPr>
              <w:t>e information submitted to the Revenue S</w:t>
            </w:r>
            <w:r w:rsidRPr="003F32F5">
              <w:rPr>
                <w:lang w:val="en-US"/>
              </w:rPr>
              <w:t xml:space="preserve">ervice in the form of an application provided </w:t>
            </w:r>
            <w:r>
              <w:rPr>
                <w:lang w:val="en-US"/>
              </w:rPr>
              <w:t>in</w:t>
            </w:r>
            <w:r w:rsidRPr="003F32F5">
              <w:rPr>
                <w:lang w:val="en-US"/>
              </w:rPr>
              <w:t xml:space="preserve"> the appendix to this program).</w:t>
            </w:r>
          </w:p>
          <w:p w14:paraId="5844C13D" w14:textId="77777777" w:rsidR="00406418" w:rsidRPr="003F32F5" w:rsidRDefault="00406418" w:rsidP="005B2328">
            <w:pPr>
              <w:rPr>
                <w:lang w:val="en-US"/>
              </w:rPr>
            </w:pPr>
          </w:p>
          <w:p w14:paraId="60B620B1" w14:textId="77777777" w:rsidR="00406418" w:rsidRPr="003F32F5" w:rsidRDefault="00406418" w:rsidP="005B2328">
            <w:pPr>
              <w:rPr>
                <w:lang w:val="en-US"/>
              </w:rPr>
            </w:pPr>
            <w:r w:rsidRPr="003F32F5">
              <w:rPr>
                <w:lang w:val="en-US"/>
              </w:rPr>
              <w:t>C) Article 3:</w:t>
            </w:r>
          </w:p>
          <w:p w14:paraId="461116D8" w14:textId="77777777" w:rsidR="00406418" w:rsidRPr="003F32F5" w:rsidRDefault="00406418" w:rsidP="005B2328">
            <w:pPr>
              <w:rPr>
                <w:lang w:val="en-US"/>
              </w:rPr>
            </w:pPr>
            <w:r w:rsidRPr="003F32F5">
              <w:rPr>
                <w:lang w:val="en-US"/>
              </w:rPr>
              <w:t>Ca) Subparagraph "b" of the first paragraph shall be formed as follows:</w:t>
            </w:r>
          </w:p>
          <w:p w14:paraId="18A62F91" w14:textId="77777777" w:rsidR="00406418" w:rsidRPr="003F32F5" w:rsidRDefault="00406418" w:rsidP="005B2328">
            <w:pPr>
              <w:rPr>
                <w:lang w:val="en-US"/>
              </w:rPr>
            </w:pPr>
            <w:r w:rsidRPr="003F32F5">
              <w:rPr>
                <w:lang w:val="en-US"/>
              </w:rPr>
              <w:t xml:space="preserve">"B) Information is submitted electronically - from the page of the authorized user of the taxpayer (employer) https://eservices.rs.ge. If the employer does not submit the information within the next month, the </w:t>
            </w:r>
            <w:r>
              <w:rPr>
                <w:lang w:val="en-US"/>
              </w:rPr>
              <w:t>Revenue S</w:t>
            </w:r>
            <w:r w:rsidRPr="003F32F5">
              <w:rPr>
                <w:lang w:val="en-US"/>
              </w:rPr>
              <w:t>ervic</w:t>
            </w:r>
            <w:r>
              <w:rPr>
                <w:lang w:val="en-US"/>
              </w:rPr>
              <w:t>e uses the previous application</w:t>
            </w:r>
            <w:r w:rsidRPr="003F32F5">
              <w:rPr>
                <w:lang w:val="en-US"/>
              </w:rPr>
              <w:t xml:space="preserve">(s). In this case, it is considered that the employer has submitted the application within the prescribed time frame. However, the employer is obliged to </w:t>
            </w:r>
            <w:proofErr w:type="gramStart"/>
            <w:r w:rsidRPr="003F32F5">
              <w:rPr>
                <w:lang w:val="en-US"/>
              </w:rPr>
              <w:t>submit an application</w:t>
            </w:r>
            <w:proofErr w:type="gramEnd"/>
            <w:r w:rsidRPr="003F32F5">
              <w:rPr>
                <w:lang w:val="en-US"/>
              </w:rPr>
              <w:t xml:space="preserve"> if the purpose of the clarification is to add the employee to the register of recipients of compensation. The employer submits </w:t>
            </w:r>
            <w:r w:rsidRPr="003F32F5">
              <w:rPr>
                <w:lang w:val="en-US"/>
              </w:rPr>
              <w:lastRenderedPageBreak/>
              <w:t xml:space="preserve">information only to this person, and in relation to the other employees, the service uses the previous application (s) submitted by the employer to the </w:t>
            </w:r>
            <w:r>
              <w:rPr>
                <w:lang w:val="en-US"/>
              </w:rPr>
              <w:t>Revenue S</w:t>
            </w:r>
            <w:r w:rsidRPr="003F32F5">
              <w:rPr>
                <w:lang w:val="en-US"/>
              </w:rPr>
              <w:t>ervice;”;</w:t>
            </w:r>
          </w:p>
          <w:p w14:paraId="3A7B9203" w14:textId="77777777" w:rsidR="00406418" w:rsidRPr="003F32F5" w:rsidRDefault="00406418" w:rsidP="005B2328">
            <w:pPr>
              <w:rPr>
                <w:lang w:val="en-US"/>
              </w:rPr>
            </w:pPr>
          </w:p>
          <w:p w14:paraId="319D49BE" w14:textId="77777777" w:rsidR="00406418" w:rsidRPr="003F32F5" w:rsidRDefault="00406418" w:rsidP="005B2328">
            <w:pPr>
              <w:rPr>
                <w:lang w:val="en-US"/>
              </w:rPr>
            </w:pPr>
            <w:proofErr w:type="spellStart"/>
            <w:r w:rsidRPr="003F32F5">
              <w:rPr>
                <w:lang w:val="en-US"/>
              </w:rPr>
              <w:t>Cb</w:t>
            </w:r>
            <w:proofErr w:type="spellEnd"/>
            <w:r w:rsidRPr="003F32F5">
              <w:rPr>
                <w:lang w:val="en-US"/>
              </w:rPr>
              <w:t>) The following content shall be added after paragraph 20:</w:t>
            </w:r>
          </w:p>
          <w:p w14:paraId="7A22D0E4" w14:textId="77777777" w:rsidR="00406418" w:rsidRPr="003F32F5" w:rsidRDefault="00406418" w:rsidP="005B2328">
            <w:pPr>
              <w:rPr>
                <w:lang w:val="en-US"/>
              </w:rPr>
            </w:pPr>
          </w:p>
          <w:p w14:paraId="24B4B6FC" w14:textId="77777777" w:rsidR="00406418" w:rsidRPr="003F32F5" w:rsidRDefault="00406418" w:rsidP="005B2328">
            <w:pPr>
              <w:rPr>
                <w:lang w:val="en-US"/>
              </w:rPr>
            </w:pPr>
            <w:r>
              <w:rPr>
                <w:lang w:val="en-US"/>
              </w:rPr>
              <w:t>“</w:t>
            </w:r>
            <w:r w:rsidRPr="003F32F5">
              <w:rPr>
                <w:lang w:val="en-US"/>
              </w:rPr>
              <w:t xml:space="preserve">21. The </w:t>
            </w:r>
            <w:r>
              <w:rPr>
                <w:lang w:val="en-US"/>
              </w:rPr>
              <w:t xml:space="preserve">Revenue </w:t>
            </w:r>
            <w:r w:rsidRPr="003F32F5">
              <w:rPr>
                <w:lang w:val="en-US"/>
              </w:rPr>
              <w:t>Service is authorized, in individual cases, to administer the issue of compensation to the persons specified in Article 2, Paragraph 1, Subparagraph "</w:t>
            </w:r>
            <w:proofErr w:type="gramStart"/>
            <w:r w:rsidRPr="003F32F5">
              <w:rPr>
                <w:lang w:val="en-US"/>
              </w:rPr>
              <w:t>a</w:t>
            </w:r>
            <w:proofErr w:type="gramEnd"/>
            <w:r w:rsidRPr="003F32F5">
              <w:rPr>
                <w:lang w:val="en-US"/>
              </w:rPr>
              <w:t>" of this Program, in a manner different from the conditions specified in this Article. In particular, if the reason for non-submission of the application within the deadline for submission of the application provided for the appendix to this program is</w:t>
            </w:r>
            <w:r>
              <w:rPr>
                <w:lang w:val="en-US"/>
              </w:rPr>
              <w:t xml:space="preserve"> the death of the employer, the Revenue S</w:t>
            </w:r>
            <w:r w:rsidRPr="003F32F5">
              <w:rPr>
                <w:lang w:val="en-US"/>
              </w:rPr>
              <w:t>ervice is authorized to consider the application of the hired individual and submit relevant information about the individual to the Employment Agency.</w:t>
            </w:r>
          </w:p>
          <w:p w14:paraId="43DCBAA3" w14:textId="77777777" w:rsidR="00406418" w:rsidRPr="003F32F5" w:rsidRDefault="00406418" w:rsidP="005B2328">
            <w:pPr>
              <w:rPr>
                <w:lang w:val="en-US"/>
              </w:rPr>
            </w:pPr>
          </w:p>
          <w:p w14:paraId="05F0D7EF" w14:textId="77777777" w:rsidR="00406418" w:rsidRPr="003F32F5" w:rsidRDefault="00406418" w:rsidP="005B2328">
            <w:pPr>
              <w:rPr>
                <w:lang w:val="en-US"/>
              </w:rPr>
            </w:pPr>
            <w:r w:rsidRPr="003F32F5">
              <w:rPr>
                <w:lang w:val="en-US"/>
              </w:rPr>
              <w:t>D) the appendix shall be formed in the attached edition.</w:t>
            </w:r>
          </w:p>
          <w:p w14:paraId="0398A1B4" w14:textId="77777777" w:rsidR="00406418" w:rsidRPr="003F32F5" w:rsidRDefault="00406418" w:rsidP="005B2328">
            <w:pPr>
              <w:rPr>
                <w:lang w:val="en-US"/>
              </w:rPr>
            </w:pPr>
          </w:p>
          <w:p w14:paraId="11801A82" w14:textId="77777777" w:rsidR="00406418" w:rsidRPr="003F32F5" w:rsidRDefault="00406418" w:rsidP="005B2328">
            <w:pPr>
              <w:rPr>
                <w:lang w:val="en-US"/>
              </w:rPr>
            </w:pPr>
            <w:r w:rsidRPr="003F32F5">
              <w:rPr>
                <w:lang w:val="en-US"/>
              </w:rPr>
              <w:t>The resolution shall enter into force upon its publication.</w:t>
            </w:r>
          </w:p>
        </w:tc>
      </w:tr>
      <w:tr w:rsidR="00406418" w:rsidRPr="00227FBF" w14:paraId="33753908" w14:textId="77777777" w:rsidTr="00465DEB">
        <w:tc>
          <w:tcPr>
            <w:tcW w:w="445" w:type="dxa"/>
          </w:tcPr>
          <w:p w14:paraId="769D8697" w14:textId="77777777" w:rsidR="00406418" w:rsidRDefault="00406418" w:rsidP="005B2328">
            <w:pPr>
              <w:jc w:val="center"/>
              <w:rPr>
                <w:b/>
                <w:bCs/>
                <w:lang w:val="en-US"/>
              </w:rPr>
            </w:pPr>
            <w:r>
              <w:rPr>
                <w:b/>
                <w:bCs/>
                <w:lang w:val="en-US"/>
              </w:rPr>
              <w:lastRenderedPageBreak/>
              <w:t>5</w:t>
            </w:r>
          </w:p>
        </w:tc>
        <w:tc>
          <w:tcPr>
            <w:tcW w:w="12591" w:type="dxa"/>
          </w:tcPr>
          <w:p w14:paraId="1441435F" w14:textId="77777777" w:rsidR="00406418" w:rsidRDefault="00406418" w:rsidP="005B2328">
            <w:pPr>
              <w:rPr>
                <w:b/>
                <w:bCs/>
                <w:u w:val="single"/>
                <w:lang w:val="en-US"/>
              </w:rPr>
            </w:pPr>
            <w:r w:rsidRPr="00032397">
              <w:rPr>
                <w:b/>
                <w:bCs/>
                <w:u w:val="single"/>
                <w:lang w:val="en-US"/>
              </w:rPr>
              <w:t>Resolution №388 (June 26, 2020)</w:t>
            </w:r>
          </w:p>
          <w:p w14:paraId="26C2585F" w14:textId="77777777" w:rsidR="00406418" w:rsidRDefault="00406418" w:rsidP="005B2328">
            <w:pPr>
              <w:rPr>
                <w:b/>
                <w:bCs/>
                <w:u w:val="single"/>
                <w:lang w:val="en-US"/>
              </w:rPr>
            </w:pPr>
          </w:p>
          <w:p w14:paraId="08C50B95" w14:textId="77777777" w:rsidR="00406418" w:rsidRPr="00723EF5" w:rsidRDefault="00406418" w:rsidP="005B2328">
            <w:pPr>
              <w:rPr>
                <w:b/>
                <w:bCs/>
                <w:lang w:val="en-US"/>
              </w:rPr>
            </w:pPr>
            <w:r w:rsidRPr="00723EF5">
              <w:rPr>
                <w:b/>
                <w:bCs/>
                <w:lang w:val="en-US"/>
              </w:rPr>
              <w:t>1. Subparagraph "f" of the first paragraph of Article 2 shall be formed as follows:</w:t>
            </w:r>
          </w:p>
          <w:p w14:paraId="0A5A0928" w14:textId="77777777" w:rsidR="00406418" w:rsidRPr="003F32F5" w:rsidRDefault="00406418" w:rsidP="005B2328">
            <w:pPr>
              <w:rPr>
                <w:lang w:val="en-US"/>
              </w:rPr>
            </w:pPr>
            <w:r w:rsidRPr="003F32F5">
              <w:rPr>
                <w:lang w:val="en-US"/>
              </w:rPr>
              <w:t xml:space="preserve">"F) Any </w:t>
            </w:r>
            <w:r>
              <w:rPr>
                <w:lang w:val="en-US"/>
              </w:rPr>
              <w:t>individual</w:t>
            </w:r>
            <w:r w:rsidRPr="003F32F5">
              <w:rPr>
                <w:lang w:val="en-US"/>
              </w:rPr>
              <w:t xml:space="preserve"> other than the persons referred to in sub-paragraphs" a "and" e "of this paragraph, (except non-entrepreneurial natural persons) proving that he</w:t>
            </w:r>
            <w:r>
              <w:rPr>
                <w:lang w:val="en-US"/>
              </w:rPr>
              <w:t>/she</w:t>
            </w:r>
            <w:r w:rsidRPr="003F32F5">
              <w:rPr>
                <w:lang w:val="en-US"/>
              </w:rPr>
              <w:t xml:space="preserve"> was engaged in economic activity and / or </w:t>
            </w:r>
            <w:r>
              <w:rPr>
                <w:lang w:val="en-US"/>
              </w:rPr>
              <w:t xml:space="preserve">had </w:t>
            </w:r>
            <w:r w:rsidRPr="003F32F5">
              <w:rPr>
                <w:lang w:val="en-US"/>
              </w:rPr>
              <w:t>inco</w:t>
            </w:r>
            <w:r>
              <w:rPr>
                <w:lang w:val="en-US"/>
              </w:rPr>
              <w:t>me in the first quarter of 2020</w:t>
            </w:r>
            <w:r w:rsidRPr="003F32F5">
              <w:rPr>
                <w:lang w:val="en-US"/>
              </w:rPr>
              <w:t xml:space="preserve">. Also, those citizens of Georgia who were self-employed outside Georgia, </w:t>
            </w:r>
            <w:r>
              <w:rPr>
                <w:lang w:val="en-US"/>
              </w:rPr>
              <w:t xml:space="preserve">and in 2019 crossed the border </w:t>
            </w:r>
            <w:r w:rsidRPr="003F32F5">
              <w:rPr>
                <w:lang w:val="en-US"/>
              </w:rPr>
              <w:t xml:space="preserve">at least 60 times and / or in the period from March to October 2019 </w:t>
            </w:r>
            <w:r>
              <w:rPr>
                <w:lang w:val="en-US"/>
              </w:rPr>
              <w:t>were</w:t>
            </w:r>
            <w:r w:rsidRPr="003F32F5">
              <w:rPr>
                <w:lang w:val="en-US"/>
              </w:rPr>
              <w:t xml:space="preserve"> outside Georgia for 30 to 120 calendar days, </w:t>
            </w:r>
            <w:r>
              <w:rPr>
                <w:lang w:val="en-US"/>
              </w:rPr>
              <w:t xml:space="preserve">based on the information from </w:t>
            </w:r>
            <w:r w:rsidRPr="003F32F5">
              <w:rPr>
                <w:lang w:val="en-US"/>
              </w:rPr>
              <w:t>the Ministry of Internal Affairs of Georgia, are given the opportunity to register as recipients of compensation on the registration portal.</w:t>
            </w:r>
          </w:p>
          <w:p w14:paraId="3B1DF595" w14:textId="77777777" w:rsidR="00406418" w:rsidRPr="003F32F5" w:rsidRDefault="00406418" w:rsidP="005B2328">
            <w:pPr>
              <w:rPr>
                <w:lang w:val="en-US"/>
              </w:rPr>
            </w:pPr>
          </w:p>
          <w:p w14:paraId="07633BDC" w14:textId="77777777" w:rsidR="00406418" w:rsidRPr="003F32F5" w:rsidRDefault="00406418" w:rsidP="005B2328">
            <w:pPr>
              <w:rPr>
                <w:lang w:val="en-US"/>
              </w:rPr>
            </w:pPr>
            <w:r w:rsidRPr="003F32F5">
              <w:rPr>
                <w:lang w:val="en-US"/>
              </w:rPr>
              <w:t xml:space="preserve">Note: For the purposes of this subsection, individuals entitled to compensation are also considered to be individual entrepreneurs, small and micro-business entrepreneurs and fixed </w:t>
            </w:r>
            <w:proofErr w:type="gramStart"/>
            <w:r w:rsidRPr="003F32F5">
              <w:rPr>
                <w:lang w:val="en-US"/>
              </w:rPr>
              <w:t>tax payers</w:t>
            </w:r>
            <w:proofErr w:type="gramEnd"/>
            <w:r w:rsidRPr="003F32F5">
              <w:rPr>
                <w:lang w:val="en-US"/>
              </w:rPr>
              <w:t xml:space="preserve"> who do not meet the conditions for receiving compensation under subparagraph (e) of this paragraph;</w:t>
            </w:r>
          </w:p>
          <w:p w14:paraId="04FC1B87" w14:textId="77777777" w:rsidR="00406418" w:rsidRPr="003F32F5" w:rsidRDefault="00406418" w:rsidP="005B2328">
            <w:pPr>
              <w:rPr>
                <w:lang w:val="en-US"/>
              </w:rPr>
            </w:pPr>
          </w:p>
          <w:p w14:paraId="56B8AAC9" w14:textId="77777777" w:rsidR="00406418" w:rsidRPr="00723EF5" w:rsidRDefault="00406418" w:rsidP="005B2328">
            <w:pPr>
              <w:rPr>
                <w:b/>
                <w:bCs/>
                <w:lang w:val="en-US"/>
              </w:rPr>
            </w:pPr>
            <w:r w:rsidRPr="00723EF5">
              <w:rPr>
                <w:b/>
                <w:bCs/>
                <w:lang w:val="en-US"/>
              </w:rPr>
              <w:t>2. Paragraph 11 of Article 3 shall be formulated as follows:</w:t>
            </w:r>
          </w:p>
          <w:p w14:paraId="057CC953" w14:textId="77777777" w:rsidR="00406418" w:rsidRDefault="00406418" w:rsidP="005B2328">
            <w:pPr>
              <w:rPr>
                <w:lang w:val="en-US"/>
              </w:rPr>
            </w:pPr>
            <w:r>
              <w:rPr>
                <w:lang w:val="en-US"/>
              </w:rPr>
              <w:t>“</w:t>
            </w:r>
            <w:r w:rsidRPr="003F32F5">
              <w:rPr>
                <w:lang w:val="en-US"/>
              </w:rPr>
              <w:t xml:space="preserve">11. The person specified in Article 2, Paragraph 1, Subparagraphs “e” and “f” of this Program is obliged to register as an applicant on the registration portal and fill in the electronic application form no later than July 1, 2020 and upon registration by the Employment Agency </w:t>
            </w:r>
            <w:r>
              <w:rPr>
                <w:lang w:val="en-US"/>
              </w:rPr>
              <w:t>has a p</w:t>
            </w:r>
            <w:r w:rsidRPr="003F32F5">
              <w:rPr>
                <w:lang w:val="en-US"/>
              </w:rPr>
              <w:t xml:space="preserve">ossibility to update the documentation no later than July 15, 2020. </w:t>
            </w:r>
            <w:r w:rsidRPr="002C45F6">
              <w:rPr>
                <w:lang w:val="en-US"/>
              </w:rPr>
              <w:t>Also, those citizens of Georgia who were self-employed outside Georgia, and in 2019 crossed the border at least 60 times and / or in the period from March to October 2019 were outside Georgia for 30 to 120 calendar days,</w:t>
            </w:r>
            <w:r>
              <w:rPr>
                <w:lang w:val="en-US"/>
              </w:rPr>
              <w:t xml:space="preserve"> are given an opportunity to register on the portal no later than July 15</w:t>
            </w:r>
            <w:r w:rsidRPr="002C45F6">
              <w:rPr>
                <w:vertAlign w:val="superscript"/>
                <w:lang w:val="en-US"/>
              </w:rPr>
              <w:t>th</w:t>
            </w:r>
            <w:r>
              <w:rPr>
                <w:lang w:val="en-US"/>
              </w:rPr>
              <w:t xml:space="preserve">. </w:t>
            </w:r>
          </w:p>
          <w:p w14:paraId="1F4422A3" w14:textId="77777777" w:rsidR="00406418" w:rsidRDefault="00406418" w:rsidP="005B2328">
            <w:pPr>
              <w:rPr>
                <w:lang w:val="en-US"/>
              </w:rPr>
            </w:pPr>
          </w:p>
          <w:p w14:paraId="13F18482" w14:textId="77777777" w:rsidR="00406418" w:rsidRPr="00F0355C" w:rsidRDefault="00406418" w:rsidP="005B2328">
            <w:pPr>
              <w:rPr>
                <w:b/>
                <w:bCs/>
                <w:u w:val="single"/>
                <w:lang w:val="en-US"/>
              </w:rPr>
            </w:pPr>
            <w:r w:rsidRPr="003F32F5">
              <w:rPr>
                <w:lang w:val="en-US"/>
              </w:rPr>
              <w:t xml:space="preserve"> The resolution shall enter into force upon its publication.</w:t>
            </w:r>
          </w:p>
        </w:tc>
      </w:tr>
      <w:tr w:rsidR="00406418" w:rsidRPr="00227FBF" w14:paraId="65159548" w14:textId="77777777" w:rsidTr="00465DEB">
        <w:tc>
          <w:tcPr>
            <w:tcW w:w="445" w:type="dxa"/>
          </w:tcPr>
          <w:p w14:paraId="3319BE86" w14:textId="77777777" w:rsidR="00406418" w:rsidRDefault="00406418" w:rsidP="005B2328">
            <w:pPr>
              <w:jc w:val="center"/>
              <w:rPr>
                <w:b/>
                <w:bCs/>
                <w:lang w:val="en-US"/>
              </w:rPr>
            </w:pPr>
            <w:r>
              <w:rPr>
                <w:b/>
                <w:bCs/>
                <w:lang w:val="en-US"/>
              </w:rPr>
              <w:t>6</w:t>
            </w:r>
          </w:p>
        </w:tc>
        <w:tc>
          <w:tcPr>
            <w:tcW w:w="12591" w:type="dxa"/>
          </w:tcPr>
          <w:p w14:paraId="7DAEF39E" w14:textId="77777777" w:rsidR="00406418" w:rsidRDefault="00406418" w:rsidP="005B2328">
            <w:pPr>
              <w:rPr>
                <w:b/>
                <w:bCs/>
                <w:u w:val="single"/>
                <w:lang w:val="en-US"/>
              </w:rPr>
            </w:pPr>
            <w:r w:rsidRPr="00032397">
              <w:rPr>
                <w:b/>
                <w:bCs/>
                <w:u w:val="single"/>
                <w:lang w:val="en-US"/>
              </w:rPr>
              <w:t>Resolution №429 (July 10, 2020)</w:t>
            </w:r>
          </w:p>
          <w:p w14:paraId="3BC4E58A" w14:textId="77777777" w:rsidR="00406418" w:rsidRDefault="00406418" w:rsidP="005B2328">
            <w:pPr>
              <w:rPr>
                <w:b/>
                <w:bCs/>
                <w:u w:val="single"/>
                <w:lang w:val="en-US"/>
              </w:rPr>
            </w:pPr>
          </w:p>
          <w:p w14:paraId="0BA6C3C4" w14:textId="77777777" w:rsidR="00406418" w:rsidRPr="00723EF5" w:rsidRDefault="00406418" w:rsidP="005B2328">
            <w:pPr>
              <w:rPr>
                <w:b/>
                <w:bCs/>
                <w:lang w:val="en-US"/>
              </w:rPr>
            </w:pPr>
            <w:r w:rsidRPr="00723EF5">
              <w:rPr>
                <w:b/>
                <w:bCs/>
                <w:lang w:val="en-US"/>
              </w:rPr>
              <w:t>1. Paragraph 4 of Article 1 shall be formulated as follows:</w:t>
            </w:r>
          </w:p>
          <w:p w14:paraId="17B0E782" w14:textId="77777777" w:rsidR="00406418" w:rsidRPr="003F32F5" w:rsidRDefault="00406418" w:rsidP="005B2328">
            <w:pPr>
              <w:rPr>
                <w:lang w:val="en-US"/>
              </w:rPr>
            </w:pPr>
            <w:r w:rsidRPr="003F32F5">
              <w:rPr>
                <w:lang w:val="en-US"/>
              </w:rPr>
              <w:lastRenderedPageBreak/>
              <w:t>4. For the purposes of this Program, this Article shall not be deemed to be an employee provided for in subparagraph (b) of paragraph 3 of this Article and shall not be eligible for compensation on the grounds specified in subparagraphs (a), (e) and (</w:t>
            </w:r>
            <w:r>
              <w:rPr>
                <w:lang w:val="en-US"/>
              </w:rPr>
              <w:t xml:space="preserve">f) of paragraph 1 of Article 2 if individual received the fixed salary from July-December, 2019 </w:t>
            </w:r>
            <w:r w:rsidRPr="003F32F5">
              <w:rPr>
                <w:lang w:val="en-US"/>
              </w:rPr>
              <w:t xml:space="preserve">and / or in the first quarter of 2020, </w:t>
            </w:r>
            <w:r w:rsidRPr="002C45F6">
              <w:rPr>
                <w:lang w:val="en-US"/>
              </w:rPr>
              <w:t xml:space="preserve">from the following institutions: </w:t>
            </w:r>
            <w:r>
              <w:rPr>
                <w:lang w:val="en-US"/>
              </w:rPr>
              <w:t xml:space="preserve"> </w:t>
            </w:r>
          </w:p>
          <w:p w14:paraId="78AE2DA1" w14:textId="77777777" w:rsidR="00406418" w:rsidRPr="003F32F5" w:rsidRDefault="00406418" w:rsidP="005B2328">
            <w:pPr>
              <w:rPr>
                <w:lang w:val="en-US"/>
              </w:rPr>
            </w:pPr>
            <w:r w:rsidRPr="003F32F5">
              <w:rPr>
                <w:lang w:val="en-US"/>
              </w:rPr>
              <w:t>A) from a budget organization;</w:t>
            </w:r>
          </w:p>
          <w:p w14:paraId="4D197DA9" w14:textId="77777777" w:rsidR="00406418" w:rsidRPr="003F32F5" w:rsidRDefault="00406418" w:rsidP="005B2328">
            <w:pPr>
              <w:rPr>
                <w:lang w:val="en-US"/>
              </w:rPr>
            </w:pPr>
            <w:r w:rsidRPr="003F32F5">
              <w:rPr>
                <w:lang w:val="en-US"/>
              </w:rPr>
              <w:t>B) from the National Bank of Georgia;</w:t>
            </w:r>
          </w:p>
          <w:p w14:paraId="65F6A61E" w14:textId="77777777" w:rsidR="00406418" w:rsidRPr="003F32F5" w:rsidRDefault="00406418" w:rsidP="005B2328">
            <w:pPr>
              <w:rPr>
                <w:lang w:val="en-US"/>
              </w:rPr>
            </w:pPr>
            <w:r w:rsidRPr="003F32F5">
              <w:rPr>
                <w:lang w:val="en-US"/>
              </w:rPr>
              <w:t>C) from the national regulatory body;</w:t>
            </w:r>
          </w:p>
          <w:p w14:paraId="424FB20D" w14:textId="77777777" w:rsidR="00406418" w:rsidRPr="003F32F5" w:rsidRDefault="00406418" w:rsidP="005B2328">
            <w:pPr>
              <w:rPr>
                <w:lang w:val="en-US"/>
              </w:rPr>
            </w:pPr>
            <w:r w:rsidRPr="003F32F5">
              <w:rPr>
                <w:lang w:val="en-US"/>
              </w:rPr>
              <w:t>D) from an enterprise whose shares / shares are more than 50% owned by the state, autonomous republic or municipality;</w:t>
            </w:r>
          </w:p>
          <w:p w14:paraId="066E7ECF" w14:textId="77777777" w:rsidR="00406418" w:rsidRPr="003F32F5" w:rsidRDefault="00406418" w:rsidP="005B2328">
            <w:pPr>
              <w:rPr>
                <w:lang w:val="en-US"/>
              </w:rPr>
            </w:pPr>
            <w:r w:rsidRPr="003F32F5">
              <w:rPr>
                <w:lang w:val="en-US"/>
              </w:rPr>
              <w:t>E) from an established / subsidiary enterprise of the enterprise referred to in sub-paragraph “d” of this paragraph, of which more than 50% is owned by the enterprise referred to in sub-paragraph “d” of this paragraph.</w:t>
            </w:r>
          </w:p>
          <w:p w14:paraId="580375C2" w14:textId="77777777" w:rsidR="00406418" w:rsidRPr="003F32F5" w:rsidRDefault="00406418" w:rsidP="005B2328">
            <w:pPr>
              <w:rPr>
                <w:lang w:val="en-US"/>
              </w:rPr>
            </w:pPr>
          </w:p>
          <w:p w14:paraId="17C973E9" w14:textId="77777777" w:rsidR="00406418" w:rsidRPr="00723EF5" w:rsidRDefault="00406418" w:rsidP="005B2328">
            <w:pPr>
              <w:rPr>
                <w:b/>
                <w:bCs/>
                <w:lang w:val="en-US"/>
              </w:rPr>
            </w:pPr>
            <w:r w:rsidRPr="00723EF5">
              <w:rPr>
                <w:b/>
                <w:bCs/>
                <w:lang w:val="en-US"/>
              </w:rPr>
              <w:t>2. The remark of sub-paragraph “f” of the first paragraph of Article 2 shall be formulated as follows:</w:t>
            </w:r>
          </w:p>
          <w:p w14:paraId="267082B8" w14:textId="77777777" w:rsidR="00406418" w:rsidRPr="003F32F5" w:rsidRDefault="00406418" w:rsidP="005B2328">
            <w:pPr>
              <w:rPr>
                <w:lang w:val="en-US"/>
              </w:rPr>
            </w:pPr>
            <w:r w:rsidRPr="003F32F5">
              <w:rPr>
                <w:lang w:val="en-US"/>
              </w:rPr>
              <w:t xml:space="preserve">" Note : purposes of this paragraph, compensation for eligible individuals also belong to individual entrepreneurs, small and micro business status entrepreneur Individuals and fixed tax paying individuals who do not meet the requirements of this paragraph" e "of the compensation terms and / or </w:t>
            </w:r>
            <w:r>
              <w:rPr>
                <w:lang w:val="en-US"/>
              </w:rPr>
              <w:t>Revenue Service, t</w:t>
            </w:r>
            <w:r w:rsidRPr="003F32F5">
              <w:rPr>
                <w:lang w:val="en-US"/>
              </w:rPr>
              <w:t xml:space="preserve">hey could not be identified in accordance with Article 3 </w:t>
            </w:r>
            <w:r>
              <w:rPr>
                <w:lang w:val="en-US"/>
              </w:rPr>
              <w:t>A</w:t>
            </w:r>
            <w:r w:rsidRPr="003F32F5">
              <w:rPr>
                <w:lang w:val="en-US"/>
              </w:rPr>
              <w:t xml:space="preserve"> 9 (a) of the same program. "</w:t>
            </w:r>
          </w:p>
          <w:p w14:paraId="455394DA" w14:textId="77777777" w:rsidR="00406418" w:rsidRPr="003F32F5" w:rsidRDefault="00406418" w:rsidP="005B2328">
            <w:pPr>
              <w:rPr>
                <w:lang w:val="en-US"/>
              </w:rPr>
            </w:pPr>
          </w:p>
          <w:p w14:paraId="32823807" w14:textId="77777777" w:rsidR="00406418" w:rsidRPr="00723EF5" w:rsidRDefault="00406418" w:rsidP="005B2328">
            <w:pPr>
              <w:rPr>
                <w:b/>
                <w:bCs/>
                <w:lang w:val="en-US"/>
              </w:rPr>
            </w:pPr>
            <w:r w:rsidRPr="00723EF5">
              <w:rPr>
                <w:b/>
                <w:bCs/>
                <w:lang w:val="en-US"/>
              </w:rPr>
              <w:t>3. Subparagraph “ae” of paragraph 10 of Article 3 shall be formed as follows:</w:t>
            </w:r>
          </w:p>
          <w:p w14:paraId="48AC2D4C" w14:textId="77777777" w:rsidR="00406418" w:rsidRDefault="00406418" w:rsidP="005B2328">
            <w:pPr>
              <w:rPr>
                <w:lang w:val="en-US"/>
              </w:rPr>
            </w:pPr>
            <w:r w:rsidRPr="003F32F5">
              <w:rPr>
                <w:lang w:val="en-US"/>
              </w:rPr>
              <w:t xml:space="preserve">Ae) </w:t>
            </w:r>
            <w:r w:rsidRPr="002C45F6">
              <w:rPr>
                <w:lang w:val="en-US"/>
              </w:rPr>
              <w:t>a document issued by a taxpayer registered in Georgia (except by a physical person who is not an entrepreneur) proving the source of income (including a bank account statement, a license / permit issued to the person by a municipality or some other administrative body in order to allow implementation of certain activities, etc.) or submitted to the Revenue Service for the 2019 Annual Income Tax return, and shows that the income equals to zero.</w:t>
            </w:r>
          </w:p>
          <w:p w14:paraId="1052A4C3" w14:textId="77777777" w:rsidR="00406418" w:rsidRDefault="00406418" w:rsidP="005B2328">
            <w:pPr>
              <w:rPr>
                <w:lang w:val="en-US"/>
              </w:rPr>
            </w:pPr>
          </w:p>
          <w:p w14:paraId="4D8792BF" w14:textId="77777777" w:rsidR="00406418" w:rsidRPr="003F32F5" w:rsidRDefault="00406418" w:rsidP="005B2328">
            <w:pPr>
              <w:rPr>
                <w:b/>
                <w:bCs/>
                <w:u w:val="single"/>
                <w:lang w:val="en-US"/>
              </w:rPr>
            </w:pPr>
            <w:r w:rsidRPr="003F32F5">
              <w:rPr>
                <w:lang w:val="en-US"/>
              </w:rPr>
              <w:t>The resolution shall enter into force upon its publication.</w:t>
            </w:r>
          </w:p>
        </w:tc>
      </w:tr>
      <w:tr w:rsidR="00406418" w:rsidRPr="00227FBF" w14:paraId="66BB79F7" w14:textId="77777777" w:rsidTr="00465DEB">
        <w:tc>
          <w:tcPr>
            <w:tcW w:w="445" w:type="dxa"/>
          </w:tcPr>
          <w:p w14:paraId="080CDA94" w14:textId="77777777" w:rsidR="00406418" w:rsidRDefault="00406418" w:rsidP="005B2328">
            <w:pPr>
              <w:jc w:val="center"/>
              <w:rPr>
                <w:b/>
                <w:bCs/>
                <w:lang w:val="en-US"/>
              </w:rPr>
            </w:pPr>
            <w:r>
              <w:rPr>
                <w:b/>
                <w:bCs/>
                <w:lang w:val="en-US"/>
              </w:rPr>
              <w:lastRenderedPageBreak/>
              <w:t>7</w:t>
            </w:r>
          </w:p>
        </w:tc>
        <w:tc>
          <w:tcPr>
            <w:tcW w:w="12591" w:type="dxa"/>
          </w:tcPr>
          <w:p w14:paraId="702A170F" w14:textId="77777777" w:rsidR="00406418" w:rsidRDefault="00406418" w:rsidP="005B2328">
            <w:pPr>
              <w:rPr>
                <w:b/>
                <w:bCs/>
                <w:u w:val="single"/>
                <w:lang w:val="en-US"/>
              </w:rPr>
            </w:pPr>
            <w:r w:rsidRPr="00681CF4">
              <w:rPr>
                <w:b/>
                <w:bCs/>
                <w:u w:val="single"/>
                <w:lang w:val="en-US"/>
              </w:rPr>
              <w:t>Resolution №466</w:t>
            </w:r>
            <w:r>
              <w:rPr>
                <w:b/>
                <w:bCs/>
                <w:u w:val="single"/>
                <w:lang w:val="en-US"/>
              </w:rPr>
              <w:t xml:space="preserve"> (</w:t>
            </w:r>
            <w:r w:rsidRPr="00681CF4">
              <w:rPr>
                <w:b/>
                <w:bCs/>
                <w:u w:val="single"/>
                <w:lang w:val="en-US"/>
              </w:rPr>
              <w:t>July 23, 2020</w:t>
            </w:r>
            <w:r>
              <w:rPr>
                <w:b/>
                <w:bCs/>
                <w:u w:val="single"/>
                <w:lang w:val="en-US"/>
              </w:rPr>
              <w:t>)</w:t>
            </w:r>
          </w:p>
          <w:p w14:paraId="19C39C9A" w14:textId="77777777" w:rsidR="00406418" w:rsidRDefault="00406418" w:rsidP="005B2328">
            <w:pPr>
              <w:rPr>
                <w:b/>
                <w:bCs/>
                <w:u w:val="single"/>
                <w:lang w:val="en-US"/>
              </w:rPr>
            </w:pPr>
          </w:p>
          <w:p w14:paraId="005B870E" w14:textId="77777777" w:rsidR="00406418" w:rsidRPr="00723EF5" w:rsidRDefault="00406418" w:rsidP="005B2328">
            <w:pPr>
              <w:rPr>
                <w:b/>
                <w:bCs/>
                <w:lang w:val="en-US"/>
              </w:rPr>
            </w:pPr>
            <w:r w:rsidRPr="00723EF5">
              <w:rPr>
                <w:b/>
                <w:bCs/>
                <w:lang w:val="en-US"/>
              </w:rPr>
              <w:t>1.  Paragraph 11 shall be formulated as follows:</w:t>
            </w:r>
          </w:p>
          <w:p w14:paraId="5258E606" w14:textId="77777777" w:rsidR="00406418" w:rsidRPr="00681CF4" w:rsidRDefault="00406418" w:rsidP="005B2328">
            <w:pPr>
              <w:rPr>
                <w:lang w:val="en-US"/>
              </w:rPr>
            </w:pPr>
            <w:r>
              <w:rPr>
                <w:lang w:val="en-US"/>
              </w:rPr>
              <w:t>“</w:t>
            </w:r>
            <w:r w:rsidRPr="00681CF4">
              <w:rPr>
                <w:lang w:val="en-US"/>
              </w:rPr>
              <w:t xml:space="preserve">11. The person specified in Article 2, paragraph 1, sub-paragraphs “e” and “f” of this program is obliged to register as an applicant on the registration portal and fill in the electronic application form by August 1, 2020. Also, </w:t>
            </w:r>
            <w:proofErr w:type="gramStart"/>
            <w:r w:rsidRPr="00681CF4">
              <w:rPr>
                <w:lang w:val="en-US"/>
              </w:rPr>
              <w:t>on the basis of</w:t>
            </w:r>
            <w:proofErr w:type="gramEnd"/>
            <w:r w:rsidRPr="00681CF4">
              <w:rPr>
                <w:lang w:val="en-US"/>
              </w:rPr>
              <w:t xml:space="preserve"> a notification from the Employment Agency, persons registered on the registration portal will be allowed to update incomplete / inaccurate attached documents by August 1, 2020.”</w:t>
            </w:r>
          </w:p>
          <w:p w14:paraId="377D4807" w14:textId="77777777" w:rsidR="00406418" w:rsidRPr="00681CF4" w:rsidRDefault="00406418" w:rsidP="005B2328">
            <w:pPr>
              <w:rPr>
                <w:lang w:val="en-US"/>
              </w:rPr>
            </w:pPr>
          </w:p>
          <w:p w14:paraId="5C410038" w14:textId="77777777" w:rsidR="00406418" w:rsidRPr="00723EF5" w:rsidRDefault="00406418" w:rsidP="005B2328">
            <w:pPr>
              <w:rPr>
                <w:b/>
                <w:bCs/>
                <w:lang w:val="en-US"/>
              </w:rPr>
            </w:pPr>
            <w:r w:rsidRPr="00723EF5">
              <w:rPr>
                <w:b/>
                <w:bCs/>
                <w:lang w:val="en-US"/>
              </w:rPr>
              <w:t>2. Paragraph 15 shall be formed as follows:</w:t>
            </w:r>
          </w:p>
          <w:p w14:paraId="44B24FB7" w14:textId="77777777" w:rsidR="00406418" w:rsidRPr="00681CF4" w:rsidRDefault="00406418" w:rsidP="005B2328">
            <w:pPr>
              <w:rPr>
                <w:lang w:val="en-US"/>
              </w:rPr>
            </w:pPr>
            <w:r>
              <w:rPr>
                <w:lang w:val="en-US"/>
              </w:rPr>
              <w:t>“</w:t>
            </w:r>
            <w:r w:rsidRPr="00681CF4">
              <w:rPr>
                <w:lang w:val="en-US"/>
              </w:rPr>
              <w:t>15. An inter-agency commission and a working group shall be established to make a decision on the appointment of compensation for the persons provided for in Article 2, Paragraph 1, Subparagraph F of this Program, whose personnel and rules of operation shall be approved by an individual administrative-legal act of the Minister of IDPs from the Occupied Territories, Labor, Health and Social Affairs. . The Interagency Commission shall be accountable to the Government of Georgia and shall submit a final report to it. "</w:t>
            </w:r>
          </w:p>
          <w:p w14:paraId="07A9047D" w14:textId="77777777" w:rsidR="00406418" w:rsidRPr="00681CF4" w:rsidRDefault="00406418" w:rsidP="005B2328">
            <w:pPr>
              <w:rPr>
                <w:lang w:val="en-US"/>
              </w:rPr>
            </w:pPr>
          </w:p>
          <w:p w14:paraId="7A1DDD30" w14:textId="77777777" w:rsidR="00406418" w:rsidRPr="003F32F5" w:rsidRDefault="00406418" w:rsidP="005B2328">
            <w:pPr>
              <w:rPr>
                <w:b/>
                <w:bCs/>
                <w:u w:val="single"/>
                <w:lang w:val="en-US"/>
              </w:rPr>
            </w:pPr>
            <w:r w:rsidRPr="00681CF4">
              <w:rPr>
                <w:lang w:val="en-US"/>
              </w:rPr>
              <w:t>The resolution shall enter into force upon publication and shall apply to relations arising from 15 July 2020</w:t>
            </w:r>
          </w:p>
        </w:tc>
      </w:tr>
      <w:tr w:rsidR="00406418" w:rsidRPr="00227FBF" w14:paraId="3FD56150" w14:textId="77777777" w:rsidTr="00465DEB">
        <w:tc>
          <w:tcPr>
            <w:tcW w:w="445" w:type="dxa"/>
          </w:tcPr>
          <w:p w14:paraId="4142D890" w14:textId="77777777" w:rsidR="00406418" w:rsidRPr="00472999" w:rsidRDefault="00406418" w:rsidP="005B2328">
            <w:pPr>
              <w:jc w:val="center"/>
              <w:rPr>
                <w:rFonts w:cstheme="minorHAnsi"/>
                <w:b/>
                <w:bCs/>
                <w:lang w:val="en-US"/>
              </w:rPr>
            </w:pPr>
            <w:r w:rsidRPr="00472999">
              <w:rPr>
                <w:rFonts w:cstheme="minorHAnsi"/>
                <w:b/>
                <w:bCs/>
                <w:lang w:val="en-US"/>
              </w:rPr>
              <w:t>8</w:t>
            </w:r>
          </w:p>
        </w:tc>
        <w:tc>
          <w:tcPr>
            <w:tcW w:w="12591" w:type="dxa"/>
          </w:tcPr>
          <w:p w14:paraId="3C7AF25E" w14:textId="77777777" w:rsidR="00406418" w:rsidRPr="00472999" w:rsidRDefault="00406418" w:rsidP="005B2328">
            <w:pPr>
              <w:rPr>
                <w:rFonts w:cstheme="minorHAnsi"/>
                <w:b/>
                <w:bCs/>
                <w:u w:val="single"/>
                <w:lang w:val="en-US"/>
              </w:rPr>
            </w:pPr>
            <w:r w:rsidRPr="00472999">
              <w:rPr>
                <w:rFonts w:cstheme="minorHAnsi"/>
                <w:b/>
                <w:bCs/>
                <w:u w:val="single"/>
                <w:lang w:val="en-US"/>
              </w:rPr>
              <w:t>Resolution №505 (August 14, 2020)</w:t>
            </w:r>
          </w:p>
          <w:p w14:paraId="53B0C2C2" w14:textId="77777777" w:rsidR="00406418" w:rsidRDefault="00406418" w:rsidP="005B2328">
            <w:pPr>
              <w:rPr>
                <w:rFonts w:cstheme="minorHAnsi"/>
                <w:b/>
                <w:bCs/>
                <w:u w:val="single"/>
                <w:lang w:val="en-US"/>
              </w:rPr>
            </w:pPr>
          </w:p>
          <w:p w14:paraId="3F2C78AC" w14:textId="77777777" w:rsidR="00406418" w:rsidRPr="00723EF5" w:rsidRDefault="00406418" w:rsidP="005B2328">
            <w:pPr>
              <w:rPr>
                <w:rFonts w:cstheme="minorHAnsi"/>
                <w:b/>
                <w:bCs/>
                <w:lang w:val="en-US"/>
              </w:rPr>
            </w:pPr>
            <w:r w:rsidRPr="00723EF5">
              <w:rPr>
                <w:rFonts w:cstheme="minorHAnsi"/>
                <w:b/>
                <w:bCs/>
                <w:lang w:val="en-US"/>
              </w:rPr>
              <w:lastRenderedPageBreak/>
              <w:t>1. Resolution:</w:t>
            </w:r>
          </w:p>
          <w:p w14:paraId="281E436A" w14:textId="77777777" w:rsidR="00406418" w:rsidRPr="00472999" w:rsidRDefault="00406418" w:rsidP="005B2328">
            <w:pPr>
              <w:rPr>
                <w:rFonts w:cstheme="minorHAnsi"/>
                <w:lang w:val="en-US"/>
              </w:rPr>
            </w:pPr>
            <w:r w:rsidRPr="00472999">
              <w:rPr>
                <w:rFonts w:cstheme="minorHAnsi"/>
                <w:lang w:val="en-US"/>
              </w:rPr>
              <w:t>A) The following Article 1</w:t>
            </w:r>
            <w:r w:rsidRPr="002442C4">
              <w:rPr>
                <w:rFonts w:cstheme="minorHAnsi"/>
                <w:vertAlign w:val="superscript"/>
                <w:lang w:val="en-US"/>
              </w:rPr>
              <w:t xml:space="preserve"> 1</w:t>
            </w:r>
            <w:r w:rsidRPr="00472999">
              <w:rPr>
                <w:rFonts w:cstheme="minorHAnsi"/>
                <w:lang w:val="en-US"/>
              </w:rPr>
              <w:t xml:space="preserve"> shall be added after the first article:</w:t>
            </w:r>
          </w:p>
          <w:p w14:paraId="2C0D06AF" w14:textId="77777777" w:rsidR="00406418" w:rsidRPr="00472999" w:rsidRDefault="00406418" w:rsidP="005B2328">
            <w:pPr>
              <w:rPr>
                <w:rFonts w:cstheme="minorHAnsi"/>
                <w:lang w:val="en-US"/>
              </w:rPr>
            </w:pPr>
            <w:r w:rsidRPr="00472999">
              <w:rPr>
                <w:rFonts w:cstheme="minorHAnsi"/>
                <w:lang w:val="en-US"/>
              </w:rPr>
              <w:t>"Article 1</w:t>
            </w:r>
            <w:r w:rsidRPr="002442C4">
              <w:rPr>
                <w:rFonts w:cstheme="minorHAnsi"/>
                <w:vertAlign w:val="superscript"/>
                <w:lang w:val="en-US"/>
              </w:rPr>
              <w:t xml:space="preserve"> 1</w:t>
            </w:r>
            <w:r w:rsidRPr="00472999">
              <w:rPr>
                <w:rFonts w:cstheme="minorHAnsi"/>
                <w:lang w:val="en-US"/>
              </w:rPr>
              <w:t xml:space="preserve"> </w:t>
            </w:r>
          </w:p>
          <w:p w14:paraId="0AC644DD" w14:textId="77777777" w:rsidR="00406418" w:rsidRPr="00472999" w:rsidRDefault="00406418" w:rsidP="005B2328">
            <w:pPr>
              <w:rPr>
                <w:rFonts w:cstheme="minorHAnsi"/>
                <w:lang w:val="en-US"/>
              </w:rPr>
            </w:pPr>
            <w:r w:rsidRPr="00472999">
              <w:rPr>
                <w:rFonts w:cstheme="minorHAnsi"/>
                <w:lang w:val="en-US"/>
              </w:rPr>
              <w:t xml:space="preserve">1. For the purposes of unimpeded and full-fledged administration of the measure for one-time social assistance for children under 18 years of age, this Resolution instructs the LEPL State Service Development Agency, the LEPL Revenue Service of the Ministry of Finance of Georgia, the Ministry of Internal Affairs of Georgia, Ministry of Internally Displaced Persons from the Occupied Territories, Labor, Health and Social </w:t>
            </w:r>
            <w:r w:rsidRPr="009A5776">
              <w:rPr>
                <w:rFonts w:cstheme="minorHAnsi"/>
                <w:lang w:val="en-US"/>
              </w:rPr>
              <w:t>Affairs - a legal entity under the state control - the State Agency for Victims and Victims of Trafficking, to provide them with available databases and / or necessary information and / or to facilitate the processes under the state control of the Ministry of Health and Social Affairs.</w:t>
            </w:r>
          </w:p>
          <w:p w14:paraId="734C8B3A" w14:textId="77777777" w:rsidR="00406418" w:rsidRPr="00472999" w:rsidRDefault="00406418" w:rsidP="005B2328">
            <w:pPr>
              <w:rPr>
                <w:rFonts w:cstheme="minorHAnsi"/>
                <w:lang w:val="en-US"/>
              </w:rPr>
            </w:pPr>
            <w:r w:rsidRPr="00472999">
              <w:rPr>
                <w:rFonts w:cstheme="minorHAnsi"/>
                <w:lang w:val="en-US"/>
              </w:rPr>
              <w:t xml:space="preserve">2. Ask the local self-government bodies to </w:t>
            </w:r>
            <w:proofErr w:type="gramStart"/>
            <w:r w:rsidRPr="00472999">
              <w:rPr>
                <w:rFonts w:cstheme="minorHAnsi"/>
                <w:lang w:val="en-US"/>
              </w:rPr>
              <w:t>provide assistance to</w:t>
            </w:r>
            <w:proofErr w:type="gramEnd"/>
            <w:r w:rsidRPr="00472999">
              <w:rPr>
                <w:rFonts w:cstheme="minorHAnsi"/>
                <w:lang w:val="en-US"/>
              </w:rPr>
              <w:t xml:space="preserve"> individuals in receiving one-time social assistance for children under 18 in connection with the registration on the electronic portal.”;</w:t>
            </w:r>
          </w:p>
          <w:p w14:paraId="5A863212" w14:textId="77777777" w:rsidR="00406418" w:rsidRPr="00472999" w:rsidRDefault="00406418" w:rsidP="005B2328">
            <w:pPr>
              <w:rPr>
                <w:rFonts w:cstheme="minorHAnsi"/>
                <w:lang w:val="en-US"/>
              </w:rPr>
            </w:pPr>
          </w:p>
          <w:p w14:paraId="693BBC12" w14:textId="77777777" w:rsidR="00406418" w:rsidRPr="00472999" w:rsidRDefault="00406418" w:rsidP="005B2328">
            <w:pPr>
              <w:rPr>
                <w:rFonts w:cstheme="minorHAnsi"/>
                <w:lang w:val="en-US"/>
              </w:rPr>
            </w:pPr>
            <w:r w:rsidRPr="00472999">
              <w:rPr>
                <w:rFonts w:cstheme="minorHAnsi"/>
                <w:lang w:val="en-US"/>
              </w:rPr>
              <w:t>B) After Article 2</w:t>
            </w:r>
            <w:r w:rsidRPr="002442C4">
              <w:rPr>
                <w:rFonts w:cstheme="minorHAnsi"/>
                <w:vertAlign w:val="superscript"/>
                <w:lang w:val="en-US"/>
              </w:rPr>
              <w:t>1</w:t>
            </w:r>
            <w:r w:rsidRPr="00472999">
              <w:rPr>
                <w:rFonts w:cstheme="minorHAnsi"/>
                <w:lang w:val="en-US"/>
              </w:rPr>
              <w:t>, the following Article 2</w:t>
            </w:r>
            <w:r>
              <w:rPr>
                <w:rFonts w:cstheme="minorHAnsi"/>
                <w:lang w:val="en-US"/>
              </w:rPr>
              <w:t>.</w:t>
            </w:r>
            <w:r w:rsidRPr="00472999">
              <w:rPr>
                <w:rFonts w:cstheme="minorHAnsi"/>
                <w:lang w:val="en-US"/>
              </w:rPr>
              <w:t>1 shall be added:</w:t>
            </w:r>
          </w:p>
          <w:p w14:paraId="33AAEF15" w14:textId="77777777" w:rsidR="00406418" w:rsidRPr="00472999" w:rsidRDefault="00406418" w:rsidP="005B2328">
            <w:pPr>
              <w:rPr>
                <w:rFonts w:cstheme="minorHAnsi"/>
                <w:lang w:val="en-US"/>
              </w:rPr>
            </w:pPr>
            <w:r w:rsidRPr="00472999">
              <w:rPr>
                <w:rFonts w:cstheme="minorHAnsi"/>
                <w:lang w:val="en-US"/>
              </w:rPr>
              <w:t xml:space="preserve">"Article </w:t>
            </w:r>
            <w:proofErr w:type="gramStart"/>
            <w:r w:rsidRPr="00472999">
              <w:rPr>
                <w:rFonts w:cstheme="minorHAnsi"/>
                <w:lang w:val="en-US"/>
              </w:rPr>
              <w:t>2</w:t>
            </w:r>
            <w:r w:rsidRPr="002442C4">
              <w:rPr>
                <w:rFonts w:cstheme="minorHAnsi"/>
                <w:vertAlign w:val="superscript"/>
                <w:lang w:val="en-US"/>
              </w:rPr>
              <w:t>1</w:t>
            </w:r>
            <w:r>
              <w:rPr>
                <w:rFonts w:cstheme="minorHAnsi"/>
                <w:vertAlign w:val="superscript"/>
                <w:lang w:val="en-US"/>
              </w:rPr>
              <w:t xml:space="preserve"> .</w:t>
            </w:r>
            <w:proofErr w:type="gramEnd"/>
            <w:r>
              <w:rPr>
                <w:rFonts w:cstheme="minorHAnsi"/>
                <w:vertAlign w:val="superscript"/>
                <w:lang w:val="en-US"/>
              </w:rPr>
              <w:t xml:space="preserve"> </w:t>
            </w:r>
            <w:r w:rsidRPr="00472999">
              <w:rPr>
                <w:rFonts w:cstheme="minorHAnsi"/>
                <w:lang w:val="en-US"/>
              </w:rPr>
              <w:t xml:space="preserve">Pursuant to Article 20, Paragraph 8 of the Law of Georgia on the State Budget of Georgia for 2020, the Ministry of Finance of Georgia shall provide funds from the allocations under the General State Taxes - "56 17 </w:t>
            </w:r>
            <w:r>
              <w:rPr>
                <w:rFonts w:cstheme="minorHAnsi"/>
                <w:lang w:val="en-US"/>
              </w:rPr>
              <w:t>–</w:t>
            </w:r>
            <w:r w:rsidRPr="00472999">
              <w:rPr>
                <w:rFonts w:cstheme="minorHAnsi"/>
                <w:lang w:val="en-US"/>
              </w:rPr>
              <w:t xml:space="preserve"> </w:t>
            </w:r>
            <w:proofErr w:type="spellStart"/>
            <w:r w:rsidRPr="00472999">
              <w:rPr>
                <w:rFonts w:cstheme="minorHAnsi"/>
                <w:lang w:val="en-US"/>
              </w:rPr>
              <w:t>StopCoV</w:t>
            </w:r>
            <w:proofErr w:type="spellEnd"/>
            <w:r>
              <w:rPr>
                <w:rFonts w:cstheme="minorHAnsi"/>
                <w:lang w:val="en-US"/>
              </w:rPr>
              <w:t xml:space="preserve"> </w:t>
            </w:r>
            <w:r w:rsidRPr="00472999">
              <w:rPr>
                <w:rFonts w:cstheme="minorHAnsi"/>
                <w:lang w:val="en-US"/>
              </w:rPr>
              <w:t xml:space="preserve">Fund", </w:t>
            </w:r>
            <w:proofErr w:type="spellStart"/>
            <w:r>
              <w:rPr>
                <w:rFonts w:cstheme="minorHAnsi"/>
                <w:lang w:val="en-US"/>
              </w:rPr>
              <w:t>MoILHSA</w:t>
            </w:r>
            <w:proofErr w:type="spellEnd"/>
            <w:r w:rsidRPr="00472999">
              <w:rPr>
                <w:rFonts w:cstheme="minorHAnsi"/>
                <w:lang w:val="en-US"/>
              </w:rPr>
              <w:t xml:space="preserve"> to finance social assistance approved by Annex 2 of this Resolution. ”</w:t>
            </w:r>
          </w:p>
          <w:p w14:paraId="3FA2CBBA" w14:textId="77777777" w:rsidR="00406418" w:rsidRPr="00472999" w:rsidRDefault="00406418" w:rsidP="005B2328">
            <w:pPr>
              <w:rPr>
                <w:rFonts w:cstheme="minorHAnsi"/>
                <w:lang w:val="en-US"/>
              </w:rPr>
            </w:pPr>
          </w:p>
          <w:p w14:paraId="636E62E7" w14:textId="77777777" w:rsidR="00406418" w:rsidRPr="002442C4" w:rsidRDefault="00406418" w:rsidP="005B2328">
            <w:pPr>
              <w:rPr>
                <w:rFonts w:cstheme="minorHAnsi"/>
                <w:b/>
                <w:bCs/>
                <w:lang w:val="en-US"/>
              </w:rPr>
            </w:pPr>
            <w:r w:rsidRPr="002442C4">
              <w:rPr>
                <w:rFonts w:cstheme="minorHAnsi"/>
                <w:b/>
                <w:bCs/>
                <w:lang w:val="en-US"/>
              </w:rPr>
              <w:t>2. Program approved by the Resolution ("Targeted State Program for Harm Caused by New Coronavirus Infection (SARS-COV-2) (COVID-19)"):</w:t>
            </w:r>
          </w:p>
          <w:p w14:paraId="1CD52AEF" w14:textId="77777777" w:rsidR="00406418" w:rsidRPr="00472999" w:rsidRDefault="00406418" w:rsidP="005B2328">
            <w:pPr>
              <w:rPr>
                <w:rFonts w:cstheme="minorHAnsi"/>
                <w:lang w:val="en-US"/>
              </w:rPr>
            </w:pPr>
          </w:p>
          <w:p w14:paraId="38DCE5B2" w14:textId="77777777" w:rsidR="00406418" w:rsidRPr="002442C4" w:rsidRDefault="00406418" w:rsidP="005B2328">
            <w:pPr>
              <w:rPr>
                <w:rFonts w:cstheme="minorHAnsi"/>
                <w:b/>
                <w:bCs/>
                <w:lang w:val="en-US"/>
              </w:rPr>
            </w:pPr>
            <w:r w:rsidRPr="002442C4">
              <w:rPr>
                <w:rFonts w:cstheme="minorHAnsi"/>
                <w:b/>
                <w:bCs/>
                <w:lang w:val="en-US"/>
              </w:rPr>
              <w:t>A) "Annex №1" shall be added before the title ("Targeted State Program for Harm Caused by New Coronavirus Infection (SARS-COV-2) (COVID-19)";</w:t>
            </w:r>
          </w:p>
          <w:p w14:paraId="0D64B376" w14:textId="77777777" w:rsidR="00406418" w:rsidRPr="00472999" w:rsidRDefault="00406418" w:rsidP="005B2328">
            <w:pPr>
              <w:rPr>
                <w:rFonts w:cstheme="minorHAnsi"/>
                <w:lang w:val="en-US"/>
              </w:rPr>
            </w:pPr>
          </w:p>
          <w:p w14:paraId="6B456884" w14:textId="77777777" w:rsidR="00406418" w:rsidRPr="00472999" w:rsidRDefault="00406418" w:rsidP="005B2328">
            <w:pPr>
              <w:rPr>
                <w:rFonts w:cstheme="minorHAnsi"/>
                <w:lang w:val="en-US"/>
              </w:rPr>
            </w:pPr>
            <w:r w:rsidRPr="00472999">
              <w:rPr>
                <w:rFonts w:cstheme="minorHAnsi"/>
                <w:lang w:val="en-US"/>
              </w:rPr>
              <w:t>B) Article 1:</w:t>
            </w:r>
          </w:p>
          <w:p w14:paraId="60C78810" w14:textId="77777777" w:rsidR="00406418" w:rsidRPr="00472999" w:rsidRDefault="00406418" w:rsidP="005B2328">
            <w:pPr>
              <w:rPr>
                <w:rFonts w:cstheme="minorHAnsi"/>
                <w:lang w:val="en-US"/>
              </w:rPr>
            </w:pPr>
            <w:r w:rsidRPr="00472999">
              <w:rPr>
                <w:rFonts w:cstheme="minorHAnsi"/>
                <w:lang w:val="en-US"/>
              </w:rPr>
              <w:t>Ba) The first paragraph shall</w:t>
            </w:r>
            <w:r>
              <w:rPr>
                <w:rFonts w:cstheme="minorHAnsi"/>
                <w:lang w:val="en-US"/>
              </w:rPr>
              <w:t xml:space="preserve"> be formulated</w:t>
            </w:r>
            <w:r w:rsidRPr="00472999">
              <w:rPr>
                <w:rFonts w:cstheme="minorHAnsi"/>
                <w:lang w:val="en-US"/>
              </w:rPr>
              <w:t xml:space="preserve"> as follows:</w:t>
            </w:r>
          </w:p>
          <w:p w14:paraId="61BBAE3E" w14:textId="77777777" w:rsidR="00406418" w:rsidRPr="00472999" w:rsidRDefault="00406418" w:rsidP="005B2328">
            <w:pPr>
              <w:rPr>
                <w:rFonts w:cstheme="minorHAnsi"/>
                <w:lang w:val="en-US"/>
              </w:rPr>
            </w:pPr>
            <w:r>
              <w:rPr>
                <w:rFonts w:cstheme="minorHAnsi"/>
                <w:lang w:val="en-US"/>
              </w:rPr>
              <w:t>“</w:t>
            </w:r>
            <w:r w:rsidRPr="00472999">
              <w:rPr>
                <w:rFonts w:cstheme="minorHAnsi"/>
                <w:lang w:val="en-US"/>
              </w:rPr>
              <w:t>1. This program sets out the rules for providing state aid to mitigate the damage caused by an outbreak / pandemic caused by a new coronavirus, the persons eligible for compensation, and the amount of compensation / assistance.”;</w:t>
            </w:r>
          </w:p>
          <w:p w14:paraId="781877F5" w14:textId="77777777" w:rsidR="00406418" w:rsidRPr="00472999" w:rsidRDefault="00406418" w:rsidP="005B2328">
            <w:pPr>
              <w:rPr>
                <w:rFonts w:cstheme="minorHAnsi"/>
                <w:lang w:val="en-US"/>
              </w:rPr>
            </w:pPr>
            <w:r w:rsidRPr="00472999">
              <w:rPr>
                <w:rFonts w:cstheme="minorHAnsi"/>
                <w:lang w:val="en-US"/>
              </w:rPr>
              <w:t xml:space="preserve">Bb) After paragraph 2, the following paragraph 2 1 shall be added:  </w:t>
            </w:r>
          </w:p>
          <w:p w14:paraId="5DBEE05F" w14:textId="77777777" w:rsidR="00406418" w:rsidRPr="00472999" w:rsidRDefault="00406418" w:rsidP="005B2328">
            <w:pPr>
              <w:rPr>
                <w:rFonts w:cstheme="minorHAnsi"/>
                <w:lang w:val="en-US"/>
              </w:rPr>
            </w:pPr>
            <w:r>
              <w:rPr>
                <w:rFonts w:cstheme="minorHAnsi"/>
                <w:lang w:val="en-US"/>
              </w:rPr>
              <w:t>“</w:t>
            </w:r>
            <w:r w:rsidRPr="00472999">
              <w:rPr>
                <w:rFonts w:cstheme="minorHAnsi"/>
                <w:lang w:val="en-US"/>
              </w:rPr>
              <w:t>2</w:t>
            </w:r>
            <w:r w:rsidRPr="002442C4">
              <w:rPr>
                <w:rFonts w:cstheme="minorHAnsi"/>
                <w:vertAlign w:val="superscript"/>
                <w:lang w:val="en-US"/>
              </w:rPr>
              <w:t xml:space="preserve"> 1</w:t>
            </w:r>
            <w:r w:rsidRPr="00472999">
              <w:rPr>
                <w:rFonts w:cstheme="minorHAnsi"/>
                <w:lang w:val="en-US"/>
              </w:rPr>
              <w:t>. The program provides:</w:t>
            </w:r>
          </w:p>
          <w:p w14:paraId="7EB28BC7" w14:textId="77777777" w:rsidR="00406418" w:rsidRPr="00472999" w:rsidRDefault="00406418" w:rsidP="005B2328">
            <w:pPr>
              <w:rPr>
                <w:rFonts w:cstheme="minorHAnsi"/>
                <w:lang w:val="en-US"/>
              </w:rPr>
            </w:pPr>
            <w:r w:rsidRPr="00472999">
              <w:rPr>
                <w:rFonts w:cstheme="minorHAnsi"/>
                <w:lang w:val="en-US"/>
              </w:rPr>
              <w:t>A) to compensate the persons / families affected by Article 2 of this Annex during the coronavirus epidemic / pandemic, in accordance with the same Annex (hereinafter referred to as the Program);</w:t>
            </w:r>
          </w:p>
          <w:p w14:paraId="22A94762" w14:textId="77777777" w:rsidR="00406418" w:rsidRPr="00472999" w:rsidRDefault="00406418" w:rsidP="005B2328">
            <w:pPr>
              <w:rPr>
                <w:rFonts w:cstheme="minorHAnsi"/>
                <w:lang w:val="en-US"/>
              </w:rPr>
            </w:pPr>
            <w:r w:rsidRPr="00472999">
              <w:rPr>
                <w:rFonts w:cstheme="minorHAnsi"/>
                <w:lang w:val="en-US"/>
              </w:rPr>
              <w:t>B) implementation of the component of providing one-time social assistance to children under 18 years of age, the rules and conditions of which are defined in accordance with Annex 2.”;</w:t>
            </w:r>
          </w:p>
          <w:p w14:paraId="53243844" w14:textId="77777777" w:rsidR="00406418" w:rsidRPr="00472999" w:rsidRDefault="00406418" w:rsidP="005B2328">
            <w:pPr>
              <w:rPr>
                <w:rFonts w:cstheme="minorHAnsi"/>
                <w:lang w:val="en-US"/>
              </w:rPr>
            </w:pPr>
          </w:p>
          <w:p w14:paraId="2F8F755A" w14:textId="77777777" w:rsidR="00406418" w:rsidRPr="00472999" w:rsidRDefault="00406418" w:rsidP="005B2328">
            <w:pPr>
              <w:rPr>
                <w:rFonts w:cstheme="minorHAnsi"/>
                <w:lang w:val="en-US"/>
              </w:rPr>
            </w:pPr>
            <w:r w:rsidRPr="00472999">
              <w:rPr>
                <w:rFonts w:cstheme="minorHAnsi"/>
                <w:lang w:val="en-US"/>
              </w:rPr>
              <w:t>C) Article 2:</w:t>
            </w:r>
          </w:p>
          <w:p w14:paraId="2D95BFB5" w14:textId="77777777" w:rsidR="00406418" w:rsidRPr="00472999" w:rsidRDefault="00406418" w:rsidP="005B2328">
            <w:pPr>
              <w:rPr>
                <w:rFonts w:cstheme="minorHAnsi"/>
                <w:lang w:val="en-US"/>
              </w:rPr>
            </w:pPr>
            <w:r w:rsidRPr="00472999">
              <w:rPr>
                <w:rFonts w:cstheme="minorHAnsi"/>
                <w:lang w:val="en-US"/>
              </w:rPr>
              <w:t>Ca) Subparagraph "f" of the first paragraph shall be formed as follows:</w:t>
            </w:r>
          </w:p>
          <w:p w14:paraId="64E85D91" w14:textId="77777777" w:rsidR="00406418" w:rsidRPr="00472999" w:rsidRDefault="00406418" w:rsidP="005B2328">
            <w:pPr>
              <w:rPr>
                <w:rFonts w:cstheme="minorHAnsi"/>
                <w:lang w:val="en-US"/>
              </w:rPr>
            </w:pPr>
            <w:r w:rsidRPr="00472999">
              <w:rPr>
                <w:rFonts w:cstheme="minorHAnsi"/>
                <w:lang w:val="en-US"/>
              </w:rPr>
              <w:t xml:space="preserve">"(F) any </w:t>
            </w:r>
            <w:r>
              <w:rPr>
                <w:rFonts w:cstheme="minorHAnsi"/>
                <w:lang w:val="en-US"/>
              </w:rPr>
              <w:t>individual</w:t>
            </w:r>
            <w:r w:rsidRPr="00472999">
              <w:rPr>
                <w:rFonts w:cstheme="minorHAnsi"/>
                <w:lang w:val="en-US"/>
              </w:rPr>
              <w:t xml:space="preserve"> other than those referred to in subparagraphs (a) and (e) of this paragraph:</w:t>
            </w:r>
          </w:p>
          <w:p w14:paraId="415A6336" w14:textId="77777777" w:rsidR="00406418" w:rsidRPr="00472999" w:rsidRDefault="00406418" w:rsidP="005B2328">
            <w:pPr>
              <w:rPr>
                <w:rFonts w:cstheme="minorHAnsi"/>
                <w:lang w:val="en-US"/>
              </w:rPr>
            </w:pPr>
            <w:proofErr w:type="spellStart"/>
            <w:r w:rsidRPr="00472999">
              <w:rPr>
                <w:rFonts w:cstheme="minorHAnsi"/>
                <w:lang w:val="en-US"/>
              </w:rPr>
              <w:t>Va</w:t>
            </w:r>
            <w:proofErr w:type="spellEnd"/>
            <w:r w:rsidRPr="00472999">
              <w:rPr>
                <w:rFonts w:cstheme="minorHAnsi"/>
                <w:lang w:val="en-US"/>
              </w:rPr>
              <w:t xml:space="preserve">) who submits a document from a person registered as a taxpayer in Georgia (except for non-entrepreneurial individuals) certifying that he / she was engaged in economic activity and / or had income in the first quarter of 2020 and / or registered for the purposes of this subsection </w:t>
            </w:r>
            <w:r w:rsidRPr="00472999">
              <w:rPr>
                <w:rFonts w:cstheme="minorHAnsi"/>
                <w:lang w:val="en-US"/>
              </w:rPr>
              <w:lastRenderedPageBreak/>
              <w:t>on the registration portal By August 1, 2020, regardless of the submission of an economic activity and / or income document in the first quarter;</w:t>
            </w:r>
          </w:p>
          <w:p w14:paraId="439CD8CC" w14:textId="77777777" w:rsidR="00406418" w:rsidRPr="00472999" w:rsidRDefault="00406418" w:rsidP="005B2328">
            <w:pPr>
              <w:rPr>
                <w:rFonts w:cstheme="minorHAnsi"/>
                <w:lang w:val="en-US"/>
              </w:rPr>
            </w:pPr>
            <w:r w:rsidRPr="00472999">
              <w:rPr>
                <w:rFonts w:cstheme="minorHAnsi"/>
                <w:lang w:val="en-US"/>
              </w:rPr>
              <w:t>Fb) Citizens of Georgia who were self-employed outside Georgia, due to which in 2019 there will be a border crossing at least 60 times and / or in the period from March to October 2019 will be outside Georgi</w:t>
            </w:r>
            <w:r>
              <w:rPr>
                <w:rFonts w:cstheme="minorHAnsi"/>
                <w:lang w:val="en-US"/>
              </w:rPr>
              <w:t>a for 30 to 120 calendar days, b</w:t>
            </w:r>
            <w:r w:rsidRPr="00472999">
              <w:rPr>
                <w:rFonts w:cstheme="minorHAnsi"/>
                <w:lang w:val="en-US"/>
              </w:rPr>
              <w:t xml:space="preserve">ased on the information of the Ministry of Internal Affairs of Georgia (border crossing), they are given the opportunity to register as recipients of compensation on the </w:t>
            </w:r>
            <w:r>
              <w:rPr>
                <w:rFonts w:cstheme="minorHAnsi"/>
                <w:lang w:val="en-US"/>
              </w:rPr>
              <w:t xml:space="preserve">special </w:t>
            </w:r>
            <w:r w:rsidRPr="00472999">
              <w:rPr>
                <w:rFonts w:cstheme="minorHAnsi"/>
                <w:lang w:val="en-US"/>
              </w:rPr>
              <w:t>portal.</w:t>
            </w:r>
          </w:p>
          <w:p w14:paraId="7335DD34" w14:textId="77777777" w:rsidR="00406418" w:rsidRPr="00472999" w:rsidRDefault="00406418" w:rsidP="005B2328">
            <w:pPr>
              <w:rPr>
                <w:rFonts w:cstheme="minorHAnsi"/>
                <w:lang w:val="en-US"/>
              </w:rPr>
            </w:pPr>
            <w:r w:rsidRPr="00472999">
              <w:rPr>
                <w:rFonts w:cstheme="minorHAnsi"/>
                <w:lang w:val="en-US"/>
              </w:rPr>
              <w:t xml:space="preserve">Note: For the purposes of this subsection, individuals entitled to compensation are also considered to be individual entrepreneurs, small and micro-business entrepreneurs and fixed </w:t>
            </w:r>
            <w:proofErr w:type="gramStart"/>
            <w:r w:rsidRPr="00472999">
              <w:rPr>
                <w:rFonts w:cstheme="minorHAnsi"/>
                <w:lang w:val="en-US"/>
              </w:rPr>
              <w:t>tax payers</w:t>
            </w:r>
            <w:proofErr w:type="gramEnd"/>
            <w:r w:rsidRPr="00472999">
              <w:rPr>
                <w:rFonts w:cstheme="minorHAnsi"/>
                <w:lang w:val="en-US"/>
              </w:rPr>
              <w:t xml:space="preserve"> who do not meet the conditions for receiving compensation and / or service under subparagraph (e) of this paragraph. They could not be identified in accordance with Article 3 9 9 (a) of the same program.";</w:t>
            </w:r>
          </w:p>
          <w:p w14:paraId="7473FE96" w14:textId="77777777" w:rsidR="00406418" w:rsidRPr="00472999" w:rsidRDefault="00406418" w:rsidP="005B2328">
            <w:pPr>
              <w:rPr>
                <w:rFonts w:cstheme="minorHAnsi"/>
                <w:lang w:val="en-US"/>
              </w:rPr>
            </w:pPr>
            <w:proofErr w:type="spellStart"/>
            <w:r w:rsidRPr="00472999">
              <w:rPr>
                <w:rFonts w:cstheme="minorHAnsi"/>
                <w:lang w:val="en-US"/>
              </w:rPr>
              <w:t>Cb</w:t>
            </w:r>
            <w:proofErr w:type="spellEnd"/>
            <w:r w:rsidRPr="00472999">
              <w:rPr>
                <w:rFonts w:cstheme="minorHAnsi"/>
                <w:lang w:val="en-US"/>
              </w:rPr>
              <w:t>) Sub-paragraph “d” of paragraph 5 shall be formed as follows:</w:t>
            </w:r>
          </w:p>
          <w:p w14:paraId="20FAB382" w14:textId="77777777" w:rsidR="00406418" w:rsidRPr="00472999" w:rsidRDefault="00406418" w:rsidP="005B2328">
            <w:pPr>
              <w:rPr>
                <w:rFonts w:cstheme="minorHAnsi"/>
                <w:lang w:val="en-US"/>
              </w:rPr>
            </w:pPr>
            <w:r w:rsidRPr="00472999">
              <w:rPr>
                <w:rFonts w:cstheme="minorHAnsi"/>
                <w:lang w:val="en-US"/>
              </w:rPr>
              <w:t>"D) in the case of a person entitled to receive compensation under subparagraph" a "of paragraph 1 of this Article, if in June 2020 or in the following month (s) a person was paid more than 10 GEL, by the employer to the tax authority under Article 154 of the Tax Code of Georgia With the submitted information (in case of a FIZ enterprise that does not perform the function of a tax agent and is not obliged to withhold tax at the source of payment - only with the information submitted to the Service in the form of an application under Annex №1.1 of this program).</w:t>
            </w:r>
          </w:p>
          <w:p w14:paraId="4CC5552C" w14:textId="77777777" w:rsidR="00406418" w:rsidRPr="00472999" w:rsidRDefault="00406418" w:rsidP="005B2328">
            <w:pPr>
              <w:rPr>
                <w:rFonts w:cstheme="minorHAnsi"/>
                <w:lang w:val="en-US"/>
              </w:rPr>
            </w:pPr>
          </w:p>
          <w:p w14:paraId="496155BF" w14:textId="77777777" w:rsidR="00406418" w:rsidRPr="00472999" w:rsidRDefault="00406418" w:rsidP="005B2328">
            <w:pPr>
              <w:rPr>
                <w:rFonts w:cstheme="minorHAnsi"/>
                <w:lang w:val="en-US"/>
              </w:rPr>
            </w:pPr>
            <w:r w:rsidRPr="00472999">
              <w:rPr>
                <w:rFonts w:cstheme="minorHAnsi"/>
                <w:lang w:val="en-US"/>
              </w:rPr>
              <w:t>D) Article 3:</w:t>
            </w:r>
          </w:p>
          <w:p w14:paraId="36235548" w14:textId="77777777" w:rsidR="00406418" w:rsidRPr="00472999" w:rsidRDefault="00406418" w:rsidP="005B2328">
            <w:pPr>
              <w:rPr>
                <w:rFonts w:cstheme="minorHAnsi"/>
                <w:lang w:val="en-US"/>
              </w:rPr>
            </w:pPr>
            <w:r w:rsidRPr="00472999">
              <w:rPr>
                <w:rFonts w:cstheme="minorHAnsi"/>
                <w:lang w:val="en-US"/>
              </w:rPr>
              <w:t>Da) of the first paragraph:</w:t>
            </w:r>
          </w:p>
          <w:p w14:paraId="048B7D48" w14:textId="77777777" w:rsidR="00406418" w:rsidRPr="00472999" w:rsidRDefault="00406418" w:rsidP="005B2328">
            <w:pPr>
              <w:rPr>
                <w:rFonts w:cstheme="minorHAnsi"/>
                <w:lang w:val="en-US"/>
              </w:rPr>
            </w:pPr>
            <w:r w:rsidRPr="00472999">
              <w:rPr>
                <w:rFonts w:cstheme="minorHAnsi"/>
                <w:lang w:val="en-US"/>
              </w:rPr>
              <w:t>DA) The preamble to sub-paragraph (a) shall be worded as follows:</w:t>
            </w:r>
          </w:p>
          <w:p w14:paraId="7651E9A0" w14:textId="77777777" w:rsidR="00406418" w:rsidRPr="00472999" w:rsidRDefault="00406418" w:rsidP="005B2328">
            <w:pPr>
              <w:rPr>
                <w:rFonts w:cstheme="minorHAnsi"/>
                <w:lang w:val="en-US"/>
              </w:rPr>
            </w:pPr>
            <w:r w:rsidRPr="00472999">
              <w:rPr>
                <w:rFonts w:cstheme="minorHAnsi"/>
                <w:lang w:val="en-US"/>
              </w:rPr>
              <w:t xml:space="preserve">"A) The employer shall, on a monthly basis, no later than the 15th day of the relevant month (the month in which the person did not receive a salary), submit information to the </w:t>
            </w:r>
            <w:r>
              <w:rPr>
                <w:rFonts w:cstheme="minorHAnsi"/>
                <w:lang w:val="en-US"/>
              </w:rPr>
              <w:t>RS</w:t>
            </w:r>
            <w:r w:rsidRPr="00472999">
              <w:rPr>
                <w:rFonts w:cstheme="minorHAnsi"/>
                <w:lang w:val="en-US"/>
              </w:rPr>
              <w:t xml:space="preserve"> in the form of an application under Annex №1.1 of this program to employees who meet Article 2 "Sub-paragraph requirements. The information shall state: “;</w:t>
            </w:r>
          </w:p>
          <w:p w14:paraId="3F7CA15A" w14:textId="77777777" w:rsidR="00406418" w:rsidRPr="00472999" w:rsidRDefault="00406418" w:rsidP="005B2328">
            <w:pPr>
              <w:rPr>
                <w:rFonts w:cstheme="minorHAnsi"/>
                <w:lang w:val="en-US"/>
              </w:rPr>
            </w:pPr>
            <w:r w:rsidRPr="00472999">
              <w:rPr>
                <w:rFonts w:cstheme="minorHAnsi"/>
                <w:lang w:val="en-US"/>
              </w:rPr>
              <w:t>DAB) Subparagraph "f" shall be formed as follows:</w:t>
            </w:r>
          </w:p>
          <w:p w14:paraId="2B46C7D9" w14:textId="77777777" w:rsidR="00406418" w:rsidRPr="00472999" w:rsidRDefault="00406418" w:rsidP="005B2328">
            <w:pPr>
              <w:rPr>
                <w:rFonts w:cstheme="minorHAnsi"/>
                <w:lang w:val="en-US"/>
              </w:rPr>
            </w:pPr>
            <w:r w:rsidRPr="00472999">
              <w:rPr>
                <w:rFonts w:cstheme="minorHAnsi"/>
                <w:lang w:val="en-US"/>
              </w:rPr>
              <w:t>"F) Compensation shall be paid by the Employment Agency through a banking institution to the bank account of the person indicated in Annex №1.1 no later than the 30th day of the month following the relevant month (the month in which the person did not receive a salary). In addition, according to the information submitted from May 21 to 30, the compensation will be issued no later than the 10th of the following month. ";</w:t>
            </w:r>
          </w:p>
          <w:p w14:paraId="556D949D" w14:textId="77777777" w:rsidR="00406418" w:rsidRPr="00472999" w:rsidRDefault="00406418" w:rsidP="005B2328">
            <w:pPr>
              <w:rPr>
                <w:rFonts w:cstheme="minorHAnsi"/>
                <w:lang w:val="en-US"/>
              </w:rPr>
            </w:pPr>
            <w:r w:rsidRPr="00472999">
              <w:rPr>
                <w:rFonts w:cstheme="minorHAnsi"/>
                <w:lang w:val="en-US"/>
              </w:rPr>
              <w:t xml:space="preserve">Db) After paragraph 7, the following paragraph 7 1 shall be added:  </w:t>
            </w:r>
          </w:p>
          <w:p w14:paraId="67EB417F" w14:textId="77777777" w:rsidR="00406418" w:rsidRPr="00472999" w:rsidRDefault="00406418" w:rsidP="005B2328">
            <w:pPr>
              <w:rPr>
                <w:rFonts w:cstheme="minorHAnsi"/>
                <w:lang w:val="en-US"/>
              </w:rPr>
            </w:pPr>
            <w:r>
              <w:rPr>
                <w:rFonts w:cstheme="minorHAnsi"/>
                <w:lang w:val="en-US"/>
              </w:rPr>
              <w:t>“</w:t>
            </w:r>
            <w:r w:rsidRPr="00472999">
              <w:rPr>
                <w:rFonts w:cstheme="minorHAnsi"/>
                <w:lang w:val="en-US"/>
              </w:rPr>
              <w:t>7 1. In case the beneficiaries have been assigned a state compensation or social package on the grounds (s) provided for in Article 2 (1) (d) of this program, but as of May 1, 2020, they have been suspended from receiving the payment and renewing / reimbursing it for 2020. Apply to the Service Agency by October 1, if the request for renewal / restoration is met, the compensation provided for in this Resolution shall be issued from the month following the month of the application and will be reimbursed from May 1, 2020, for the entire period provided for in Article 2 (2) (d). Except in cases specified by the same program.";</w:t>
            </w:r>
          </w:p>
          <w:p w14:paraId="473C85A5" w14:textId="77777777" w:rsidR="00406418" w:rsidRPr="00472999" w:rsidRDefault="00406418" w:rsidP="005B2328">
            <w:pPr>
              <w:rPr>
                <w:rFonts w:cstheme="minorHAnsi"/>
                <w:lang w:val="en-US"/>
              </w:rPr>
            </w:pPr>
            <w:r w:rsidRPr="00472999">
              <w:rPr>
                <w:rFonts w:cstheme="minorHAnsi"/>
                <w:lang w:val="en-US"/>
              </w:rPr>
              <w:t>Dc) Paragraph 21 shall be formed as follows:</w:t>
            </w:r>
          </w:p>
          <w:p w14:paraId="77DFE2FB" w14:textId="77777777" w:rsidR="00406418" w:rsidRPr="00472999" w:rsidRDefault="00406418" w:rsidP="005B2328">
            <w:pPr>
              <w:rPr>
                <w:rFonts w:cstheme="minorHAnsi"/>
                <w:lang w:val="en-US"/>
              </w:rPr>
            </w:pPr>
            <w:r>
              <w:rPr>
                <w:rFonts w:cstheme="minorHAnsi"/>
                <w:lang w:val="en-US"/>
              </w:rPr>
              <w:t>“</w:t>
            </w:r>
            <w:r w:rsidRPr="00472999">
              <w:rPr>
                <w:rFonts w:cstheme="minorHAnsi"/>
                <w:lang w:val="en-US"/>
              </w:rPr>
              <w:t>21. The Service is authorized, in a separate case, to administer the issue of compensation to the persons specified in Article 2, Paragraph 1, Subparagraph A of this program, in a manner different from the conditions specified in this Article. In particular, if the reason for non-submission of Annex №1.1 is the death of the Employer Entrepreneur within the time limit for submission of the application provided for in Annex №1.1 of this Program, the Service is entitled to consider the application of the hired individual and submit relevant information about this person. considering.".</w:t>
            </w:r>
          </w:p>
          <w:p w14:paraId="6313A16E" w14:textId="77777777" w:rsidR="00406418" w:rsidRPr="00472999" w:rsidRDefault="00406418" w:rsidP="005B2328">
            <w:pPr>
              <w:rPr>
                <w:rFonts w:cstheme="minorHAnsi"/>
                <w:lang w:val="en-US"/>
              </w:rPr>
            </w:pPr>
          </w:p>
          <w:p w14:paraId="0324E8AF" w14:textId="77777777" w:rsidR="00406418" w:rsidRPr="00877DE9" w:rsidRDefault="00406418" w:rsidP="005B2328">
            <w:pPr>
              <w:rPr>
                <w:rFonts w:cstheme="minorHAnsi"/>
                <w:b/>
                <w:bCs/>
                <w:lang w:val="en-US"/>
              </w:rPr>
            </w:pPr>
            <w:r w:rsidRPr="00877DE9">
              <w:rPr>
                <w:rFonts w:cstheme="minorHAnsi"/>
                <w:b/>
                <w:bCs/>
                <w:lang w:val="en-US"/>
              </w:rPr>
              <w:lastRenderedPageBreak/>
              <w:t>3. The Annex to the Resolution ("Information") shall be considered as "Annex №1.1".</w:t>
            </w:r>
          </w:p>
          <w:p w14:paraId="39FF2E62" w14:textId="77777777" w:rsidR="00406418" w:rsidRPr="00472999" w:rsidRDefault="00406418" w:rsidP="005B2328">
            <w:pPr>
              <w:rPr>
                <w:rFonts w:cstheme="minorHAnsi"/>
                <w:lang w:val="en-US"/>
              </w:rPr>
            </w:pPr>
          </w:p>
          <w:p w14:paraId="0DA330E9" w14:textId="77777777" w:rsidR="00406418" w:rsidRPr="00877DE9" w:rsidRDefault="00406418" w:rsidP="005B2328">
            <w:pPr>
              <w:rPr>
                <w:rFonts w:cstheme="minorHAnsi"/>
                <w:b/>
                <w:bCs/>
                <w:lang w:val="en-US"/>
              </w:rPr>
            </w:pPr>
            <w:r w:rsidRPr="00877DE9">
              <w:rPr>
                <w:rFonts w:cstheme="minorHAnsi"/>
                <w:b/>
                <w:bCs/>
                <w:lang w:val="en-US"/>
              </w:rPr>
              <w:t>4. Annex № 2 of the following content shall be added to the resolution (rules and conditions for providing one-time social assistance to children under 18):</w:t>
            </w:r>
          </w:p>
          <w:p w14:paraId="489813D1" w14:textId="77777777" w:rsidR="00406418" w:rsidRPr="00877DE9" w:rsidRDefault="00406418" w:rsidP="005B2328">
            <w:pPr>
              <w:rPr>
                <w:rFonts w:cstheme="minorHAnsi"/>
                <w:b/>
                <w:bCs/>
                <w:lang w:val="en-US"/>
              </w:rPr>
            </w:pPr>
            <w:r w:rsidRPr="00877DE9">
              <w:rPr>
                <w:rFonts w:cstheme="minorHAnsi"/>
                <w:b/>
                <w:bCs/>
                <w:lang w:val="en-US"/>
              </w:rPr>
              <w:t>Appendix 2</w:t>
            </w:r>
          </w:p>
          <w:p w14:paraId="0D3D031C" w14:textId="77777777" w:rsidR="00406418" w:rsidRPr="00472999" w:rsidRDefault="00406418" w:rsidP="005B2328">
            <w:pPr>
              <w:rPr>
                <w:rFonts w:cstheme="minorHAnsi"/>
                <w:lang w:val="en-US"/>
              </w:rPr>
            </w:pPr>
          </w:p>
          <w:p w14:paraId="78ACF5E7" w14:textId="77777777" w:rsidR="00406418" w:rsidRPr="00877DE9" w:rsidRDefault="00406418" w:rsidP="005B2328">
            <w:pPr>
              <w:rPr>
                <w:rFonts w:cstheme="minorHAnsi"/>
                <w:b/>
                <w:bCs/>
                <w:lang w:val="en-US"/>
              </w:rPr>
            </w:pPr>
            <w:r w:rsidRPr="00877DE9">
              <w:rPr>
                <w:rFonts w:cstheme="minorHAnsi"/>
                <w:b/>
                <w:bCs/>
                <w:lang w:val="en-US"/>
              </w:rPr>
              <w:t xml:space="preserve">Rules and conditions for providing one-time social assistance to children under 18 years of age </w:t>
            </w:r>
          </w:p>
          <w:p w14:paraId="1E62899E" w14:textId="77777777" w:rsidR="00406418" w:rsidRPr="00472999" w:rsidRDefault="00406418" w:rsidP="005B2328">
            <w:pPr>
              <w:rPr>
                <w:rFonts w:cstheme="minorHAnsi"/>
                <w:lang w:val="en-US"/>
              </w:rPr>
            </w:pPr>
          </w:p>
          <w:p w14:paraId="45463F0D" w14:textId="77777777" w:rsidR="00406418" w:rsidRPr="00877DE9" w:rsidRDefault="00406418" w:rsidP="005B2328">
            <w:pPr>
              <w:rPr>
                <w:rFonts w:cstheme="minorHAnsi"/>
                <w:b/>
                <w:bCs/>
                <w:lang w:val="en-US"/>
              </w:rPr>
            </w:pPr>
            <w:r w:rsidRPr="00877DE9">
              <w:rPr>
                <w:rFonts w:cstheme="minorHAnsi"/>
                <w:b/>
                <w:bCs/>
                <w:lang w:val="en-US"/>
              </w:rPr>
              <w:t>Article 1. General Provisions</w:t>
            </w:r>
          </w:p>
          <w:p w14:paraId="32EDA898" w14:textId="77777777" w:rsidR="00406418" w:rsidRPr="00877DE9" w:rsidRDefault="00406418" w:rsidP="005B2328">
            <w:pPr>
              <w:rPr>
                <w:rFonts w:cstheme="minorHAnsi"/>
                <w:lang w:val="en-US"/>
              </w:rPr>
            </w:pPr>
            <w:r w:rsidRPr="00877DE9">
              <w:rPr>
                <w:rFonts w:cstheme="minorHAnsi"/>
                <w:lang w:val="en-US"/>
              </w:rPr>
              <w:t>1.</w:t>
            </w:r>
            <w:r>
              <w:rPr>
                <w:rFonts w:cstheme="minorHAnsi"/>
                <w:lang w:val="en-US"/>
              </w:rPr>
              <w:t xml:space="preserve"> </w:t>
            </w:r>
            <w:r w:rsidRPr="00877DE9">
              <w:rPr>
                <w:rFonts w:cstheme="minorHAnsi"/>
                <w:lang w:val="en-US"/>
              </w:rPr>
              <w:t>The rules and conditions for providing one-time social assistance to children under 18 (hereinafter - the rule) determine the entities entitled to receive one-time social assistance, the terms of assistance administration, the source of funding and the organizational cycle of assistance.</w:t>
            </w:r>
          </w:p>
          <w:p w14:paraId="6269A503" w14:textId="77777777" w:rsidR="00406418" w:rsidRPr="00877DE9" w:rsidRDefault="00406418" w:rsidP="005B2328">
            <w:pPr>
              <w:rPr>
                <w:lang w:val="en-US"/>
              </w:rPr>
            </w:pPr>
          </w:p>
          <w:p w14:paraId="09EC3D1C" w14:textId="77777777" w:rsidR="00406418" w:rsidRPr="00472999" w:rsidRDefault="00406418" w:rsidP="005B2328">
            <w:pPr>
              <w:rPr>
                <w:rFonts w:cstheme="minorHAnsi"/>
                <w:lang w:val="en-US"/>
              </w:rPr>
            </w:pPr>
            <w:r w:rsidRPr="00472999">
              <w:rPr>
                <w:rFonts w:cstheme="minorHAnsi"/>
                <w:lang w:val="en-US"/>
              </w:rPr>
              <w:t>2. The terms used in the rule have the following meanings:</w:t>
            </w:r>
          </w:p>
          <w:p w14:paraId="46F1068E" w14:textId="77777777" w:rsidR="00406418" w:rsidRPr="00472999" w:rsidRDefault="00406418" w:rsidP="005B2328">
            <w:pPr>
              <w:rPr>
                <w:rFonts w:cstheme="minorHAnsi"/>
                <w:lang w:val="en-US"/>
              </w:rPr>
            </w:pPr>
            <w:r w:rsidRPr="00472999">
              <w:rPr>
                <w:rFonts w:cstheme="minorHAnsi"/>
                <w:lang w:val="en-US"/>
              </w:rPr>
              <w:t xml:space="preserve">A) </w:t>
            </w:r>
            <w:r w:rsidRPr="00877DE9">
              <w:rPr>
                <w:rFonts w:cstheme="minorHAnsi"/>
                <w:b/>
                <w:bCs/>
                <w:lang w:val="en-US"/>
              </w:rPr>
              <w:t>Social assistance</w:t>
            </w:r>
            <w:r w:rsidRPr="00472999">
              <w:rPr>
                <w:rFonts w:cstheme="minorHAnsi"/>
                <w:lang w:val="en-US"/>
              </w:rPr>
              <w:t xml:space="preserve"> - a one-time cash disbursement provided by this rule;</w:t>
            </w:r>
          </w:p>
          <w:p w14:paraId="279555F2" w14:textId="77777777" w:rsidR="00406418" w:rsidRPr="00472999" w:rsidRDefault="00406418" w:rsidP="005B2328">
            <w:pPr>
              <w:rPr>
                <w:rFonts w:cstheme="minorHAnsi"/>
                <w:lang w:val="en-US"/>
              </w:rPr>
            </w:pPr>
            <w:r w:rsidRPr="00472999">
              <w:rPr>
                <w:rFonts w:cstheme="minorHAnsi"/>
                <w:lang w:val="en-US"/>
              </w:rPr>
              <w:t xml:space="preserve">B) </w:t>
            </w:r>
            <w:r w:rsidRPr="00877DE9">
              <w:rPr>
                <w:rFonts w:cstheme="minorHAnsi"/>
                <w:b/>
                <w:bCs/>
                <w:lang w:val="en-US"/>
              </w:rPr>
              <w:t>Ministry</w:t>
            </w:r>
            <w:r w:rsidRPr="00472999">
              <w:rPr>
                <w:rFonts w:cstheme="minorHAnsi"/>
                <w:lang w:val="en-US"/>
              </w:rPr>
              <w:t xml:space="preserve"> - the Ministry of Internally Displaced Persons from the Occupied Territories of Georgia, Labor, Health and Social Affairs;</w:t>
            </w:r>
          </w:p>
          <w:p w14:paraId="270EEF05" w14:textId="77777777" w:rsidR="00406418" w:rsidRPr="00472999" w:rsidRDefault="00406418" w:rsidP="005B2328">
            <w:pPr>
              <w:rPr>
                <w:rFonts w:cstheme="minorHAnsi"/>
                <w:lang w:val="en-US"/>
              </w:rPr>
            </w:pPr>
            <w:r w:rsidRPr="00472999">
              <w:rPr>
                <w:rFonts w:cstheme="minorHAnsi"/>
                <w:lang w:val="en-US"/>
              </w:rPr>
              <w:t xml:space="preserve">C) </w:t>
            </w:r>
            <w:r w:rsidRPr="00877DE9">
              <w:rPr>
                <w:rFonts w:cstheme="minorHAnsi"/>
                <w:b/>
                <w:bCs/>
                <w:lang w:val="en-US"/>
              </w:rPr>
              <w:t>Agency</w:t>
            </w:r>
            <w:r w:rsidRPr="00472999">
              <w:rPr>
                <w:rFonts w:cstheme="minorHAnsi"/>
                <w:lang w:val="en-US"/>
              </w:rPr>
              <w:t xml:space="preserve"> - a legal entity of public law</w:t>
            </w:r>
            <w:r>
              <w:rPr>
                <w:rFonts w:cstheme="minorHAnsi"/>
                <w:lang w:val="en-US"/>
              </w:rPr>
              <w:t>,</w:t>
            </w:r>
            <w:r w:rsidRPr="00472999">
              <w:rPr>
                <w:rFonts w:cstheme="minorHAnsi"/>
                <w:lang w:val="en-US"/>
              </w:rPr>
              <w:t xml:space="preserve"> </w:t>
            </w:r>
            <w:r>
              <w:rPr>
                <w:rFonts w:cstheme="minorHAnsi"/>
                <w:lang w:val="en-US"/>
              </w:rPr>
              <w:t>the Social Service Agency</w:t>
            </w:r>
            <w:r w:rsidRPr="00472999">
              <w:rPr>
                <w:rFonts w:cstheme="minorHAnsi"/>
                <w:lang w:val="en-US"/>
              </w:rPr>
              <w:t>;</w:t>
            </w:r>
          </w:p>
          <w:p w14:paraId="02F45EF3" w14:textId="77777777" w:rsidR="00406418" w:rsidRPr="00472999" w:rsidRDefault="00406418" w:rsidP="005B2328">
            <w:pPr>
              <w:rPr>
                <w:rFonts w:cstheme="minorHAnsi"/>
                <w:lang w:val="en-US"/>
              </w:rPr>
            </w:pPr>
            <w:r w:rsidRPr="00472999">
              <w:rPr>
                <w:rFonts w:cstheme="minorHAnsi"/>
                <w:lang w:val="en-US"/>
              </w:rPr>
              <w:t xml:space="preserve">D) </w:t>
            </w:r>
            <w:r w:rsidRPr="00877DE9">
              <w:rPr>
                <w:rFonts w:cstheme="minorHAnsi"/>
                <w:b/>
                <w:bCs/>
                <w:lang w:val="en-US"/>
              </w:rPr>
              <w:t>Care Agency</w:t>
            </w:r>
            <w:r w:rsidRPr="00472999">
              <w:rPr>
                <w:rFonts w:cstheme="minorHAnsi"/>
                <w:lang w:val="en-US"/>
              </w:rPr>
              <w:t xml:space="preserve">   - a legal entity of public</w:t>
            </w:r>
            <w:r>
              <w:rPr>
                <w:rFonts w:cstheme="minorHAnsi"/>
                <w:lang w:val="en-US"/>
              </w:rPr>
              <w:t xml:space="preserve"> law under </w:t>
            </w:r>
            <w:r w:rsidRPr="00472999">
              <w:rPr>
                <w:rFonts w:cstheme="minorHAnsi"/>
                <w:lang w:val="en-US"/>
              </w:rPr>
              <w:t>the Ministry - the Agency for State Care and Assistance to Victims of Trafficking;</w:t>
            </w:r>
          </w:p>
          <w:p w14:paraId="73EB325E" w14:textId="77777777" w:rsidR="00406418" w:rsidRPr="00472999" w:rsidRDefault="00406418" w:rsidP="005B2328">
            <w:pPr>
              <w:rPr>
                <w:rFonts w:cstheme="minorHAnsi"/>
                <w:lang w:val="en-US"/>
              </w:rPr>
            </w:pPr>
            <w:r w:rsidRPr="00472999">
              <w:rPr>
                <w:rFonts w:cstheme="minorHAnsi"/>
                <w:lang w:val="en-US"/>
              </w:rPr>
              <w:t xml:space="preserve">E) </w:t>
            </w:r>
            <w:r w:rsidRPr="00877DE9">
              <w:rPr>
                <w:rFonts w:cstheme="minorHAnsi"/>
                <w:b/>
                <w:bCs/>
                <w:lang w:val="en-US"/>
              </w:rPr>
              <w:t>Revenue Service</w:t>
            </w:r>
            <w:r w:rsidRPr="00472999">
              <w:rPr>
                <w:rFonts w:cstheme="minorHAnsi"/>
                <w:lang w:val="en-US"/>
              </w:rPr>
              <w:t xml:space="preserve"> - a legal entity of public law </w:t>
            </w:r>
            <w:r>
              <w:rPr>
                <w:rFonts w:cstheme="minorHAnsi"/>
                <w:lang w:val="en-US"/>
              </w:rPr>
              <w:t xml:space="preserve">under the </w:t>
            </w:r>
            <w:proofErr w:type="spellStart"/>
            <w:r>
              <w:rPr>
                <w:rFonts w:cstheme="minorHAnsi"/>
                <w:lang w:val="en-US"/>
              </w:rPr>
              <w:t>MoF</w:t>
            </w:r>
            <w:proofErr w:type="spellEnd"/>
          </w:p>
          <w:p w14:paraId="20F832CB" w14:textId="77777777" w:rsidR="00406418" w:rsidRPr="00472999" w:rsidRDefault="00406418" w:rsidP="005B2328">
            <w:pPr>
              <w:rPr>
                <w:rFonts w:cstheme="minorHAnsi"/>
                <w:lang w:val="en-US"/>
              </w:rPr>
            </w:pPr>
            <w:r w:rsidRPr="00472999">
              <w:rPr>
                <w:rFonts w:cstheme="minorHAnsi"/>
                <w:lang w:val="en-US"/>
              </w:rPr>
              <w:t xml:space="preserve">F) </w:t>
            </w:r>
            <w:r w:rsidRPr="00877DE9">
              <w:rPr>
                <w:rFonts w:cstheme="minorHAnsi"/>
                <w:b/>
                <w:bCs/>
                <w:lang w:val="en-US"/>
              </w:rPr>
              <w:t>Service Development Agency</w:t>
            </w:r>
            <w:r w:rsidRPr="00472999">
              <w:rPr>
                <w:rFonts w:cstheme="minorHAnsi"/>
                <w:lang w:val="en-US"/>
              </w:rPr>
              <w:t xml:space="preserve"> - a legal entity of public law operating in the field of governance of the Ministry of Justice of Georgia - Public Service Development Agency;</w:t>
            </w:r>
          </w:p>
          <w:p w14:paraId="6CC15CDA" w14:textId="77777777" w:rsidR="00406418" w:rsidRDefault="00406418" w:rsidP="005B2328">
            <w:pPr>
              <w:rPr>
                <w:rFonts w:cstheme="minorHAnsi"/>
                <w:lang w:val="en-US"/>
              </w:rPr>
            </w:pPr>
            <w:r w:rsidRPr="00472999">
              <w:rPr>
                <w:rFonts w:cstheme="minorHAnsi"/>
                <w:lang w:val="en-US"/>
              </w:rPr>
              <w:t xml:space="preserve">G) </w:t>
            </w:r>
            <w:r w:rsidRPr="00877DE9">
              <w:rPr>
                <w:rFonts w:cstheme="minorHAnsi"/>
                <w:b/>
                <w:bCs/>
                <w:lang w:val="en-US"/>
              </w:rPr>
              <w:t>Child</w:t>
            </w:r>
            <w:r w:rsidRPr="00472999">
              <w:rPr>
                <w:rFonts w:cstheme="minorHAnsi"/>
                <w:lang w:val="en-US"/>
              </w:rPr>
              <w:t xml:space="preserve"> - a citizen of Georgia under the age of 18, a citizen of Georgia or a foreign citizen with a permanent residence permit or a stateless person with a status, or a person with refugee or humanitarian status.</w:t>
            </w:r>
          </w:p>
          <w:p w14:paraId="5113FF7F" w14:textId="77777777" w:rsidR="00406418" w:rsidRPr="00472999" w:rsidRDefault="00406418" w:rsidP="005B2328">
            <w:pPr>
              <w:rPr>
                <w:rFonts w:cstheme="minorHAnsi"/>
                <w:lang w:val="en-US"/>
              </w:rPr>
            </w:pPr>
          </w:p>
          <w:p w14:paraId="073D7EFC" w14:textId="77777777" w:rsidR="00406418" w:rsidRPr="00472999" w:rsidRDefault="00406418" w:rsidP="005B2328">
            <w:pPr>
              <w:rPr>
                <w:rFonts w:cstheme="minorHAnsi"/>
                <w:lang w:val="en-US"/>
              </w:rPr>
            </w:pPr>
            <w:r w:rsidRPr="00472999">
              <w:rPr>
                <w:rFonts w:cstheme="minorHAnsi"/>
                <w:lang w:val="en-US"/>
              </w:rPr>
              <w:t>3. For the purpose of providing social assistance:</w:t>
            </w:r>
          </w:p>
          <w:p w14:paraId="5D3D46D6" w14:textId="77777777" w:rsidR="00406418" w:rsidRPr="00472999" w:rsidRDefault="00406418" w:rsidP="005B2328">
            <w:pPr>
              <w:rPr>
                <w:rFonts w:cstheme="minorHAnsi"/>
                <w:lang w:val="en-US"/>
              </w:rPr>
            </w:pPr>
            <w:r w:rsidRPr="00472999">
              <w:rPr>
                <w:rFonts w:cstheme="minorHAnsi"/>
                <w:lang w:val="en-US"/>
              </w:rPr>
              <w:t xml:space="preserve">A) The Agency is authorized to use both existing / processed databases / information systems within its competence and authority, as well as to receive / process personal data contained in databases produced by other administrative bodies;  </w:t>
            </w:r>
          </w:p>
          <w:p w14:paraId="12D36FEA" w14:textId="77777777" w:rsidR="00406418" w:rsidRPr="00472999" w:rsidRDefault="00406418" w:rsidP="005B2328">
            <w:pPr>
              <w:rPr>
                <w:rFonts w:cstheme="minorHAnsi"/>
                <w:lang w:val="en-US"/>
              </w:rPr>
            </w:pPr>
            <w:r w:rsidRPr="00472999">
              <w:rPr>
                <w:rFonts w:cstheme="minorHAnsi"/>
                <w:lang w:val="en-US"/>
              </w:rPr>
              <w:t xml:space="preserve">B) The Ministry is authorized, if necessary, to issue the relevant individual administrative-legal act(s).  </w:t>
            </w:r>
          </w:p>
          <w:p w14:paraId="54791443" w14:textId="77777777" w:rsidR="00406418" w:rsidRPr="00472999" w:rsidRDefault="00406418" w:rsidP="005B2328">
            <w:pPr>
              <w:rPr>
                <w:rFonts w:cstheme="minorHAnsi"/>
                <w:lang w:val="en-US"/>
              </w:rPr>
            </w:pPr>
            <w:r w:rsidRPr="00472999">
              <w:rPr>
                <w:rFonts w:cstheme="minorHAnsi"/>
                <w:lang w:val="en-US"/>
              </w:rPr>
              <w:t>4. Issues related to the issuance and administration of social assistance shall be provided by the Agency.</w:t>
            </w:r>
          </w:p>
          <w:p w14:paraId="440B2748" w14:textId="77777777" w:rsidR="00406418" w:rsidRPr="00472999" w:rsidRDefault="00406418" w:rsidP="005B2328">
            <w:pPr>
              <w:rPr>
                <w:rFonts w:cstheme="minorHAnsi"/>
                <w:lang w:val="en-US"/>
              </w:rPr>
            </w:pPr>
          </w:p>
          <w:p w14:paraId="7AEEBFEE" w14:textId="77777777" w:rsidR="00406418" w:rsidRDefault="00406418" w:rsidP="005B2328">
            <w:pPr>
              <w:rPr>
                <w:rFonts w:cstheme="minorHAnsi"/>
                <w:b/>
                <w:bCs/>
                <w:lang w:val="en-US"/>
              </w:rPr>
            </w:pPr>
            <w:r w:rsidRPr="00877DE9">
              <w:rPr>
                <w:rFonts w:cstheme="minorHAnsi"/>
                <w:b/>
                <w:bCs/>
                <w:lang w:val="en-US"/>
              </w:rPr>
              <w:t>Article 2. Amount of social assistance</w:t>
            </w:r>
          </w:p>
          <w:p w14:paraId="3446184E" w14:textId="77777777" w:rsidR="00406418" w:rsidRPr="00877DE9" w:rsidRDefault="00406418" w:rsidP="005B2328">
            <w:pPr>
              <w:rPr>
                <w:rFonts w:cstheme="minorHAnsi"/>
                <w:b/>
                <w:bCs/>
                <w:lang w:val="en-US"/>
              </w:rPr>
            </w:pPr>
          </w:p>
          <w:p w14:paraId="001F3225" w14:textId="77777777" w:rsidR="00406418" w:rsidRPr="00472999" w:rsidRDefault="00406418" w:rsidP="005B2328">
            <w:pPr>
              <w:rPr>
                <w:rFonts w:cstheme="minorHAnsi"/>
                <w:lang w:val="en-US"/>
              </w:rPr>
            </w:pPr>
            <w:r w:rsidRPr="00472999">
              <w:rPr>
                <w:rFonts w:cstheme="minorHAnsi"/>
                <w:lang w:val="en-US"/>
              </w:rPr>
              <w:t>The amount of social assistance is 200 GEL per child.</w:t>
            </w:r>
          </w:p>
          <w:p w14:paraId="47D365B2" w14:textId="77777777" w:rsidR="00406418" w:rsidRPr="00472999" w:rsidRDefault="00406418" w:rsidP="005B2328">
            <w:pPr>
              <w:rPr>
                <w:rFonts w:cstheme="minorHAnsi"/>
                <w:lang w:val="en-US"/>
              </w:rPr>
            </w:pPr>
          </w:p>
          <w:p w14:paraId="13F1369C" w14:textId="77777777" w:rsidR="00406418" w:rsidRDefault="00406418" w:rsidP="005B2328">
            <w:pPr>
              <w:rPr>
                <w:rFonts w:cstheme="minorHAnsi"/>
                <w:b/>
                <w:bCs/>
                <w:lang w:val="en-US"/>
              </w:rPr>
            </w:pPr>
            <w:r w:rsidRPr="00877DE9">
              <w:rPr>
                <w:rFonts w:cstheme="minorHAnsi"/>
                <w:b/>
                <w:bCs/>
                <w:lang w:val="en-US"/>
              </w:rPr>
              <w:t>Article 3. Administration of social assistance</w:t>
            </w:r>
          </w:p>
          <w:p w14:paraId="27C8B17A" w14:textId="77777777" w:rsidR="00406418" w:rsidRPr="00877DE9" w:rsidRDefault="00406418" w:rsidP="005B2328">
            <w:pPr>
              <w:rPr>
                <w:rFonts w:cstheme="minorHAnsi"/>
                <w:b/>
                <w:bCs/>
                <w:lang w:val="en-US"/>
              </w:rPr>
            </w:pPr>
          </w:p>
          <w:p w14:paraId="594D4EA4" w14:textId="77777777" w:rsidR="00406418" w:rsidRPr="00472999" w:rsidRDefault="00406418" w:rsidP="005B2328">
            <w:pPr>
              <w:rPr>
                <w:rFonts w:cstheme="minorHAnsi"/>
                <w:lang w:val="en-US"/>
              </w:rPr>
            </w:pPr>
            <w:r w:rsidRPr="00472999">
              <w:rPr>
                <w:rFonts w:cstheme="minorHAnsi"/>
                <w:lang w:val="en-US"/>
              </w:rPr>
              <w:t>1. In order to receive social assistance, it is necessary to register a child on the relevant electronic portal, except in the case of children under state care.</w:t>
            </w:r>
          </w:p>
          <w:p w14:paraId="05CEC1B3" w14:textId="77777777" w:rsidR="00406418" w:rsidRPr="00472999" w:rsidRDefault="00406418" w:rsidP="005B2328">
            <w:pPr>
              <w:rPr>
                <w:rFonts w:cstheme="minorHAnsi"/>
                <w:lang w:val="en-US"/>
              </w:rPr>
            </w:pPr>
            <w:r w:rsidRPr="00472999">
              <w:rPr>
                <w:rFonts w:cstheme="minorHAnsi"/>
                <w:lang w:val="en-US"/>
              </w:rPr>
              <w:t>2. Registration on the electronic portal is carried out from August 15, 2020 to December 1, 2020.</w:t>
            </w:r>
          </w:p>
          <w:p w14:paraId="67E99484" w14:textId="77777777" w:rsidR="00406418" w:rsidRPr="00472999" w:rsidRDefault="00406418" w:rsidP="005B2328">
            <w:pPr>
              <w:rPr>
                <w:rFonts w:cstheme="minorHAnsi"/>
                <w:lang w:val="en-US"/>
              </w:rPr>
            </w:pPr>
            <w:r w:rsidRPr="00472999">
              <w:rPr>
                <w:rFonts w:cstheme="minorHAnsi"/>
                <w:lang w:val="en-US"/>
              </w:rPr>
              <w:t>3. To register on the child's electronic portal, one of the child's parents or legal representative fills out an electronic application on the portal.</w:t>
            </w:r>
          </w:p>
          <w:p w14:paraId="06F37767" w14:textId="77777777" w:rsidR="00406418" w:rsidRPr="00472999" w:rsidRDefault="00406418" w:rsidP="005B2328">
            <w:pPr>
              <w:rPr>
                <w:rFonts w:cstheme="minorHAnsi"/>
                <w:lang w:val="en-US"/>
              </w:rPr>
            </w:pPr>
            <w:r w:rsidRPr="00472999">
              <w:rPr>
                <w:rFonts w:cstheme="minorHAnsi"/>
                <w:lang w:val="en-US"/>
              </w:rPr>
              <w:lastRenderedPageBreak/>
              <w:t>4. The electronic application includes:</w:t>
            </w:r>
          </w:p>
          <w:p w14:paraId="45387007" w14:textId="77777777" w:rsidR="00406418" w:rsidRPr="00472999" w:rsidRDefault="00406418" w:rsidP="005B2328">
            <w:pPr>
              <w:ind w:left="246"/>
              <w:rPr>
                <w:rFonts w:cstheme="minorHAnsi"/>
                <w:lang w:val="en-US"/>
              </w:rPr>
            </w:pPr>
            <w:r w:rsidRPr="00472999">
              <w:rPr>
                <w:rFonts w:cstheme="minorHAnsi"/>
                <w:lang w:val="en-US"/>
              </w:rPr>
              <w:t>A) the child's name, surname, date of birth, personal number, and, if necessary, the child's birth certificate;</w:t>
            </w:r>
          </w:p>
          <w:p w14:paraId="212E8C92" w14:textId="77777777" w:rsidR="00406418" w:rsidRPr="00472999" w:rsidRDefault="00406418" w:rsidP="005B2328">
            <w:pPr>
              <w:ind w:left="246"/>
              <w:rPr>
                <w:rFonts w:cstheme="minorHAnsi"/>
                <w:lang w:val="en-US"/>
              </w:rPr>
            </w:pPr>
            <w:r w:rsidRPr="00472999">
              <w:rPr>
                <w:rFonts w:cstheme="minorHAnsi"/>
                <w:lang w:val="en-US"/>
              </w:rPr>
              <w:t>B) Name, surname, personal number of the parent or legal representative (in case of filling in by a legal representative other than the parent, a document certifying legal representation must be additionally uploaded);</w:t>
            </w:r>
          </w:p>
          <w:p w14:paraId="11D37038" w14:textId="77777777" w:rsidR="00406418" w:rsidRPr="00472999" w:rsidRDefault="00406418" w:rsidP="005B2328">
            <w:pPr>
              <w:ind w:left="246"/>
              <w:rPr>
                <w:rFonts w:cstheme="minorHAnsi"/>
                <w:lang w:val="en-US"/>
              </w:rPr>
            </w:pPr>
            <w:r w:rsidRPr="00472999">
              <w:rPr>
                <w:rFonts w:cstheme="minorHAnsi"/>
                <w:lang w:val="en-US"/>
              </w:rPr>
              <w:t>C) bank account details opened in a commercial banking institution in the name of a parent or legal representative (except for children under state custody);</w:t>
            </w:r>
          </w:p>
          <w:p w14:paraId="7784CA24" w14:textId="77777777" w:rsidR="00406418" w:rsidRPr="00472999" w:rsidRDefault="00406418" w:rsidP="005B2328">
            <w:pPr>
              <w:ind w:left="246"/>
              <w:rPr>
                <w:rFonts w:cstheme="minorHAnsi"/>
                <w:lang w:val="en-US"/>
              </w:rPr>
            </w:pPr>
            <w:r w:rsidRPr="00472999">
              <w:rPr>
                <w:rFonts w:cstheme="minorHAnsi"/>
                <w:lang w:val="en-US"/>
              </w:rPr>
              <w:t>D) The contact mobile phone number to which short text messages related to the administration of social assistance will be sent.</w:t>
            </w:r>
          </w:p>
          <w:p w14:paraId="3C4BB0F4" w14:textId="77777777" w:rsidR="00406418" w:rsidRPr="00472999" w:rsidRDefault="00406418" w:rsidP="005B2328">
            <w:pPr>
              <w:rPr>
                <w:rFonts w:cstheme="minorHAnsi"/>
                <w:lang w:val="en-US"/>
              </w:rPr>
            </w:pPr>
            <w:r w:rsidRPr="00472999">
              <w:rPr>
                <w:rFonts w:cstheme="minorHAnsi"/>
                <w:lang w:val="en-US"/>
              </w:rPr>
              <w:t>5. By entering the data provided for in paragraph 4 of this Article on the electronic portal and selecting the relevant fields on the electronic portal, the parent / legal representative completes the registration on the electronic portal.</w:t>
            </w:r>
          </w:p>
          <w:p w14:paraId="3ED04D71" w14:textId="77777777" w:rsidR="00406418" w:rsidRPr="00472999" w:rsidRDefault="00406418" w:rsidP="005B2328">
            <w:pPr>
              <w:rPr>
                <w:rFonts w:cstheme="minorHAnsi"/>
                <w:lang w:val="en-US"/>
              </w:rPr>
            </w:pPr>
            <w:r w:rsidRPr="00472999">
              <w:rPr>
                <w:rFonts w:cstheme="minorHAnsi"/>
                <w:lang w:val="en-US"/>
              </w:rPr>
              <w:t>6. With the application filled in on the electronic portal, the parent / legal representative confirms the accuracy of the filled in data and authorizes the Agency to process his / her personal data required for receiving social assistance, as well as to receive short text messages on the indicated mobile phone number.</w:t>
            </w:r>
          </w:p>
          <w:p w14:paraId="5837C8DB" w14:textId="77777777" w:rsidR="00406418" w:rsidRPr="00472999" w:rsidRDefault="00406418" w:rsidP="005B2328">
            <w:pPr>
              <w:rPr>
                <w:rFonts w:cstheme="minorHAnsi"/>
                <w:lang w:val="en-US"/>
              </w:rPr>
            </w:pPr>
            <w:r w:rsidRPr="00472999">
              <w:rPr>
                <w:rFonts w:cstheme="minorHAnsi"/>
                <w:lang w:val="en-US"/>
              </w:rPr>
              <w:t>7. Processing of data registered on the electronic portal for the purpose of providing social assistance includes:</w:t>
            </w:r>
          </w:p>
          <w:p w14:paraId="6F216D78" w14:textId="77777777" w:rsidR="00406418" w:rsidRPr="00472999" w:rsidRDefault="00406418" w:rsidP="005B2328">
            <w:pPr>
              <w:ind w:left="246"/>
              <w:rPr>
                <w:rFonts w:cstheme="minorHAnsi"/>
                <w:lang w:val="en-US"/>
              </w:rPr>
            </w:pPr>
            <w:r w:rsidRPr="00472999">
              <w:rPr>
                <w:rFonts w:cstheme="minorHAnsi"/>
                <w:lang w:val="en-US"/>
              </w:rPr>
              <w:t>A) At the moment of registration, compare the personal data of the child and his / her parent / legal representative (name, surname, date of birth, personal number, relationship between parent / legal representative and child, citizenship status, residence status, death) with the database of the Service Development Agency;</w:t>
            </w:r>
          </w:p>
          <w:p w14:paraId="707194B8" w14:textId="77777777" w:rsidR="00406418" w:rsidRPr="00472999" w:rsidRDefault="00406418" w:rsidP="005B2328">
            <w:pPr>
              <w:ind w:left="246"/>
              <w:rPr>
                <w:rFonts w:cstheme="minorHAnsi"/>
                <w:lang w:val="en-US"/>
              </w:rPr>
            </w:pPr>
            <w:r w:rsidRPr="00472999">
              <w:rPr>
                <w:rFonts w:cstheme="minorHAnsi"/>
                <w:lang w:val="en-US"/>
              </w:rPr>
              <w:t xml:space="preserve">B) Comparing the fact of the child's stay on the territory of Georgia (crossing the state border of Georgia) with the database produced by the Ministry of Internal Affairs of Georgia, </w:t>
            </w:r>
            <w:proofErr w:type="gramStart"/>
            <w:r w:rsidRPr="00472999">
              <w:rPr>
                <w:rFonts w:cstheme="minorHAnsi"/>
                <w:lang w:val="en-US"/>
              </w:rPr>
              <w:t>at the moment</w:t>
            </w:r>
            <w:proofErr w:type="gramEnd"/>
            <w:r w:rsidRPr="00472999">
              <w:rPr>
                <w:rFonts w:cstheme="minorHAnsi"/>
                <w:lang w:val="en-US"/>
              </w:rPr>
              <w:t xml:space="preserve"> of completion of registration;</w:t>
            </w:r>
          </w:p>
          <w:p w14:paraId="5063480F" w14:textId="77777777" w:rsidR="00406418" w:rsidRPr="00472999" w:rsidRDefault="00406418" w:rsidP="005B2328">
            <w:pPr>
              <w:ind w:left="246"/>
              <w:rPr>
                <w:rFonts w:cstheme="minorHAnsi"/>
                <w:lang w:val="en-US"/>
              </w:rPr>
            </w:pPr>
            <w:r w:rsidRPr="00472999">
              <w:rPr>
                <w:rFonts w:cstheme="minorHAnsi"/>
                <w:lang w:val="en-US"/>
              </w:rPr>
              <w:t>C) Comparing the accuracy of the bank account details indicated by the parent / legal representative through the Revenue Service (including the affiliation of the bank account with the parent / legal guardian, except for children under state custody).</w:t>
            </w:r>
          </w:p>
          <w:p w14:paraId="0BD052FA" w14:textId="77777777" w:rsidR="00406418" w:rsidRPr="00472999" w:rsidRDefault="00406418" w:rsidP="005B2328">
            <w:pPr>
              <w:ind w:left="246"/>
              <w:rPr>
                <w:rFonts w:cstheme="minorHAnsi"/>
                <w:lang w:val="en-US"/>
              </w:rPr>
            </w:pPr>
            <w:r w:rsidRPr="00472999">
              <w:rPr>
                <w:rFonts w:cstheme="minorHAnsi"/>
                <w:lang w:val="en-US"/>
              </w:rPr>
              <w:t xml:space="preserve">8. </w:t>
            </w:r>
            <w:proofErr w:type="gramStart"/>
            <w:r w:rsidRPr="00472999">
              <w:rPr>
                <w:rFonts w:cstheme="minorHAnsi"/>
                <w:lang w:val="en-US"/>
              </w:rPr>
              <w:t>With regard to</w:t>
            </w:r>
            <w:proofErr w:type="gramEnd"/>
            <w:r w:rsidRPr="00472999">
              <w:rPr>
                <w:rFonts w:cstheme="minorHAnsi"/>
                <w:lang w:val="en-US"/>
              </w:rPr>
              <w:t xml:space="preserve"> children under state care, the care agency is obliged to:</w:t>
            </w:r>
          </w:p>
          <w:p w14:paraId="520BE708" w14:textId="77777777" w:rsidR="00406418" w:rsidRPr="00472999" w:rsidRDefault="00406418" w:rsidP="005B2328">
            <w:pPr>
              <w:ind w:left="246"/>
              <w:rPr>
                <w:rFonts w:cstheme="minorHAnsi"/>
                <w:lang w:val="en-US"/>
              </w:rPr>
            </w:pPr>
            <w:r w:rsidRPr="00472999">
              <w:rPr>
                <w:rFonts w:cstheme="minorHAnsi"/>
                <w:lang w:val="en-US"/>
              </w:rPr>
              <w:t>A) provide the Agency with a list (register) with personal data of children;</w:t>
            </w:r>
          </w:p>
          <w:p w14:paraId="2DAB102C" w14:textId="77777777" w:rsidR="00406418" w:rsidRPr="00472999" w:rsidRDefault="00406418" w:rsidP="005B2328">
            <w:pPr>
              <w:ind w:left="246"/>
              <w:rPr>
                <w:rFonts w:cstheme="minorHAnsi"/>
                <w:lang w:val="en-US"/>
              </w:rPr>
            </w:pPr>
            <w:r w:rsidRPr="00472999">
              <w:rPr>
                <w:rFonts w:cstheme="minorHAnsi"/>
                <w:lang w:val="en-US"/>
              </w:rPr>
              <w:t>B) bank account numbers;</w:t>
            </w:r>
          </w:p>
          <w:p w14:paraId="169841E7" w14:textId="77777777" w:rsidR="00406418" w:rsidRPr="00472999" w:rsidRDefault="00406418" w:rsidP="005B2328">
            <w:pPr>
              <w:ind w:left="246"/>
              <w:rPr>
                <w:rFonts w:cstheme="minorHAnsi"/>
                <w:lang w:val="en-US"/>
              </w:rPr>
            </w:pPr>
            <w:r w:rsidRPr="00472999">
              <w:rPr>
                <w:rFonts w:cstheme="minorHAnsi"/>
                <w:lang w:val="en-US"/>
              </w:rPr>
              <w:t>C) Actively cooperate with the Agency for the provision of social assistance, including the provision of relevant information.</w:t>
            </w:r>
          </w:p>
          <w:p w14:paraId="6A24ED31" w14:textId="77777777" w:rsidR="00406418" w:rsidRPr="00472999" w:rsidRDefault="00406418" w:rsidP="005B2328">
            <w:pPr>
              <w:rPr>
                <w:rFonts w:cstheme="minorHAnsi"/>
                <w:lang w:val="en-US"/>
              </w:rPr>
            </w:pPr>
            <w:r w:rsidRPr="00472999">
              <w:rPr>
                <w:rFonts w:cstheme="minorHAnsi"/>
                <w:lang w:val="en-US"/>
              </w:rPr>
              <w:t>9. Social assistance is issued after completing the registration on the electronic portal and processing the data, by enrolling in the bank account indicated on the portal.</w:t>
            </w:r>
          </w:p>
          <w:p w14:paraId="25AC6C6F" w14:textId="77777777" w:rsidR="00406418" w:rsidRPr="00472999" w:rsidRDefault="00406418" w:rsidP="005B2328">
            <w:pPr>
              <w:rPr>
                <w:rFonts w:cstheme="minorHAnsi"/>
                <w:lang w:val="en-US"/>
              </w:rPr>
            </w:pPr>
            <w:r w:rsidRPr="00472999">
              <w:rPr>
                <w:rFonts w:cstheme="minorHAnsi"/>
                <w:lang w:val="en-US"/>
              </w:rPr>
              <w:t>10. Social assistance is granted to a child who has not reached the age of 18 by the time of registration (on the day of submitting the Unified List to the Agency for Children in State Care), is in Georgia, is a citizen of Georgia, or is not a citizen of Georgia, but has a permanent residence permit. Or is a person with refugee or humanitarian status. Social assistance is granted despite changes in the data provided for in this paragraph (including the death of a child) after registration on the e-portal.</w:t>
            </w:r>
          </w:p>
          <w:p w14:paraId="62C8ACEC" w14:textId="77777777" w:rsidR="00406418" w:rsidRPr="00472999" w:rsidRDefault="00406418" w:rsidP="005B2328">
            <w:pPr>
              <w:rPr>
                <w:rFonts w:cstheme="minorHAnsi"/>
                <w:lang w:val="en-US"/>
              </w:rPr>
            </w:pPr>
          </w:p>
          <w:p w14:paraId="479EC854" w14:textId="77777777" w:rsidR="00406418" w:rsidRPr="00BE4E43" w:rsidRDefault="00406418" w:rsidP="005B2328">
            <w:pPr>
              <w:rPr>
                <w:rFonts w:cstheme="minorHAnsi"/>
                <w:b/>
                <w:bCs/>
                <w:lang w:val="en-US"/>
              </w:rPr>
            </w:pPr>
            <w:r w:rsidRPr="00BE4E43">
              <w:rPr>
                <w:rFonts w:cstheme="minorHAnsi"/>
                <w:b/>
                <w:bCs/>
                <w:lang w:val="en-US"/>
              </w:rPr>
              <w:t>Article 4. Other conditions</w:t>
            </w:r>
          </w:p>
          <w:p w14:paraId="31781C41" w14:textId="77777777" w:rsidR="00406418" w:rsidRPr="00472999" w:rsidRDefault="00406418" w:rsidP="005B2328">
            <w:pPr>
              <w:rPr>
                <w:rFonts w:cstheme="minorHAnsi"/>
                <w:lang w:val="en-US"/>
              </w:rPr>
            </w:pPr>
            <w:r w:rsidRPr="00472999">
              <w:rPr>
                <w:rFonts w:cstheme="minorHAnsi"/>
                <w:lang w:val="en-US"/>
              </w:rPr>
              <w:t>1. The social assistance defined by this rule shall not be taken into account in the study / assessment of the socio-economic status of the family during the administration of the “Unified Database of Socially Vulnerable Families” defined by the Resolution №126 of the Government of Georgia “On Measures to Reduce Poverty and Improve Social Protection of the Population in the Country”; When determining a rating score.</w:t>
            </w:r>
          </w:p>
          <w:p w14:paraId="67E0A601" w14:textId="77777777" w:rsidR="00406418" w:rsidRPr="00472999" w:rsidRDefault="00406418" w:rsidP="005B2328">
            <w:pPr>
              <w:rPr>
                <w:rFonts w:cstheme="minorHAnsi"/>
                <w:lang w:val="en-US"/>
              </w:rPr>
            </w:pPr>
            <w:r w:rsidRPr="00472999">
              <w:rPr>
                <w:rFonts w:cstheme="minorHAnsi"/>
                <w:lang w:val="en-US"/>
              </w:rPr>
              <w:t>2. Refund of social assistance is possible only if after issuance it is established that the child did not belong to the person entitled to receive social assistance at the time of registration at the electronic portal. In other cases, the issued social assistance is not subject to return.</w:t>
            </w:r>
          </w:p>
          <w:p w14:paraId="304D5DA4" w14:textId="77777777" w:rsidR="00406418" w:rsidRPr="00472999" w:rsidRDefault="00406418" w:rsidP="005B2328">
            <w:pPr>
              <w:rPr>
                <w:rFonts w:cstheme="minorHAnsi"/>
                <w:lang w:val="en-US"/>
              </w:rPr>
            </w:pPr>
            <w:r w:rsidRPr="00472999">
              <w:rPr>
                <w:rFonts w:cstheme="minorHAnsi"/>
                <w:lang w:val="en-US"/>
              </w:rPr>
              <w:t>3. The Agency and the relevant services operating in the field of governance of the Ministry of Justice of Georgia, through their own territorial units (branches / centers, etc.), to assist individuals in registering on the electronic portal.</w:t>
            </w:r>
          </w:p>
          <w:p w14:paraId="230E17EC" w14:textId="77777777" w:rsidR="00406418" w:rsidRDefault="00406418" w:rsidP="005B2328">
            <w:pPr>
              <w:rPr>
                <w:rFonts w:cstheme="minorHAnsi"/>
                <w:lang w:val="en-US"/>
              </w:rPr>
            </w:pPr>
            <w:r w:rsidRPr="00472999">
              <w:rPr>
                <w:rFonts w:cstheme="minorHAnsi"/>
                <w:lang w:val="en-US"/>
              </w:rPr>
              <w:lastRenderedPageBreak/>
              <w:t>4. The one-time cash issue provided for by this Rule shall not be subject to seizure in accordance with Article 45, Paragraph 1, Subparagraph "f" of the Law of Georgia on Enforcement Proceedings."</w:t>
            </w:r>
          </w:p>
          <w:p w14:paraId="6EB88D2D" w14:textId="77777777" w:rsidR="00406418" w:rsidRDefault="00406418" w:rsidP="005B2328">
            <w:pPr>
              <w:rPr>
                <w:rFonts w:cstheme="minorHAnsi"/>
                <w:lang w:val="en-US"/>
              </w:rPr>
            </w:pPr>
          </w:p>
          <w:p w14:paraId="390CEC63" w14:textId="77777777" w:rsidR="00406418" w:rsidRPr="00472999" w:rsidRDefault="00406418" w:rsidP="005B2328">
            <w:pPr>
              <w:rPr>
                <w:rFonts w:cstheme="minorHAnsi"/>
                <w:b/>
                <w:bCs/>
                <w:u w:val="single"/>
                <w:lang w:val="en-US"/>
              </w:rPr>
            </w:pPr>
            <w:r w:rsidRPr="003F32F5">
              <w:rPr>
                <w:lang w:val="en-US"/>
              </w:rPr>
              <w:t>The resolution shall enter into force upon its publication.</w:t>
            </w:r>
          </w:p>
        </w:tc>
      </w:tr>
      <w:tr w:rsidR="00406418" w:rsidRPr="00227FBF" w14:paraId="04A6507D" w14:textId="77777777" w:rsidTr="00465DEB">
        <w:tc>
          <w:tcPr>
            <w:tcW w:w="445" w:type="dxa"/>
          </w:tcPr>
          <w:p w14:paraId="7803219C" w14:textId="77777777" w:rsidR="00406418" w:rsidRPr="00472999" w:rsidRDefault="00406418" w:rsidP="005B2328">
            <w:pPr>
              <w:jc w:val="center"/>
              <w:rPr>
                <w:rFonts w:cstheme="minorHAnsi"/>
                <w:b/>
                <w:bCs/>
                <w:lang w:val="en-US"/>
              </w:rPr>
            </w:pPr>
            <w:r>
              <w:rPr>
                <w:rFonts w:cstheme="minorHAnsi"/>
                <w:b/>
                <w:bCs/>
                <w:lang w:val="en-US"/>
              </w:rPr>
              <w:lastRenderedPageBreak/>
              <w:t>9</w:t>
            </w:r>
          </w:p>
        </w:tc>
        <w:tc>
          <w:tcPr>
            <w:tcW w:w="12591" w:type="dxa"/>
          </w:tcPr>
          <w:p w14:paraId="2B2D5EED" w14:textId="77777777" w:rsidR="00406418" w:rsidRDefault="00406418" w:rsidP="005B2328">
            <w:pPr>
              <w:rPr>
                <w:rFonts w:cstheme="minorHAnsi"/>
                <w:b/>
                <w:bCs/>
                <w:u w:val="single"/>
                <w:lang w:val="en-US"/>
              </w:rPr>
            </w:pPr>
            <w:r w:rsidRPr="00BE4E43">
              <w:rPr>
                <w:rFonts w:cstheme="minorHAnsi"/>
                <w:b/>
                <w:bCs/>
                <w:u w:val="single"/>
                <w:lang w:val="en-US"/>
              </w:rPr>
              <w:t>Resolution №522</w:t>
            </w:r>
            <w:r>
              <w:rPr>
                <w:rFonts w:cstheme="minorHAnsi"/>
                <w:b/>
                <w:bCs/>
                <w:u w:val="single"/>
                <w:lang w:val="en-US"/>
              </w:rPr>
              <w:t xml:space="preserve"> (</w:t>
            </w:r>
            <w:r w:rsidRPr="00BE4E43">
              <w:rPr>
                <w:rFonts w:cstheme="minorHAnsi"/>
                <w:b/>
                <w:bCs/>
                <w:u w:val="single"/>
                <w:lang w:val="en-US"/>
              </w:rPr>
              <w:t>August 21, 2020</w:t>
            </w:r>
            <w:r>
              <w:rPr>
                <w:rFonts w:cstheme="minorHAnsi"/>
                <w:b/>
                <w:bCs/>
                <w:u w:val="single"/>
                <w:lang w:val="en-US"/>
              </w:rPr>
              <w:t>)</w:t>
            </w:r>
          </w:p>
          <w:p w14:paraId="069F6A51" w14:textId="77777777" w:rsidR="00406418" w:rsidRDefault="00406418" w:rsidP="005B2328">
            <w:pPr>
              <w:rPr>
                <w:rFonts w:cstheme="minorHAnsi"/>
                <w:b/>
                <w:bCs/>
                <w:u w:val="single"/>
                <w:lang w:val="en-US"/>
              </w:rPr>
            </w:pPr>
          </w:p>
          <w:p w14:paraId="2CBE4C17" w14:textId="77777777" w:rsidR="00406418" w:rsidRPr="00BE4E43" w:rsidRDefault="00406418" w:rsidP="005B2328">
            <w:pPr>
              <w:rPr>
                <w:rFonts w:cstheme="minorHAnsi"/>
                <w:b/>
                <w:bCs/>
                <w:lang w:val="en-US"/>
              </w:rPr>
            </w:pPr>
            <w:r w:rsidRPr="00BE4E43">
              <w:rPr>
                <w:rFonts w:cstheme="minorHAnsi"/>
                <w:b/>
                <w:bCs/>
                <w:lang w:val="en-US"/>
              </w:rPr>
              <w:t>1. The following paragraphs 3 and 4 shall be added to Article 1</w:t>
            </w:r>
            <w:r w:rsidRPr="00BE4E43">
              <w:rPr>
                <w:rFonts w:cstheme="minorHAnsi"/>
                <w:b/>
                <w:bCs/>
                <w:vertAlign w:val="superscript"/>
                <w:lang w:val="en-US"/>
              </w:rPr>
              <w:t>1</w:t>
            </w:r>
            <w:r w:rsidRPr="00BE4E43">
              <w:rPr>
                <w:rFonts w:cstheme="minorHAnsi"/>
                <w:b/>
                <w:bCs/>
                <w:lang w:val="en-US"/>
              </w:rPr>
              <w:t>:</w:t>
            </w:r>
          </w:p>
          <w:p w14:paraId="1B79DDB5" w14:textId="77777777" w:rsidR="00406418" w:rsidRPr="00BE4E43" w:rsidRDefault="00406418" w:rsidP="005B2328">
            <w:pPr>
              <w:rPr>
                <w:rFonts w:cstheme="minorHAnsi"/>
                <w:lang w:val="en-US"/>
              </w:rPr>
            </w:pPr>
            <w:r>
              <w:rPr>
                <w:rFonts w:cstheme="minorHAnsi"/>
                <w:lang w:val="en-US"/>
              </w:rPr>
              <w:t>“</w:t>
            </w:r>
            <w:r w:rsidRPr="00BE4E43">
              <w:rPr>
                <w:rFonts w:cstheme="minorHAnsi"/>
                <w:lang w:val="en-US"/>
              </w:rPr>
              <w:t>3. To instruct the subjects authorized / responsible for release from seizure (LEPL - National Bureau of Enforcement and Private Bailiff operating in the field of governance of the Ministry of Justice of Georgia) to enforce the provisions of the Law on Enforcement Proceedings under the Law on Enforcement Proceedings of Georgia. Ensure compliance with the first paragraph "f".</w:t>
            </w:r>
          </w:p>
          <w:p w14:paraId="2D3B29F1" w14:textId="77777777" w:rsidR="00406418" w:rsidRPr="00BE4E43" w:rsidRDefault="00406418" w:rsidP="005B2328">
            <w:pPr>
              <w:rPr>
                <w:rFonts w:cstheme="minorHAnsi"/>
                <w:lang w:val="en-US"/>
              </w:rPr>
            </w:pPr>
            <w:r w:rsidRPr="00BE4E43">
              <w:rPr>
                <w:rFonts w:cstheme="minorHAnsi"/>
                <w:lang w:val="en-US"/>
              </w:rPr>
              <w:t>4. To instruct the LEPL Revenue Service to ensure, in accordance with the rules established by law, within the framework of the payments provided for in this Regulation (Compensation / Social Assistance (Single Cash Payment)) not to extend the payment of tax arrears under the Tax Code of Georgia. “.</w:t>
            </w:r>
          </w:p>
          <w:p w14:paraId="51C4DD70" w14:textId="77777777" w:rsidR="00406418" w:rsidRPr="00BE4E43" w:rsidRDefault="00406418" w:rsidP="005B2328">
            <w:pPr>
              <w:rPr>
                <w:rFonts w:cstheme="minorHAnsi"/>
                <w:lang w:val="en-US"/>
              </w:rPr>
            </w:pPr>
          </w:p>
          <w:p w14:paraId="086FF831" w14:textId="77777777" w:rsidR="00406418" w:rsidRPr="00BE4E43" w:rsidRDefault="00406418" w:rsidP="005B2328">
            <w:pPr>
              <w:rPr>
                <w:rFonts w:cstheme="minorHAnsi"/>
                <w:b/>
                <w:bCs/>
                <w:lang w:val="en-US"/>
              </w:rPr>
            </w:pPr>
            <w:r w:rsidRPr="00BE4E43">
              <w:rPr>
                <w:rFonts w:cstheme="minorHAnsi"/>
                <w:b/>
                <w:bCs/>
                <w:lang w:val="en-US"/>
              </w:rPr>
              <w:t>2. The following paragraph 22 shall be added to Article 3 of Annex 1 to the Program approved by the Resolution ("Targeted State Program for Harm Caused by New Coronavirus (SARS-COV-2) Infection (COVID-19)").</w:t>
            </w:r>
          </w:p>
          <w:p w14:paraId="4A9135DC" w14:textId="77777777" w:rsidR="00406418" w:rsidRPr="00BE4E43" w:rsidRDefault="00406418" w:rsidP="005B2328">
            <w:pPr>
              <w:rPr>
                <w:rFonts w:cstheme="minorHAnsi"/>
                <w:lang w:val="en-US"/>
              </w:rPr>
            </w:pPr>
            <w:r>
              <w:rPr>
                <w:rFonts w:cstheme="minorHAnsi"/>
                <w:lang w:val="en-US"/>
              </w:rPr>
              <w:t>“</w:t>
            </w:r>
            <w:r w:rsidRPr="00BE4E43">
              <w:rPr>
                <w:rFonts w:cstheme="minorHAnsi"/>
                <w:lang w:val="en-US"/>
              </w:rPr>
              <w:t>22. Compensation provided by this program is not subject to seizure (in accordance with Article 45, Paragraph 1, Subparagraph "f" of the Law of Georgia on Enforcement Proceedings) and measures for securing the payment of tax debt provided by the Tax Code of Georgia (collection / seizure of bank accounts / accounts). The Agency is authorized to provide / access data / information on persons receiving social assistance to a competent / authorized body / person</w:t>
            </w:r>
            <w:proofErr w:type="gramStart"/>
            <w:r w:rsidRPr="00BE4E43">
              <w:rPr>
                <w:rFonts w:cstheme="minorHAnsi"/>
                <w:lang w:val="en-US"/>
              </w:rPr>
              <w:t>. ”</w:t>
            </w:r>
            <w:proofErr w:type="gramEnd"/>
          </w:p>
          <w:p w14:paraId="3FCC0C64" w14:textId="77777777" w:rsidR="00406418" w:rsidRPr="00BE4E43" w:rsidRDefault="00406418" w:rsidP="005B2328">
            <w:pPr>
              <w:rPr>
                <w:rFonts w:cstheme="minorHAnsi"/>
                <w:lang w:val="en-US"/>
              </w:rPr>
            </w:pPr>
          </w:p>
          <w:p w14:paraId="12043F82" w14:textId="77777777" w:rsidR="00406418" w:rsidRPr="001D2DC7" w:rsidRDefault="00406418" w:rsidP="005B2328">
            <w:pPr>
              <w:rPr>
                <w:rFonts w:cstheme="minorHAnsi"/>
                <w:b/>
                <w:bCs/>
                <w:lang w:val="en-US"/>
              </w:rPr>
            </w:pPr>
            <w:r w:rsidRPr="001D2DC7">
              <w:rPr>
                <w:rFonts w:cstheme="minorHAnsi"/>
                <w:b/>
                <w:bCs/>
                <w:lang w:val="en-US"/>
              </w:rPr>
              <w:t xml:space="preserve">3. Paragraph 4 of Article 4 of Annex (2 approved by the Resolution (" Rules and conditions for providing one-time social assistance to children under 18 ") shall read as follows:  </w:t>
            </w:r>
          </w:p>
          <w:p w14:paraId="48051646" w14:textId="77777777" w:rsidR="00406418" w:rsidRDefault="00406418" w:rsidP="005B2328">
            <w:pPr>
              <w:rPr>
                <w:rFonts w:cstheme="minorHAnsi"/>
                <w:lang w:val="en-US"/>
              </w:rPr>
            </w:pPr>
            <w:r>
              <w:rPr>
                <w:rFonts w:cstheme="minorHAnsi"/>
                <w:lang w:val="en-US"/>
              </w:rPr>
              <w:t>“</w:t>
            </w:r>
            <w:r w:rsidRPr="00BE4E43">
              <w:rPr>
                <w:rFonts w:cstheme="minorHAnsi"/>
                <w:lang w:val="en-US"/>
              </w:rPr>
              <w:t>4. The social assistance provided for by this Rule (lump sum payment) is not subject to seizure (in accordance with Article 45, Paragraph 1, Subparagraph “f” of the Law of Georgia on Enforcement Proceedings) and measures to ensure the payment of tax arrears under the Tax Code of Georgia. / Seizure), for which the Agency is authorized to provide data / information on persons / recipients of social assistance to the competent / authorized body / person.”.</w:t>
            </w:r>
          </w:p>
          <w:p w14:paraId="0634502D" w14:textId="77777777" w:rsidR="00406418" w:rsidRDefault="00406418" w:rsidP="005B2328">
            <w:pPr>
              <w:rPr>
                <w:rFonts w:cstheme="minorHAnsi"/>
                <w:lang w:val="en-US"/>
              </w:rPr>
            </w:pPr>
          </w:p>
          <w:p w14:paraId="1FF49289" w14:textId="77777777" w:rsidR="00406418" w:rsidRPr="001D2DC7" w:rsidRDefault="00406418" w:rsidP="005B2328">
            <w:pPr>
              <w:rPr>
                <w:rFonts w:cstheme="minorHAnsi"/>
                <w:lang w:val="en-US"/>
              </w:rPr>
            </w:pPr>
            <w:r w:rsidRPr="001D2DC7">
              <w:rPr>
                <w:rFonts w:cstheme="minorHAnsi"/>
                <w:lang w:val="en-US"/>
              </w:rPr>
              <w:t>The resolution shall enter into force upon its publication.</w:t>
            </w:r>
          </w:p>
        </w:tc>
      </w:tr>
      <w:tr w:rsidR="00406418" w:rsidRPr="00227FBF" w14:paraId="008123F5" w14:textId="77777777" w:rsidTr="00465DEB">
        <w:tc>
          <w:tcPr>
            <w:tcW w:w="445" w:type="dxa"/>
          </w:tcPr>
          <w:p w14:paraId="7B6A8028" w14:textId="77777777" w:rsidR="00406418" w:rsidRDefault="00406418" w:rsidP="005B2328">
            <w:pPr>
              <w:jc w:val="center"/>
              <w:rPr>
                <w:rFonts w:cstheme="minorHAnsi"/>
                <w:b/>
                <w:bCs/>
                <w:lang w:val="en-US"/>
              </w:rPr>
            </w:pPr>
            <w:r>
              <w:rPr>
                <w:rFonts w:cstheme="minorHAnsi"/>
                <w:b/>
                <w:bCs/>
                <w:lang w:val="en-US"/>
              </w:rPr>
              <w:t>10</w:t>
            </w:r>
          </w:p>
        </w:tc>
        <w:tc>
          <w:tcPr>
            <w:tcW w:w="12591" w:type="dxa"/>
          </w:tcPr>
          <w:p w14:paraId="3FC379F0" w14:textId="77777777" w:rsidR="00406418" w:rsidRDefault="00406418" w:rsidP="005B2328">
            <w:pPr>
              <w:rPr>
                <w:rFonts w:cstheme="minorHAnsi"/>
                <w:b/>
                <w:bCs/>
                <w:u w:val="single"/>
                <w:lang w:val="en-US"/>
              </w:rPr>
            </w:pPr>
            <w:r w:rsidRPr="009A5776">
              <w:rPr>
                <w:rFonts w:cstheme="minorHAnsi"/>
                <w:b/>
                <w:bCs/>
                <w:u w:val="single"/>
                <w:lang w:val="en-US"/>
              </w:rPr>
              <w:t>Resolution №536</w:t>
            </w:r>
            <w:r>
              <w:rPr>
                <w:rFonts w:cstheme="minorHAnsi"/>
                <w:b/>
                <w:bCs/>
                <w:u w:val="single"/>
                <w:lang w:val="en-US"/>
              </w:rPr>
              <w:t xml:space="preserve"> (</w:t>
            </w:r>
            <w:r w:rsidRPr="009A5776">
              <w:rPr>
                <w:rFonts w:cstheme="minorHAnsi"/>
                <w:b/>
                <w:bCs/>
                <w:u w:val="single"/>
                <w:lang w:val="en-US"/>
              </w:rPr>
              <w:t>August 27, 2020</w:t>
            </w:r>
            <w:r>
              <w:rPr>
                <w:rFonts w:cstheme="minorHAnsi"/>
                <w:b/>
                <w:bCs/>
                <w:u w:val="single"/>
                <w:lang w:val="en-US"/>
              </w:rPr>
              <w:t>)</w:t>
            </w:r>
          </w:p>
          <w:p w14:paraId="4929CC52" w14:textId="77777777" w:rsidR="00406418" w:rsidRDefault="00406418" w:rsidP="005B2328">
            <w:pPr>
              <w:rPr>
                <w:rFonts w:cstheme="minorHAnsi"/>
                <w:b/>
                <w:bCs/>
                <w:u w:val="single"/>
                <w:lang w:val="en-US"/>
              </w:rPr>
            </w:pPr>
          </w:p>
          <w:p w14:paraId="63904159" w14:textId="77777777" w:rsidR="00406418" w:rsidRPr="009A5776" w:rsidRDefault="00406418" w:rsidP="005B2328">
            <w:pPr>
              <w:rPr>
                <w:rFonts w:cstheme="minorHAnsi"/>
                <w:b/>
                <w:bCs/>
                <w:lang w:val="en-US"/>
              </w:rPr>
            </w:pPr>
            <w:r w:rsidRPr="009A5776">
              <w:rPr>
                <w:rFonts w:cstheme="minorHAnsi"/>
                <w:b/>
                <w:bCs/>
                <w:u w:val="single"/>
                <w:lang w:val="en-US"/>
              </w:rPr>
              <w:t xml:space="preserve">1. </w:t>
            </w:r>
            <w:r w:rsidRPr="009A5776">
              <w:rPr>
                <w:rFonts w:cstheme="minorHAnsi"/>
                <w:b/>
                <w:bCs/>
                <w:lang w:val="en-US"/>
              </w:rPr>
              <w:t>Target State Program for Mitigation of Harm Due to Infection Caused by New Coronavirus (SARS-COV-2) (COVID-19) Approved by the Resolution (a) Article 1 (1) shall be supplemented by the following content (c) after Article 2 (1) (b). Subsection:</w:t>
            </w:r>
          </w:p>
          <w:p w14:paraId="3027F230" w14:textId="77777777" w:rsidR="00406418" w:rsidRPr="009A5776" w:rsidRDefault="00406418" w:rsidP="005B2328">
            <w:pPr>
              <w:rPr>
                <w:rFonts w:cstheme="minorHAnsi"/>
                <w:b/>
                <w:bCs/>
                <w:lang w:val="en-US"/>
              </w:rPr>
            </w:pPr>
          </w:p>
          <w:p w14:paraId="0782E2C6" w14:textId="77777777" w:rsidR="00406418" w:rsidRPr="009A5776" w:rsidRDefault="00406418" w:rsidP="005B2328">
            <w:pPr>
              <w:rPr>
                <w:rFonts w:cstheme="minorHAnsi"/>
                <w:lang w:val="en-US"/>
              </w:rPr>
            </w:pPr>
            <w:r w:rsidRPr="009A5776">
              <w:rPr>
                <w:rFonts w:cstheme="minorHAnsi"/>
                <w:lang w:val="en-US"/>
              </w:rPr>
              <w:t>"C) Implementation of the component of providing social assistance to finance the tuition fees of socially vulnerable students of higher education institutions, the rules and conditions of which are defined in accordance with Annex 3."</w:t>
            </w:r>
          </w:p>
          <w:p w14:paraId="43427669" w14:textId="77777777" w:rsidR="00406418" w:rsidRPr="009A5776" w:rsidRDefault="00406418" w:rsidP="005B2328">
            <w:pPr>
              <w:rPr>
                <w:rFonts w:cstheme="minorHAnsi"/>
                <w:b/>
                <w:bCs/>
                <w:u w:val="single"/>
                <w:lang w:val="en-US"/>
              </w:rPr>
            </w:pPr>
          </w:p>
          <w:p w14:paraId="67C561A0" w14:textId="77777777" w:rsidR="00406418" w:rsidRDefault="00406418" w:rsidP="005B2328">
            <w:pPr>
              <w:rPr>
                <w:rFonts w:cstheme="minorHAnsi"/>
                <w:b/>
                <w:bCs/>
                <w:lang w:val="en-US"/>
              </w:rPr>
            </w:pPr>
            <w:r w:rsidRPr="009A5776">
              <w:rPr>
                <w:rFonts w:cstheme="minorHAnsi"/>
                <w:b/>
                <w:bCs/>
                <w:lang w:val="en-US"/>
              </w:rPr>
              <w:t>2. Annex № 3 of the attached content should be added to the resolution (rules and conditions for providing social assistance to finance the tuition fees of socially vulnerable students of a higher education institution).</w:t>
            </w:r>
          </w:p>
          <w:p w14:paraId="1A3F1BE8" w14:textId="77777777" w:rsidR="00406418" w:rsidRDefault="00406418" w:rsidP="005B2328">
            <w:pPr>
              <w:rPr>
                <w:rFonts w:cstheme="minorHAnsi"/>
                <w:b/>
                <w:bCs/>
                <w:lang w:val="en-US"/>
              </w:rPr>
            </w:pPr>
          </w:p>
          <w:p w14:paraId="021E5286" w14:textId="77777777" w:rsidR="00406418" w:rsidRDefault="00406418" w:rsidP="005B2328">
            <w:pPr>
              <w:rPr>
                <w:rFonts w:cstheme="minorHAnsi"/>
                <w:lang w:val="en-US"/>
              </w:rPr>
            </w:pPr>
            <w:r w:rsidRPr="001D2DC7">
              <w:rPr>
                <w:rFonts w:cstheme="minorHAnsi"/>
                <w:lang w:val="en-US"/>
              </w:rPr>
              <w:t>The resolution shall enter into force upon its publication.</w:t>
            </w:r>
          </w:p>
          <w:p w14:paraId="60509DD8" w14:textId="77777777" w:rsidR="00406418" w:rsidRDefault="00406418" w:rsidP="005B2328">
            <w:pPr>
              <w:rPr>
                <w:rFonts w:cstheme="minorHAnsi"/>
                <w:lang w:val="en-US"/>
              </w:rPr>
            </w:pPr>
          </w:p>
          <w:p w14:paraId="0FC44609" w14:textId="77777777" w:rsidR="00406418" w:rsidRPr="009A5776" w:rsidRDefault="00406418" w:rsidP="005B2328">
            <w:pPr>
              <w:jc w:val="center"/>
              <w:rPr>
                <w:rFonts w:cstheme="minorHAnsi"/>
                <w:b/>
                <w:bCs/>
                <w:u w:val="single"/>
                <w:lang w:val="en-US"/>
              </w:rPr>
            </w:pPr>
            <w:r w:rsidRPr="009A5776">
              <w:rPr>
                <w:rFonts w:cstheme="minorHAnsi"/>
                <w:b/>
                <w:bCs/>
                <w:u w:val="single"/>
                <w:lang w:val="en-US"/>
              </w:rPr>
              <w:t>Appendix 3</w:t>
            </w:r>
          </w:p>
          <w:p w14:paraId="77BF7439" w14:textId="77777777" w:rsidR="00406418" w:rsidRPr="009A5776" w:rsidRDefault="00406418" w:rsidP="005B2328">
            <w:pPr>
              <w:rPr>
                <w:rFonts w:cstheme="minorHAnsi"/>
                <w:b/>
                <w:bCs/>
                <w:lang w:val="en-US"/>
              </w:rPr>
            </w:pPr>
            <w:r w:rsidRPr="009A5776">
              <w:rPr>
                <w:rFonts w:cstheme="minorHAnsi"/>
                <w:b/>
                <w:bCs/>
                <w:lang w:val="en-US"/>
              </w:rPr>
              <w:t xml:space="preserve"> </w:t>
            </w:r>
          </w:p>
          <w:p w14:paraId="06DAAE50" w14:textId="77777777" w:rsidR="00406418" w:rsidRPr="009A5776" w:rsidRDefault="00406418" w:rsidP="005B2328">
            <w:pPr>
              <w:rPr>
                <w:rFonts w:cstheme="minorHAnsi"/>
                <w:b/>
                <w:bCs/>
                <w:lang w:val="en-US"/>
              </w:rPr>
            </w:pPr>
          </w:p>
          <w:p w14:paraId="0E5DF36E" w14:textId="77777777" w:rsidR="00406418" w:rsidRPr="009A5776" w:rsidRDefault="00406418" w:rsidP="005B2328">
            <w:pPr>
              <w:rPr>
                <w:rFonts w:cstheme="minorHAnsi"/>
                <w:b/>
                <w:bCs/>
                <w:lang w:val="en-US"/>
              </w:rPr>
            </w:pPr>
            <w:r w:rsidRPr="009A5776">
              <w:rPr>
                <w:rFonts w:cstheme="minorHAnsi"/>
                <w:b/>
                <w:bCs/>
                <w:lang w:val="en-US"/>
              </w:rPr>
              <w:t>Higher educational institution socially disadvantaged student’s tuition fees to fund social assistance providing rules and conditions</w:t>
            </w:r>
          </w:p>
          <w:p w14:paraId="45507790" w14:textId="77777777" w:rsidR="00406418" w:rsidRPr="009A5776" w:rsidRDefault="00406418" w:rsidP="005B2328">
            <w:pPr>
              <w:rPr>
                <w:rFonts w:cstheme="minorHAnsi"/>
                <w:b/>
                <w:bCs/>
                <w:lang w:val="en-US"/>
              </w:rPr>
            </w:pPr>
          </w:p>
          <w:p w14:paraId="3B07966C" w14:textId="77777777" w:rsidR="00406418" w:rsidRPr="009A5776" w:rsidRDefault="00406418" w:rsidP="005B2328">
            <w:pPr>
              <w:rPr>
                <w:rFonts w:cstheme="minorHAnsi"/>
                <w:b/>
                <w:bCs/>
                <w:lang w:val="en-US"/>
              </w:rPr>
            </w:pPr>
            <w:r w:rsidRPr="009A5776">
              <w:rPr>
                <w:rFonts w:cstheme="minorHAnsi"/>
                <w:b/>
                <w:bCs/>
                <w:lang w:val="en-US"/>
              </w:rPr>
              <w:t>Article 1. General Provisions</w:t>
            </w:r>
          </w:p>
          <w:p w14:paraId="2D226F2C" w14:textId="77777777" w:rsidR="00406418" w:rsidRPr="009A5776" w:rsidRDefault="00406418" w:rsidP="005B2328">
            <w:pPr>
              <w:rPr>
                <w:rFonts w:cstheme="minorHAnsi"/>
                <w:lang w:val="en-US"/>
              </w:rPr>
            </w:pPr>
            <w:r w:rsidRPr="009A5776">
              <w:rPr>
                <w:rFonts w:cstheme="minorHAnsi"/>
                <w:lang w:val="en-US"/>
              </w:rPr>
              <w:t>1. The rules and conditions for providing social assistance for financing the tuition fees of socially vulnerable students of a higher education institution (hereinafter - the rule) determine the subjects eligible for social assistance for educational purposes, the terms of assistance administration, the organizational cycle of assistance and other related issues.</w:t>
            </w:r>
          </w:p>
          <w:p w14:paraId="1D0FBED5" w14:textId="77777777" w:rsidR="00406418" w:rsidRPr="009A5776" w:rsidRDefault="00406418" w:rsidP="005B2328">
            <w:pPr>
              <w:rPr>
                <w:rFonts w:cstheme="minorHAnsi"/>
                <w:b/>
                <w:bCs/>
                <w:lang w:val="en-US"/>
              </w:rPr>
            </w:pPr>
          </w:p>
          <w:p w14:paraId="0018AEAD" w14:textId="77777777" w:rsidR="00406418" w:rsidRPr="009A5776" w:rsidRDefault="00406418" w:rsidP="005B2328">
            <w:pPr>
              <w:rPr>
                <w:rFonts w:cstheme="minorHAnsi"/>
                <w:lang w:val="en-US"/>
              </w:rPr>
            </w:pPr>
            <w:r w:rsidRPr="009A5776">
              <w:rPr>
                <w:rFonts w:cstheme="minorHAnsi"/>
                <w:lang w:val="en-US"/>
              </w:rPr>
              <w:t>2. The terms used in the rule have the following meanings:</w:t>
            </w:r>
          </w:p>
          <w:p w14:paraId="4DF1C64A" w14:textId="77777777" w:rsidR="00406418" w:rsidRPr="009A5776" w:rsidRDefault="00406418" w:rsidP="005B2328">
            <w:pPr>
              <w:rPr>
                <w:rFonts w:cstheme="minorHAnsi"/>
                <w:b/>
                <w:bCs/>
                <w:lang w:val="en-US"/>
              </w:rPr>
            </w:pPr>
          </w:p>
          <w:p w14:paraId="4F50DB80" w14:textId="77777777" w:rsidR="00406418" w:rsidRPr="009A5776" w:rsidRDefault="00406418" w:rsidP="005B2328">
            <w:pPr>
              <w:rPr>
                <w:rFonts w:cstheme="minorHAnsi"/>
                <w:lang w:val="en-US"/>
              </w:rPr>
            </w:pPr>
            <w:r w:rsidRPr="009A5776">
              <w:rPr>
                <w:rFonts w:cstheme="minorHAnsi"/>
                <w:b/>
                <w:bCs/>
                <w:lang w:val="en-US"/>
              </w:rPr>
              <w:t xml:space="preserve">A)  Social assistance </w:t>
            </w:r>
            <w:r w:rsidRPr="009A5776">
              <w:rPr>
                <w:rFonts w:cstheme="minorHAnsi"/>
                <w:lang w:val="en-US"/>
              </w:rPr>
              <w:t>- a one-time cash disbursement provided by this rule, which is intended for the education of an authorized higher education institution in the Georgian language, for bachelor's, master's, integrated undergraduate-teacher training, for students with integrated master's degree /</w:t>
            </w:r>
          </w:p>
          <w:p w14:paraId="6C01A413" w14:textId="77777777" w:rsidR="00406418" w:rsidRPr="009A5776" w:rsidRDefault="00406418" w:rsidP="005B2328">
            <w:pPr>
              <w:rPr>
                <w:rFonts w:cstheme="minorHAnsi"/>
                <w:b/>
                <w:bCs/>
                <w:lang w:val="en-US"/>
              </w:rPr>
            </w:pPr>
          </w:p>
          <w:p w14:paraId="1600604B" w14:textId="77777777" w:rsidR="00406418" w:rsidRPr="009A5776" w:rsidRDefault="00406418" w:rsidP="005B2328">
            <w:pPr>
              <w:rPr>
                <w:rFonts w:cstheme="minorHAnsi"/>
                <w:b/>
                <w:bCs/>
                <w:lang w:val="en-US"/>
              </w:rPr>
            </w:pPr>
            <w:r w:rsidRPr="009A5776">
              <w:rPr>
                <w:rFonts w:cstheme="minorHAnsi"/>
                <w:b/>
                <w:bCs/>
                <w:lang w:val="en-US"/>
              </w:rPr>
              <w:t xml:space="preserve">b)  </w:t>
            </w:r>
            <w:r>
              <w:rPr>
                <w:rFonts w:cstheme="minorHAnsi"/>
                <w:b/>
                <w:bCs/>
                <w:lang w:val="en-US"/>
              </w:rPr>
              <w:t>M</w:t>
            </w:r>
            <w:r w:rsidRPr="009A5776">
              <w:rPr>
                <w:rFonts w:cstheme="minorHAnsi"/>
                <w:b/>
                <w:bCs/>
                <w:lang w:val="en-US"/>
              </w:rPr>
              <w:t xml:space="preserve">inistry o - </w:t>
            </w:r>
            <w:r w:rsidRPr="009A5776">
              <w:rPr>
                <w:rFonts w:cstheme="minorHAnsi"/>
                <w:lang w:val="en-US"/>
              </w:rPr>
              <w:t>Ministry of Education, Science, Culture and Sports;</w:t>
            </w:r>
          </w:p>
          <w:p w14:paraId="277AEC99" w14:textId="77777777" w:rsidR="00406418" w:rsidRPr="009A5776" w:rsidRDefault="00406418" w:rsidP="005B2328">
            <w:pPr>
              <w:rPr>
                <w:rFonts w:cstheme="minorHAnsi"/>
                <w:b/>
                <w:bCs/>
                <w:lang w:val="en-US"/>
              </w:rPr>
            </w:pPr>
          </w:p>
          <w:p w14:paraId="31D36AC5" w14:textId="77777777" w:rsidR="00406418" w:rsidRPr="009A5776" w:rsidRDefault="00406418" w:rsidP="005B2328">
            <w:pPr>
              <w:rPr>
                <w:rFonts w:cstheme="minorHAnsi"/>
                <w:lang w:val="en-US"/>
              </w:rPr>
            </w:pPr>
            <w:r w:rsidRPr="009A5776">
              <w:rPr>
                <w:rFonts w:cstheme="minorHAnsi"/>
                <w:b/>
                <w:bCs/>
                <w:lang w:val="en-US"/>
              </w:rPr>
              <w:t xml:space="preserve">C)  Agency </w:t>
            </w:r>
            <w:r w:rsidRPr="009A5776">
              <w:rPr>
                <w:rFonts w:cstheme="minorHAnsi"/>
                <w:lang w:val="en-US"/>
              </w:rPr>
              <w:t>- a legal entity under public law - a social service agency;</w:t>
            </w:r>
          </w:p>
          <w:p w14:paraId="16B3E275" w14:textId="77777777" w:rsidR="00406418" w:rsidRPr="009A5776" w:rsidRDefault="00406418" w:rsidP="005B2328">
            <w:pPr>
              <w:rPr>
                <w:rFonts w:cstheme="minorHAnsi"/>
                <w:b/>
                <w:bCs/>
                <w:lang w:val="en-US"/>
              </w:rPr>
            </w:pPr>
          </w:p>
          <w:p w14:paraId="0E0362A5" w14:textId="77777777" w:rsidR="00406418" w:rsidRPr="009A5776" w:rsidRDefault="00406418" w:rsidP="005B2328">
            <w:pPr>
              <w:rPr>
                <w:rFonts w:cstheme="minorHAnsi"/>
                <w:lang w:val="en-US"/>
              </w:rPr>
            </w:pPr>
            <w:r w:rsidRPr="009A5776">
              <w:rPr>
                <w:rFonts w:cstheme="minorHAnsi"/>
                <w:b/>
                <w:bCs/>
                <w:lang w:val="en-US"/>
              </w:rPr>
              <w:t xml:space="preserve">D) Management system </w:t>
            </w:r>
            <w:r w:rsidRPr="009A5776">
              <w:rPr>
                <w:rFonts w:cstheme="minorHAnsi"/>
                <w:lang w:val="en-US"/>
              </w:rPr>
              <w:t>- legal entity of public law - education management information system;</w:t>
            </w:r>
          </w:p>
          <w:p w14:paraId="32EC1A00" w14:textId="77777777" w:rsidR="00406418" w:rsidRPr="009A5776" w:rsidRDefault="00406418" w:rsidP="005B2328">
            <w:pPr>
              <w:rPr>
                <w:rFonts w:cstheme="minorHAnsi"/>
                <w:lang w:val="en-US"/>
              </w:rPr>
            </w:pPr>
          </w:p>
          <w:p w14:paraId="26AE4579" w14:textId="77777777" w:rsidR="00406418" w:rsidRPr="009A5776" w:rsidRDefault="00406418" w:rsidP="005B2328">
            <w:pPr>
              <w:rPr>
                <w:rFonts w:cstheme="minorHAnsi"/>
                <w:b/>
                <w:bCs/>
                <w:lang w:val="en-US"/>
              </w:rPr>
            </w:pPr>
            <w:r w:rsidRPr="009A5776">
              <w:rPr>
                <w:rFonts w:cstheme="minorHAnsi"/>
                <w:b/>
                <w:bCs/>
                <w:lang w:val="en-US"/>
              </w:rPr>
              <w:t xml:space="preserve">E) Student </w:t>
            </w:r>
            <w:r w:rsidRPr="009A5776">
              <w:rPr>
                <w:rFonts w:cstheme="minorHAnsi"/>
                <w:lang w:val="en-US"/>
              </w:rPr>
              <w:t>- a person who, in accordance with the rules established by law, is enrolled in Georgian language education, bachelor's, master's, integrated bachelor's-master's in teacher training, integrated veterinary master's degree, diploma in medicine / dentist program;</w:t>
            </w:r>
          </w:p>
          <w:p w14:paraId="06ABF3C6" w14:textId="77777777" w:rsidR="00406418" w:rsidRPr="009A5776" w:rsidRDefault="00406418" w:rsidP="005B2328">
            <w:pPr>
              <w:rPr>
                <w:rFonts w:cstheme="minorHAnsi"/>
                <w:b/>
                <w:bCs/>
                <w:lang w:val="en-US"/>
              </w:rPr>
            </w:pPr>
          </w:p>
          <w:p w14:paraId="0DB3AAFB" w14:textId="77777777" w:rsidR="00406418" w:rsidRPr="009A5776" w:rsidRDefault="00406418" w:rsidP="005B2328">
            <w:pPr>
              <w:rPr>
                <w:rFonts w:cstheme="minorHAnsi"/>
                <w:lang w:val="en-US"/>
              </w:rPr>
            </w:pPr>
            <w:r w:rsidRPr="009A5776">
              <w:rPr>
                <w:rFonts w:cstheme="minorHAnsi"/>
                <w:b/>
                <w:bCs/>
                <w:lang w:val="en-US"/>
              </w:rPr>
              <w:t xml:space="preserve">F) Socially vulnerable student </w:t>
            </w:r>
            <w:r w:rsidRPr="009A5776">
              <w:rPr>
                <w:rFonts w:cstheme="minorHAnsi"/>
                <w:lang w:val="en-US"/>
              </w:rPr>
              <w:t>- a student who is registered in the "Unified Database of Socially Vulnerable Families" and the given rating score as of September 1, 2020 is equal to or less than 150,000.</w:t>
            </w:r>
          </w:p>
          <w:p w14:paraId="40B30D91" w14:textId="77777777" w:rsidR="00406418" w:rsidRPr="009A5776" w:rsidRDefault="00406418" w:rsidP="005B2328">
            <w:pPr>
              <w:rPr>
                <w:rFonts w:cstheme="minorHAnsi"/>
                <w:b/>
                <w:bCs/>
                <w:lang w:val="en-US"/>
              </w:rPr>
            </w:pPr>
          </w:p>
          <w:p w14:paraId="301C37DD" w14:textId="77777777" w:rsidR="00406418" w:rsidRPr="009A5776" w:rsidRDefault="00406418" w:rsidP="005B2328">
            <w:pPr>
              <w:rPr>
                <w:rFonts w:cstheme="minorHAnsi"/>
                <w:b/>
                <w:bCs/>
                <w:lang w:val="en-US"/>
              </w:rPr>
            </w:pPr>
            <w:r w:rsidRPr="009A5776">
              <w:rPr>
                <w:rFonts w:cstheme="minorHAnsi"/>
                <w:b/>
                <w:bCs/>
                <w:lang w:val="en-US"/>
              </w:rPr>
              <w:t>Article 2. Amount of social assistance, conditions of issuance and return</w:t>
            </w:r>
          </w:p>
          <w:p w14:paraId="4597D800" w14:textId="77777777" w:rsidR="00406418" w:rsidRPr="009A5776" w:rsidRDefault="00406418" w:rsidP="005B2328">
            <w:pPr>
              <w:rPr>
                <w:rFonts w:cstheme="minorHAnsi"/>
                <w:b/>
                <w:bCs/>
                <w:lang w:val="en-US"/>
              </w:rPr>
            </w:pPr>
          </w:p>
          <w:p w14:paraId="6D46531C" w14:textId="77777777" w:rsidR="00406418" w:rsidRPr="009A5776" w:rsidRDefault="00406418" w:rsidP="005B2328">
            <w:pPr>
              <w:rPr>
                <w:rFonts w:cstheme="minorHAnsi"/>
                <w:lang w:val="en-US"/>
              </w:rPr>
            </w:pPr>
            <w:r w:rsidRPr="009A5776">
              <w:rPr>
                <w:rFonts w:cstheme="minorHAnsi"/>
                <w:lang w:val="en-US"/>
              </w:rPr>
              <w:t>1. The amount of social assistance is the cost of one semester tuition, but not more than 1125 GEL. If a student is studying in more than one higher education program, he / she will receive funding for only one program of his / her choice.</w:t>
            </w:r>
          </w:p>
          <w:p w14:paraId="3DEF5494" w14:textId="77777777" w:rsidR="00406418" w:rsidRPr="009A5776" w:rsidRDefault="00406418" w:rsidP="005B2328">
            <w:pPr>
              <w:rPr>
                <w:rFonts w:cstheme="minorHAnsi"/>
                <w:b/>
                <w:bCs/>
                <w:lang w:val="en-US"/>
              </w:rPr>
            </w:pPr>
          </w:p>
          <w:p w14:paraId="218C91E7" w14:textId="77777777" w:rsidR="00406418" w:rsidRPr="009A5776" w:rsidRDefault="00406418" w:rsidP="005B2328">
            <w:pPr>
              <w:rPr>
                <w:rFonts w:cstheme="minorHAnsi"/>
                <w:lang w:val="en-US"/>
              </w:rPr>
            </w:pPr>
            <w:r w:rsidRPr="009A5776">
              <w:rPr>
                <w:rFonts w:cstheme="minorHAnsi"/>
                <w:lang w:val="en-US"/>
              </w:rPr>
              <w:t>2. The amount of social assistance to be granted shall be calculated as the amount of social assistance specified in paragraph 1 of this article, the amount of the state education / master's degree grant issued by a state other than the grant / program funding received under other state funding programs.</w:t>
            </w:r>
          </w:p>
          <w:p w14:paraId="28C6001E" w14:textId="77777777" w:rsidR="00406418" w:rsidRPr="009A5776" w:rsidRDefault="00406418" w:rsidP="005B2328">
            <w:pPr>
              <w:rPr>
                <w:rFonts w:cstheme="minorHAnsi"/>
                <w:lang w:val="en-US"/>
              </w:rPr>
            </w:pPr>
          </w:p>
          <w:p w14:paraId="4EFF5763" w14:textId="77777777" w:rsidR="00406418" w:rsidRPr="009A5776" w:rsidRDefault="00406418" w:rsidP="005B2328">
            <w:pPr>
              <w:rPr>
                <w:rFonts w:cstheme="minorHAnsi"/>
                <w:lang w:val="en-US"/>
              </w:rPr>
            </w:pPr>
            <w:r w:rsidRPr="009A5776">
              <w:rPr>
                <w:rFonts w:cstheme="minorHAnsi"/>
                <w:lang w:val="en-US"/>
              </w:rPr>
              <w:t>3. The assistance provided for in paragraph 4 (a) of this Article shall not preclude the assistance provided for in subparagraph (b) of the same paragraph.</w:t>
            </w:r>
          </w:p>
          <w:p w14:paraId="34C85EA9" w14:textId="77777777" w:rsidR="00406418" w:rsidRPr="009A5776" w:rsidRDefault="00406418" w:rsidP="005B2328">
            <w:pPr>
              <w:rPr>
                <w:rFonts w:cstheme="minorHAnsi"/>
                <w:b/>
                <w:bCs/>
                <w:lang w:val="en-US"/>
              </w:rPr>
            </w:pPr>
          </w:p>
          <w:p w14:paraId="05E4503E" w14:textId="77777777" w:rsidR="00406418" w:rsidRPr="009A5776" w:rsidRDefault="00406418" w:rsidP="005B2328">
            <w:pPr>
              <w:rPr>
                <w:rFonts w:cstheme="minorHAnsi"/>
                <w:lang w:val="en-US"/>
              </w:rPr>
            </w:pPr>
            <w:r w:rsidRPr="009A5776">
              <w:rPr>
                <w:rFonts w:cstheme="minorHAnsi"/>
                <w:lang w:val="en-US"/>
              </w:rPr>
              <w:t>4. The social assistance provided by this program will be issued:</w:t>
            </w:r>
          </w:p>
          <w:p w14:paraId="22E6FBA5" w14:textId="77777777" w:rsidR="00406418" w:rsidRPr="009A5776" w:rsidRDefault="00406418" w:rsidP="005B2328">
            <w:pPr>
              <w:rPr>
                <w:rFonts w:cstheme="minorHAnsi"/>
                <w:lang w:val="en-US"/>
              </w:rPr>
            </w:pPr>
          </w:p>
          <w:p w14:paraId="1250A75C" w14:textId="77777777" w:rsidR="00406418" w:rsidRPr="009A5776" w:rsidRDefault="00406418" w:rsidP="005B2328">
            <w:pPr>
              <w:rPr>
                <w:rFonts w:cstheme="minorHAnsi"/>
                <w:lang w:val="en-US"/>
              </w:rPr>
            </w:pPr>
            <w:r w:rsidRPr="009A5776">
              <w:rPr>
                <w:rFonts w:cstheme="minorHAnsi"/>
                <w:lang w:val="en-US"/>
              </w:rPr>
              <w:t>A) to reimburse tuition fees for the fall semester of the 2020-2021 academic year;</w:t>
            </w:r>
          </w:p>
          <w:p w14:paraId="3B3133A9" w14:textId="77777777" w:rsidR="00406418" w:rsidRPr="009A5776" w:rsidRDefault="00406418" w:rsidP="005B2328">
            <w:pPr>
              <w:rPr>
                <w:rFonts w:cstheme="minorHAnsi"/>
                <w:lang w:val="en-US"/>
              </w:rPr>
            </w:pPr>
          </w:p>
          <w:p w14:paraId="6997BFEC" w14:textId="77777777" w:rsidR="00406418" w:rsidRPr="009A5776" w:rsidRDefault="00406418" w:rsidP="005B2328">
            <w:pPr>
              <w:rPr>
                <w:rFonts w:cstheme="minorHAnsi"/>
                <w:lang w:val="en-US"/>
              </w:rPr>
            </w:pPr>
            <w:r w:rsidRPr="009A5776">
              <w:rPr>
                <w:rFonts w:cstheme="minorHAnsi"/>
                <w:lang w:val="en-US"/>
              </w:rPr>
              <w:t>B) In order to repay the tuition fee arising from January 1, 2020 in the spring semester of the 2019-2020 academic year.</w:t>
            </w:r>
          </w:p>
          <w:p w14:paraId="7DAA9F4A" w14:textId="77777777" w:rsidR="00406418" w:rsidRPr="009A5776" w:rsidRDefault="00406418" w:rsidP="005B2328">
            <w:pPr>
              <w:rPr>
                <w:rFonts w:cstheme="minorHAnsi"/>
                <w:lang w:val="en-US"/>
              </w:rPr>
            </w:pPr>
          </w:p>
          <w:p w14:paraId="15ADE2EE" w14:textId="77777777" w:rsidR="00406418" w:rsidRPr="009A5776" w:rsidRDefault="00406418" w:rsidP="005B2328">
            <w:pPr>
              <w:rPr>
                <w:rFonts w:cstheme="minorHAnsi"/>
                <w:lang w:val="en-US"/>
              </w:rPr>
            </w:pPr>
            <w:r w:rsidRPr="009A5776">
              <w:rPr>
                <w:rFonts w:cstheme="minorHAnsi"/>
                <w:lang w:val="en-US"/>
              </w:rPr>
              <w:t>5. The use of social assistance provided for in this rule for other purposes is not allowed.</w:t>
            </w:r>
          </w:p>
          <w:p w14:paraId="4AE7807A" w14:textId="77777777" w:rsidR="00406418" w:rsidRPr="009A5776" w:rsidRDefault="00406418" w:rsidP="005B2328">
            <w:pPr>
              <w:rPr>
                <w:rFonts w:cstheme="minorHAnsi"/>
                <w:lang w:val="en-US"/>
              </w:rPr>
            </w:pPr>
          </w:p>
          <w:p w14:paraId="2E38B51E" w14:textId="77777777" w:rsidR="00406418" w:rsidRPr="009A5776" w:rsidRDefault="00406418" w:rsidP="005B2328">
            <w:pPr>
              <w:rPr>
                <w:rFonts w:cstheme="minorHAnsi"/>
                <w:lang w:val="en-US"/>
              </w:rPr>
            </w:pPr>
            <w:r w:rsidRPr="009A5776">
              <w:rPr>
                <w:rFonts w:cstheme="minorHAnsi"/>
                <w:lang w:val="en-US"/>
              </w:rPr>
              <w:t>6. Social assistance enrolled for educational institutions is subject to return:</w:t>
            </w:r>
          </w:p>
          <w:p w14:paraId="50890FD9" w14:textId="77777777" w:rsidR="00406418" w:rsidRPr="009A5776" w:rsidRDefault="00406418" w:rsidP="005B2328">
            <w:pPr>
              <w:rPr>
                <w:rFonts w:cstheme="minorHAnsi"/>
                <w:lang w:val="en-US"/>
              </w:rPr>
            </w:pPr>
          </w:p>
          <w:p w14:paraId="3531CA67" w14:textId="77777777" w:rsidR="00406418" w:rsidRPr="009A5776" w:rsidRDefault="00406418" w:rsidP="005B2328">
            <w:pPr>
              <w:rPr>
                <w:rFonts w:cstheme="minorHAnsi"/>
                <w:lang w:val="en-US"/>
              </w:rPr>
            </w:pPr>
            <w:r w:rsidRPr="009A5776">
              <w:rPr>
                <w:rFonts w:cstheme="minorHAnsi"/>
                <w:lang w:val="en-US"/>
              </w:rPr>
              <w:t>A) if a socially vulnerable student refuses to receive such social assistance;</w:t>
            </w:r>
          </w:p>
          <w:p w14:paraId="522EB1B3" w14:textId="77777777" w:rsidR="00406418" w:rsidRPr="009A5776" w:rsidRDefault="00406418" w:rsidP="005B2328">
            <w:pPr>
              <w:rPr>
                <w:rFonts w:cstheme="minorHAnsi"/>
                <w:lang w:val="en-US"/>
              </w:rPr>
            </w:pPr>
          </w:p>
          <w:p w14:paraId="64640986" w14:textId="77777777" w:rsidR="00406418" w:rsidRPr="009A5776" w:rsidRDefault="00406418" w:rsidP="005B2328">
            <w:pPr>
              <w:rPr>
                <w:rFonts w:cstheme="minorHAnsi"/>
                <w:lang w:val="en-US"/>
              </w:rPr>
            </w:pPr>
            <w:r w:rsidRPr="009A5776">
              <w:rPr>
                <w:rFonts w:cstheme="minorHAnsi"/>
                <w:lang w:val="en-US"/>
              </w:rPr>
              <w:t>B) if, in accordance with the rules related to the educational process, the recipient educational institution is unable to use social assistance;</w:t>
            </w:r>
          </w:p>
          <w:p w14:paraId="6CCE504A" w14:textId="77777777" w:rsidR="00406418" w:rsidRPr="009A5776" w:rsidRDefault="00406418" w:rsidP="005B2328">
            <w:pPr>
              <w:rPr>
                <w:rFonts w:cstheme="minorHAnsi"/>
                <w:lang w:val="en-US"/>
              </w:rPr>
            </w:pPr>
          </w:p>
          <w:p w14:paraId="41EB1554" w14:textId="77777777" w:rsidR="00406418" w:rsidRPr="009A5776" w:rsidRDefault="00406418" w:rsidP="005B2328">
            <w:pPr>
              <w:rPr>
                <w:rFonts w:cstheme="minorHAnsi"/>
                <w:lang w:val="en-US"/>
              </w:rPr>
            </w:pPr>
            <w:r w:rsidRPr="009A5776">
              <w:rPr>
                <w:rFonts w:cstheme="minorHAnsi"/>
                <w:lang w:val="en-US"/>
              </w:rPr>
              <w:t xml:space="preserve">C) if, despite receiving assistance, the student is unable to continue his / her studies in the autumn semester of the 2020-2021 academic year; </w:t>
            </w:r>
          </w:p>
          <w:p w14:paraId="729E0776" w14:textId="77777777" w:rsidR="00406418" w:rsidRPr="009A5776" w:rsidRDefault="00406418" w:rsidP="005B2328">
            <w:pPr>
              <w:rPr>
                <w:rFonts w:cstheme="minorHAnsi"/>
                <w:lang w:val="en-US"/>
              </w:rPr>
            </w:pPr>
          </w:p>
          <w:p w14:paraId="339132CD" w14:textId="77777777" w:rsidR="00406418" w:rsidRPr="009A5776" w:rsidRDefault="00406418" w:rsidP="005B2328">
            <w:pPr>
              <w:rPr>
                <w:rFonts w:cstheme="minorHAnsi"/>
                <w:lang w:val="en-US"/>
              </w:rPr>
            </w:pPr>
            <w:r w:rsidRPr="009A5776">
              <w:rPr>
                <w:rFonts w:cstheme="minorHAnsi"/>
                <w:lang w:val="en-US"/>
              </w:rPr>
              <w:t>D) if the amount is overpaid or incorrectly issued due to a technical or processing error.</w:t>
            </w:r>
          </w:p>
          <w:p w14:paraId="6456C2E7" w14:textId="77777777" w:rsidR="00406418" w:rsidRPr="009A5776" w:rsidRDefault="00406418" w:rsidP="005B2328">
            <w:pPr>
              <w:rPr>
                <w:rFonts w:cstheme="minorHAnsi"/>
                <w:lang w:val="en-US"/>
              </w:rPr>
            </w:pPr>
          </w:p>
          <w:p w14:paraId="6F800F5A" w14:textId="77777777" w:rsidR="00406418" w:rsidRPr="009A5776" w:rsidRDefault="00406418" w:rsidP="005B2328">
            <w:pPr>
              <w:rPr>
                <w:rFonts w:cstheme="minorHAnsi"/>
                <w:lang w:val="en-US"/>
              </w:rPr>
            </w:pPr>
            <w:r w:rsidRPr="009A5776">
              <w:rPr>
                <w:rFonts w:cstheme="minorHAnsi"/>
                <w:lang w:val="en-US"/>
              </w:rPr>
              <w:t>7. The rules and conditions for calculating the amount to be transferred to educational institutions, as well as the return of the transferred amount (social assistance) shall be regulated by a joint individual administrative-administrative act of the Minister of Education, Science, Culture and Sports and the Minister of IDPs from the Occupied Territories, Labor, Health and Social Affairs.</w:t>
            </w:r>
          </w:p>
          <w:p w14:paraId="1ED9DE11" w14:textId="77777777" w:rsidR="00406418" w:rsidRPr="009A5776" w:rsidRDefault="00406418" w:rsidP="005B2328">
            <w:pPr>
              <w:rPr>
                <w:rFonts w:cstheme="minorHAnsi"/>
                <w:b/>
                <w:bCs/>
                <w:lang w:val="en-US"/>
              </w:rPr>
            </w:pPr>
          </w:p>
          <w:p w14:paraId="2728FB15" w14:textId="77777777" w:rsidR="00406418" w:rsidRPr="009A5776" w:rsidRDefault="00406418" w:rsidP="005B2328">
            <w:pPr>
              <w:rPr>
                <w:rFonts w:cstheme="minorHAnsi"/>
                <w:b/>
                <w:bCs/>
                <w:lang w:val="en-US"/>
              </w:rPr>
            </w:pPr>
            <w:r w:rsidRPr="009A5776">
              <w:rPr>
                <w:rFonts w:cstheme="minorHAnsi"/>
                <w:b/>
                <w:bCs/>
                <w:lang w:val="en-US"/>
              </w:rPr>
              <w:t>Article 3. Administration of Social Assistance</w:t>
            </w:r>
          </w:p>
          <w:p w14:paraId="6A35245A" w14:textId="77777777" w:rsidR="00406418" w:rsidRPr="009A5776" w:rsidRDefault="00406418" w:rsidP="005B2328">
            <w:pPr>
              <w:rPr>
                <w:rFonts w:cstheme="minorHAnsi"/>
                <w:b/>
                <w:bCs/>
                <w:lang w:val="en-US"/>
              </w:rPr>
            </w:pPr>
          </w:p>
          <w:p w14:paraId="13C074BA" w14:textId="77777777" w:rsidR="00406418" w:rsidRPr="009A5776" w:rsidRDefault="00406418" w:rsidP="005B2328">
            <w:pPr>
              <w:rPr>
                <w:rFonts w:cstheme="minorHAnsi"/>
                <w:lang w:val="en-US"/>
              </w:rPr>
            </w:pPr>
            <w:r w:rsidRPr="009A5776">
              <w:rPr>
                <w:rFonts w:cstheme="minorHAnsi"/>
                <w:lang w:val="en-US"/>
              </w:rPr>
              <w:t>1. The administration of social assistance for socially vulnerable students provided for in this program shall be carried out in accordance with its competence by the Ministry, the Ministry of Internally Displaced Persons from the Occupied Territories of Georgia, the Ministry of Health and Social Affairs, the Agency and the management system.</w:t>
            </w:r>
          </w:p>
          <w:p w14:paraId="594AC9DA" w14:textId="77777777" w:rsidR="00406418" w:rsidRPr="009A5776" w:rsidRDefault="00406418" w:rsidP="005B2328">
            <w:pPr>
              <w:rPr>
                <w:rFonts w:cstheme="minorHAnsi"/>
                <w:lang w:val="en-US"/>
              </w:rPr>
            </w:pPr>
          </w:p>
          <w:p w14:paraId="252E9893" w14:textId="77777777" w:rsidR="00406418" w:rsidRPr="009A5776" w:rsidRDefault="00406418" w:rsidP="005B2328">
            <w:pPr>
              <w:rPr>
                <w:rFonts w:cstheme="minorHAnsi"/>
                <w:lang w:val="en-US"/>
              </w:rPr>
            </w:pPr>
            <w:r w:rsidRPr="009A5776">
              <w:rPr>
                <w:rFonts w:cstheme="minorHAnsi"/>
                <w:lang w:val="en-US"/>
              </w:rPr>
              <w:t>2. The management system for receiving social assistance submits student data to the Agency, which ensures that the provided list is compiled with the "Unified Database of Socially Vulnerable Families" and the identification of socially vulnerable students.</w:t>
            </w:r>
          </w:p>
          <w:p w14:paraId="079FF3DB" w14:textId="77777777" w:rsidR="00406418" w:rsidRPr="009A5776" w:rsidRDefault="00406418" w:rsidP="005B2328">
            <w:pPr>
              <w:rPr>
                <w:rFonts w:cstheme="minorHAnsi"/>
                <w:lang w:val="en-US"/>
              </w:rPr>
            </w:pPr>
          </w:p>
          <w:p w14:paraId="1E5AD1BB" w14:textId="77777777" w:rsidR="00406418" w:rsidRPr="009A5776" w:rsidRDefault="00406418" w:rsidP="005B2328">
            <w:pPr>
              <w:rPr>
                <w:rFonts w:cstheme="minorHAnsi"/>
                <w:lang w:val="en-US"/>
              </w:rPr>
            </w:pPr>
            <w:r w:rsidRPr="009A5776">
              <w:rPr>
                <w:rFonts w:cstheme="minorHAnsi"/>
                <w:lang w:val="en-US"/>
              </w:rPr>
              <w:t xml:space="preserve">3. The list referred to in paragraph 2 of this Article shall be returned to the management system, which shall ensure the processing of the received data, within its competence.   </w:t>
            </w:r>
          </w:p>
          <w:p w14:paraId="1D2CBD1D" w14:textId="77777777" w:rsidR="00406418" w:rsidRPr="009A5776" w:rsidRDefault="00406418" w:rsidP="005B2328">
            <w:pPr>
              <w:rPr>
                <w:rFonts w:cstheme="minorHAnsi"/>
                <w:lang w:val="en-US"/>
              </w:rPr>
            </w:pPr>
          </w:p>
          <w:p w14:paraId="585FD4A1" w14:textId="77777777" w:rsidR="00406418" w:rsidRPr="009A5776" w:rsidRDefault="00406418" w:rsidP="005B2328">
            <w:pPr>
              <w:rPr>
                <w:rFonts w:cstheme="minorHAnsi"/>
                <w:lang w:val="en-US"/>
              </w:rPr>
            </w:pPr>
            <w:r w:rsidRPr="009A5776">
              <w:rPr>
                <w:rFonts w:cstheme="minorHAnsi"/>
                <w:lang w:val="en-US"/>
              </w:rPr>
              <w:lastRenderedPageBreak/>
              <w:t>4. Higher education institutions, under their own responsibility, provide students with information on tuition fees for the fall semester of the 2020-2021 academic year, as well as tuition arrears arising from January 1, 2020 for the spring semester of the 2019-2020 academic year, upon request from the management system. Higher education institutions are responsible for the submitted information in accordance with the current legislation.</w:t>
            </w:r>
          </w:p>
          <w:p w14:paraId="6F6D0F2F" w14:textId="77777777" w:rsidR="00406418" w:rsidRPr="009A5776" w:rsidRDefault="00406418" w:rsidP="005B2328">
            <w:pPr>
              <w:rPr>
                <w:rFonts w:cstheme="minorHAnsi"/>
                <w:lang w:val="en-US"/>
              </w:rPr>
            </w:pPr>
          </w:p>
          <w:p w14:paraId="45EC7117" w14:textId="77777777" w:rsidR="00406418" w:rsidRPr="009A5776" w:rsidRDefault="00406418" w:rsidP="005B2328">
            <w:pPr>
              <w:rPr>
                <w:rFonts w:cstheme="minorHAnsi"/>
                <w:lang w:val="en-US"/>
              </w:rPr>
            </w:pPr>
            <w:r w:rsidRPr="009A5776">
              <w:rPr>
                <w:rFonts w:cstheme="minorHAnsi"/>
                <w:lang w:val="en-US"/>
              </w:rPr>
              <w:t>5. The management system shall ensure: Article 2, paragraph 4 of this Rule:</w:t>
            </w:r>
          </w:p>
          <w:p w14:paraId="1ABB524E" w14:textId="77777777" w:rsidR="00406418" w:rsidRPr="009A5776" w:rsidRDefault="00406418" w:rsidP="005B2328">
            <w:pPr>
              <w:rPr>
                <w:rFonts w:cstheme="minorHAnsi"/>
                <w:b/>
                <w:bCs/>
                <w:lang w:val="en-US"/>
              </w:rPr>
            </w:pPr>
          </w:p>
          <w:p w14:paraId="1F5130BC" w14:textId="77777777" w:rsidR="00406418" w:rsidRPr="009A5776" w:rsidRDefault="00406418" w:rsidP="005B2328">
            <w:pPr>
              <w:rPr>
                <w:rFonts w:cstheme="minorHAnsi"/>
                <w:lang w:val="en-US"/>
              </w:rPr>
            </w:pPr>
            <w:r w:rsidRPr="009A5776">
              <w:rPr>
                <w:rFonts w:cstheme="minorHAnsi"/>
                <w:lang w:val="en-US"/>
              </w:rPr>
              <w:t xml:space="preserve">A) Calculating the state education / master's degree grants as of November 1 and November 15, 2020, </w:t>
            </w:r>
            <w:proofErr w:type="gramStart"/>
            <w:r w:rsidRPr="009A5776">
              <w:rPr>
                <w:rFonts w:cstheme="minorHAnsi"/>
                <w:lang w:val="en-US"/>
              </w:rPr>
              <w:t>taking into account</w:t>
            </w:r>
            <w:proofErr w:type="gramEnd"/>
            <w:r w:rsidRPr="009A5776">
              <w:rPr>
                <w:rFonts w:cstheme="minorHAnsi"/>
                <w:lang w:val="en-US"/>
              </w:rPr>
              <w:t xml:space="preserve"> the amounts of funds transferred to higher education institutions for the purpose of providing social assistance under sub-paragraph (a);</w:t>
            </w:r>
          </w:p>
          <w:p w14:paraId="08C77132" w14:textId="77777777" w:rsidR="00406418" w:rsidRPr="009A5776" w:rsidRDefault="00406418" w:rsidP="005B2328">
            <w:pPr>
              <w:rPr>
                <w:rFonts w:cstheme="minorHAnsi"/>
                <w:lang w:val="en-US"/>
              </w:rPr>
            </w:pPr>
          </w:p>
          <w:p w14:paraId="664E36EC" w14:textId="77777777" w:rsidR="00406418" w:rsidRPr="009A5776" w:rsidRDefault="00406418" w:rsidP="005B2328">
            <w:pPr>
              <w:rPr>
                <w:rFonts w:cstheme="minorHAnsi"/>
                <w:lang w:val="en-US"/>
              </w:rPr>
            </w:pPr>
            <w:r w:rsidRPr="009A5776">
              <w:rPr>
                <w:rFonts w:cstheme="minorHAnsi"/>
                <w:lang w:val="en-US"/>
              </w:rPr>
              <w:t>B) the calculation of the social assistance provided for in sub-paragraph (b) on the basis of the amounts of the state education / master's degree grant issued as of April 1, 2020 and the information provided by the higher education institutions in accordance with paragraph 4 of this article.</w:t>
            </w:r>
          </w:p>
          <w:p w14:paraId="619DD892" w14:textId="77777777" w:rsidR="00406418" w:rsidRPr="009A5776" w:rsidRDefault="00406418" w:rsidP="005B2328">
            <w:pPr>
              <w:rPr>
                <w:rFonts w:cstheme="minorHAnsi"/>
                <w:lang w:val="en-US"/>
              </w:rPr>
            </w:pPr>
          </w:p>
          <w:p w14:paraId="7F8A34E6" w14:textId="77777777" w:rsidR="00406418" w:rsidRPr="009A5776" w:rsidRDefault="00406418" w:rsidP="005B2328">
            <w:pPr>
              <w:rPr>
                <w:rFonts w:cstheme="minorHAnsi"/>
                <w:lang w:val="en-US"/>
              </w:rPr>
            </w:pPr>
            <w:r w:rsidRPr="009A5776">
              <w:rPr>
                <w:rFonts w:cstheme="minorHAnsi"/>
                <w:lang w:val="en-US"/>
              </w:rPr>
              <w:t xml:space="preserve">6. The Ministry, </w:t>
            </w:r>
            <w:proofErr w:type="gramStart"/>
            <w:r w:rsidRPr="009A5776">
              <w:rPr>
                <w:rFonts w:cstheme="minorHAnsi"/>
                <w:lang w:val="en-US"/>
              </w:rPr>
              <w:t>on the basis of</w:t>
            </w:r>
            <w:proofErr w:type="gramEnd"/>
            <w:r w:rsidRPr="009A5776">
              <w:rPr>
                <w:rFonts w:cstheme="minorHAnsi"/>
                <w:lang w:val="en-US"/>
              </w:rPr>
              <w:t xml:space="preserve"> the data received from the management system, shall provide the following information to the Agency for the payment of the higher education institutions provided for in paragraph 4 of this Article:</w:t>
            </w:r>
          </w:p>
          <w:p w14:paraId="741C4FEA" w14:textId="77777777" w:rsidR="00406418" w:rsidRPr="009A5776" w:rsidRDefault="00406418" w:rsidP="005B2328">
            <w:pPr>
              <w:rPr>
                <w:rFonts w:cstheme="minorHAnsi"/>
                <w:lang w:val="en-US"/>
              </w:rPr>
            </w:pPr>
          </w:p>
          <w:p w14:paraId="7D32C7A7" w14:textId="77777777" w:rsidR="00406418" w:rsidRPr="009A5776" w:rsidRDefault="00406418" w:rsidP="005B2328">
            <w:pPr>
              <w:rPr>
                <w:rFonts w:cstheme="minorHAnsi"/>
                <w:lang w:val="en-US"/>
              </w:rPr>
            </w:pPr>
            <w:r w:rsidRPr="009A5776">
              <w:rPr>
                <w:rFonts w:cstheme="minorHAnsi"/>
                <w:lang w:val="en-US"/>
              </w:rPr>
              <w:t>A) Name and identification code of educational institutions;</w:t>
            </w:r>
          </w:p>
          <w:p w14:paraId="2022576B" w14:textId="77777777" w:rsidR="00406418" w:rsidRPr="009A5776" w:rsidRDefault="00406418" w:rsidP="005B2328">
            <w:pPr>
              <w:rPr>
                <w:rFonts w:cstheme="minorHAnsi"/>
                <w:lang w:val="en-US"/>
              </w:rPr>
            </w:pPr>
          </w:p>
          <w:p w14:paraId="60806030" w14:textId="77777777" w:rsidR="00406418" w:rsidRPr="009A5776" w:rsidRDefault="00406418" w:rsidP="005B2328">
            <w:pPr>
              <w:rPr>
                <w:rFonts w:cstheme="minorHAnsi"/>
                <w:lang w:val="en-US"/>
              </w:rPr>
            </w:pPr>
            <w:r w:rsidRPr="009A5776">
              <w:rPr>
                <w:rFonts w:cstheme="minorHAnsi"/>
                <w:lang w:val="en-US"/>
              </w:rPr>
              <w:t>B) account number of educational institutions;</w:t>
            </w:r>
          </w:p>
          <w:p w14:paraId="37F6F3BF" w14:textId="77777777" w:rsidR="00406418" w:rsidRPr="009A5776" w:rsidRDefault="00406418" w:rsidP="005B2328">
            <w:pPr>
              <w:rPr>
                <w:rFonts w:cstheme="minorHAnsi"/>
                <w:lang w:val="en-US"/>
              </w:rPr>
            </w:pPr>
          </w:p>
          <w:p w14:paraId="17F1A5DB" w14:textId="77777777" w:rsidR="00406418" w:rsidRPr="009A5776" w:rsidRDefault="00406418" w:rsidP="005B2328">
            <w:pPr>
              <w:rPr>
                <w:rFonts w:cstheme="minorHAnsi"/>
                <w:lang w:val="en-US"/>
              </w:rPr>
            </w:pPr>
            <w:r w:rsidRPr="009A5776">
              <w:rPr>
                <w:rFonts w:cstheme="minorHAnsi"/>
                <w:lang w:val="en-US"/>
              </w:rPr>
              <w:t>C) the amount of money to be transferred to educational institutions.</w:t>
            </w:r>
          </w:p>
          <w:p w14:paraId="2C747044" w14:textId="77777777" w:rsidR="00406418" w:rsidRPr="009A5776" w:rsidRDefault="00406418" w:rsidP="005B2328">
            <w:pPr>
              <w:rPr>
                <w:rFonts w:cstheme="minorHAnsi"/>
                <w:lang w:val="en-US"/>
              </w:rPr>
            </w:pPr>
          </w:p>
          <w:p w14:paraId="0A03B2E7" w14:textId="77777777" w:rsidR="00406418" w:rsidRPr="009A5776" w:rsidRDefault="00406418" w:rsidP="005B2328">
            <w:pPr>
              <w:rPr>
                <w:rFonts w:cstheme="minorHAnsi"/>
                <w:lang w:val="en-US"/>
              </w:rPr>
            </w:pPr>
            <w:r w:rsidRPr="009A5776">
              <w:rPr>
                <w:rFonts w:cstheme="minorHAnsi"/>
                <w:lang w:val="en-US"/>
              </w:rPr>
              <w:t xml:space="preserve">7. The Agency is not authorized to check the accuracy of the data provided to it </w:t>
            </w:r>
            <w:proofErr w:type="gramStart"/>
            <w:r w:rsidRPr="009A5776">
              <w:rPr>
                <w:rFonts w:cstheme="minorHAnsi"/>
                <w:lang w:val="en-US"/>
              </w:rPr>
              <w:t>on the basis of</w:t>
            </w:r>
            <w:proofErr w:type="gramEnd"/>
            <w:r w:rsidRPr="009A5776">
              <w:rPr>
                <w:rFonts w:cstheme="minorHAnsi"/>
                <w:lang w:val="en-US"/>
              </w:rPr>
              <w:t xml:space="preserve"> paragraph 6 of this Article.</w:t>
            </w:r>
          </w:p>
          <w:p w14:paraId="4AF3055C" w14:textId="77777777" w:rsidR="00406418" w:rsidRPr="009A5776" w:rsidRDefault="00406418" w:rsidP="005B2328">
            <w:pPr>
              <w:rPr>
                <w:rFonts w:cstheme="minorHAnsi"/>
                <w:lang w:val="en-US"/>
              </w:rPr>
            </w:pPr>
          </w:p>
          <w:p w14:paraId="68217229" w14:textId="77777777" w:rsidR="00406418" w:rsidRPr="009A5776" w:rsidRDefault="00406418" w:rsidP="005B2328">
            <w:pPr>
              <w:rPr>
                <w:rFonts w:cstheme="minorHAnsi"/>
                <w:lang w:val="en-US"/>
              </w:rPr>
            </w:pPr>
            <w:r w:rsidRPr="009A5776">
              <w:rPr>
                <w:rFonts w:cstheme="minorHAnsi"/>
                <w:lang w:val="en-US"/>
              </w:rPr>
              <w:t>8. For the purpose of providing social assistance:</w:t>
            </w:r>
          </w:p>
          <w:p w14:paraId="662583A1" w14:textId="77777777" w:rsidR="00406418" w:rsidRPr="009A5776" w:rsidRDefault="00406418" w:rsidP="005B2328">
            <w:pPr>
              <w:rPr>
                <w:rFonts w:cstheme="minorHAnsi"/>
                <w:lang w:val="en-US"/>
              </w:rPr>
            </w:pPr>
          </w:p>
          <w:p w14:paraId="4837B78A" w14:textId="77777777" w:rsidR="00406418" w:rsidRPr="009A5776" w:rsidRDefault="00406418" w:rsidP="005B2328">
            <w:pPr>
              <w:rPr>
                <w:rFonts w:cstheme="minorHAnsi"/>
                <w:lang w:val="en-US"/>
              </w:rPr>
            </w:pPr>
            <w:r w:rsidRPr="009A5776">
              <w:rPr>
                <w:rFonts w:cstheme="minorHAnsi"/>
                <w:lang w:val="en-US"/>
              </w:rPr>
              <w:t>A) Agency:</w:t>
            </w:r>
          </w:p>
          <w:p w14:paraId="1C89133C" w14:textId="77777777" w:rsidR="00406418" w:rsidRPr="009A5776" w:rsidRDefault="00406418" w:rsidP="005B2328">
            <w:pPr>
              <w:rPr>
                <w:rFonts w:cstheme="minorHAnsi"/>
                <w:lang w:val="en-US"/>
              </w:rPr>
            </w:pPr>
          </w:p>
          <w:p w14:paraId="51B3A010" w14:textId="77777777" w:rsidR="00406418" w:rsidRPr="009A5776" w:rsidRDefault="00406418" w:rsidP="005B2328">
            <w:pPr>
              <w:rPr>
                <w:rFonts w:cstheme="minorHAnsi"/>
                <w:lang w:val="en-US"/>
              </w:rPr>
            </w:pPr>
            <w:r w:rsidRPr="009A5776">
              <w:rPr>
                <w:rFonts w:cstheme="minorHAnsi"/>
                <w:lang w:val="en-US"/>
              </w:rPr>
              <w:t xml:space="preserve">Aa) is authorized to use both existing / processed databases / information systems within its competence and authority, as well as to receive / process personal data contained in databases produced by other administrative bodies;  </w:t>
            </w:r>
          </w:p>
          <w:p w14:paraId="731079A6" w14:textId="77777777" w:rsidR="00406418" w:rsidRPr="009A5776" w:rsidRDefault="00406418" w:rsidP="005B2328">
            <w:pPr>
              <w:rPr>
                <w:rFonts w:cstheme="minorHAnsi"/>
                <w:lang w:val="en-US"/>
              </w:rPr>
            </w:pPr>
          </w:p>
          <w:p w14:paraId="5A17CE76" w14:textId="77777777" w:rsidR="00406418" w:rsidRPr="009A5776" w:rsidRDefault="00406418" w:rsidP="005B2328">
            <w:pPr>
              <w:rPr>
                <w:rFonts w:cstheme="minorHAnsi"/>
                <w:lang w:val="en-US"/>
              </w:rPr>
            </w:pPr>
            <w:r w:rsidRPr="009A5776">
              <w:rPr>
                <w:rFonts w:cstheme="minorHAnsi"/>
                <w:lang w:val="en-US"/>
              </w:rPr>
              <w:t>Ab) identifies socially vulnerable students;</w:t>
            </w:r>
          </w:p>
          <w:p w14:paraId="5E587A21" w14:textId="77777777" w:rsidR="00406418" w:rsidRPr="009A5776" w:rsidRDefault="00406418" w:rsidP="005B2328">
            <w:pPr>
              <w:rPr>
                <w:rFonts w:cstheme="minorHAnsi"/>
                <w:lang w:val="en-US"/>
              </w:rPr>
            </w:pPr>
          </w:p>
          <w:p w14:paraId="03522819" w14:textId="77777777" w:rsidR="00406418" w:rsidRPr="009A5776" w:rsidRDefault="00406418" w:rsidP="005B2328">
            <w:pPr>
              <w:rPr>
                <w:rFonts w:cstheme="minorHAnsi"/>
                <w:lang w:val="en-US"/>
              </w:rPr>
            </w:pPr>
            <w:r w:rsidRPr="009A5776">
              <w:rPr>
                <w:rFonts w:cstheme="minorHAnsi"/>
                <w:lang w:val="en-US"/>
              </w:rPr>
              <w:t>Ac) transfers social assistance for socially vulnerable students in accordance with the data submitted by the management system;</w:t>
            </w:r>
          </w:p>
          <w:p w14:paraId="01D8EDF9" w14:textId="77777777" w:rsidR="00406418" w:rsidRPr="009A5776" w:rsidRDefault="00406418" w:rsidP="005B2328">
            <w:pPr>
              <w:rPr>
                <w:rFonts w:cstheme="minorHAnsi"/>
                <w:lang w:val="en-US"/>
              </w:rPr>
            </w:pPr>
          </w:p>
          <w:p w14:paraId="7A2E2759" w14:textId="77777777" w:rsidR="00406418" w:rsidRPr="009A5776" w:rsidRDefault="00406418" w:rsidP="005B2328">
            <w:pPr>
              <w:rPr>
                <w:rFonts w:cstheme="minorHAnsi"/>
                <w:lang w:val="en-US"/>
              </w:rPr>
            </w:pPr>
            <w:r w:rsidRPr="009A5776">
              <w:rPr>
                <w:rFonts w:cstheme="minorHAnsi"/>
                <w:lang w:val="en-US"/>
              </w:rPr>
              <w:t xml:space="preserve">B) The Ministry, the management system and the relevant higher education institutions are authorized to use both existing / processed databases / information systems within their competence and authority, as well as to receive / process personal data contained in databases produced by other administrative bodies;  </w:t>
            </w:r>
          </w:p>
          <w:p w14:paraId="57A87384" w14:textId="77777777" w:rsidR="00406418" w:rsidRPr="009A5776" w:rsidRDefault="00406418" w:rsidP="005B2328">
            <w:pPr>
              <w:rPr>
                <w:rFonts w:cstheme="minorHAnsi"/>
                <w:lang w:val="en-US"/>
              </w:rPr>
            </w:pPr>
          </w:p>
          <w:p w14:paraId="746480C4" w14:textId="77777777" w:rsidR="00406418" w:rsidRPr="009A5776" w:rsidRDefault="00406418" w:rsidP="005B2328">
            <w:pPr>
              <w:rPr>
                <w:rFonts w:cstheme="minorHAnsi"/>
                <w:lang w:val="en-US"/>
              </w:rPr>
            </w:pPr>
            <w:r w:rsidRPr="009A5776">
              <w:rPr>
                <w:rFonts w:cstheme="minorHAnsi"/>
                <w:lang w:val="en-US"/>
              </w:rPr>
              <w:t>C) The Ministry is authorized, if necessary, to issue relevant individual administrative-legal act (s) in order to clarify the status of students, the number of students and other organizational and technical issues related to the implementation of this program with educational institutions.</w:t>
            </w:r>
          </w:p>
          <w:p w14:paraId="4EACDC08" w14:textId="77777777" w:rsidR="00406418" w:rsidRPr="009A5776" w:rsidRDefault="00406418" w:rsidP="005B2328">
            <w:pPr>
              <w:rPr>
                <w:rFonts w:cstheme="minorHAnsi"/>
                <w:b/>
                <w:bCs/>
                <w:lang w:val="en-US"/>
              </w:rPr>
            </w:pPr>
          </w:p>
          <w:p w14:paraId="5882106C" w14:textId="77777777" w:rsidR="00406418" w:rsidRPr="009A5776" w:rsidRDefault="00406418" w:rsidP="005B2328">
            <w:pPr>
              <w:rPr>
                <w:rFonts w:cstheme="minorHAnsi"/>
                <w:b/>
                <w:bCs/>
                <w:lang w:val="en-US"/>
              </w:rPr>
            </w:pPr>
            <w:r w:rsidRPr="009A5776">
              <w:rPr>
                <w:rFonts w:cstheme="minorHAnsi"/>
                <w:b/>
                <w:bCs/>
                <w:lang w:val="en-US"/>
              </w:rPr>
              <w:t>Article 4. Refusal of social assistance</w:t>
            </w:r>
          </w:p>
          <w:p w14:paraId="10BCE032" w14:textId="77777777" w:rsidR="00406418" w:rsidRPr="009A5776" w:rsidRDefault="00406418" w:rsidP="005B2328">
            <w:pPr>
              <w:rPr>
                <w:rFonts w:cstheme="minorHAnsi"/>
                <w:b/>
                <w:bCs/>
                <w:lang w:val="en-US"/>
              </w:rPr>
            </w:pPr>
          </w:p>
          <w:p w14:paraId="38F1934A" w14:textId="77777777" w:rsidR="00406418" w:rsidRPr="009A5776" w:rsidRDefault="00406418" w:rsidP="005B2328">
            <w:pPr>
              <w:rPr>
                <w:rFonts w:cstheme="minorHAnsi"/>
                <w:lang w:val="en-US"/>
              </w:rPr>
            </w:pPr>
            <w:r w:rsidRPr="009A5776">
              <w:rPr>
                <w:rFonts w:cstheme="minorHAnsi"/>
                <w:lang w:val="en-US"/>
              </w:rPr>
              <w:t>A socially vulnerable student is entitled to refuse to receive the social assistance provided by this Annex.</w:t>
            </w:r>
          </w:p>
          <w:p w14:paraId="26AC4F68" w14:textId="77777777" w:rsidR="00406418" w:rsidRPr="009A5776" w:rsidRDefault="00406418" w:rsidP="005B2328">
            <w:pPr>
              <w:rPr>
                <w:rFonts w:cstheme="minorHAnsi"/>
                <w:b/>
                <w:bCs/>
                <w:lang w:val="en-US"/>
              </w:rPr>
            </w:pPr>
          </w:p>
          <w:p w14:paraId="3B6F143C" w14:textId="77777777" w:rsidR="00406418" w:rsidRPr="009A5776" w:rsidRDefault="00406418" w:rsidP="005B2328">
            <w:pPr>
              <w:rPr>
                <w:rFonts w:cstheme="minorHAnsi"/>
                <w:b/>
                <w:bCs/>
                <w:lang w:val="en-US"/>
              </w:rPr>
            </w:pPr>
            <w:r w:rsidRPr="009A5776">
              <w:rPr>
                <w:rFonts w:cstheme="minorHAnsi"/>
                <w:b/>
                <w:bCs/>
                <w:lang w:val="en-US"/>
              </w:rPr>
              <w:t>Artic</w:t>
            </w:r>
            <w:r>
              <w:rPr>
                <w:rFonts w:cstheme="minorHAnsi"/>
                <w:b/>
                <w:bCs/>
                <w:lang w:val="en-US"/>
              </w:rPr>
              <w:t>le 5. O</w:t>
            </w:r>
            <w:r w:rsidRPr="009A5776">
              <w:rPr>
                <w:rFonts w:cstheme="minorHAnsi"/>
                <w:b/>
                <w:bCs/>
                <w:lang w:val="en-US"/>
              </w:rPr>
              <w:t>ther conditions</w:t>
            </w:r>
          </w:p>
          <w:p w14:paraId="2F681844" w14:textId="77777777" w:rsidR="00406418" w:rsidRPr="009A5776" w:rsidRDefault="00406418" w:rsidP="005B2328">
            <w:pPr>
              <w:rPr>
                <w:rFonts w:cstheme="minorHAnsi"/>
                <w:b/>
                <w:bCs/>
                <w:lang w:val="en-US"/>
              </w:rPr>
            </w:pPr>
          </w:p>
          <w:p w14:paraId="4777B3B5" w14:textId="77777777" w:rsidR="00406418" w:rsidRPr="009A5776" w:rsidRDefault="00406418" w:rsidP="005B2328">
            <w:pPr>
              <w:rPr>
                <w:rFonts w:cstheme="minorHAnsi"/>
                <w:lang w:val="en-US"/>
              </w:rPr>
            </w:pPr>
            <w:r w:rsidRPr="009A5776">
              <w:rPr>
                <w:rFonts w:cstheme="minorHAnsi"/>
                <w:lang w:val="en-US"/>
              </w:rPr>
              <w:t>1. The social assistance defined in this Annex shall not be taken into account in the study / assessment of the socio-economic status of the family and in the administration of the “Unified Database of Socially Vulnerable Families” defined by the Resolution №126 of the Government of Georgia “On Measures to Reduce Poverty and Improve Social Protection of the Population”; When determining a rating score.</w:t>
            </w:r>
          </w:p>
          <w:p w14:paraId="5635F9C6" w14:textId="77777777" w:rsidR="00406418" w:rsidRPr="009A5776" w:rsidRDefault="00406418" w:rsidP="005B2328">
            <w:pPr>
              <w:rPr>
                <w:rFonts w:cstheme="minorHAnsi"/>
                <w:lang w:val="en-US"/>
              </w:rPr>
            </w:pPr>
          </w:p>
          <w:p w14:paraId="6FBC04A8" w14:textId="77777777" w:rsidR="00406418" w:rsidRPr="009A5776" w:rsidRDefault="00406418" w:rsidP="005B2328">
            <w:pPr>
              <w:rPr>
                <w:rFonts w:cstheme="minorHAnsi"/>
                <w:lang w:val="en-US"/>
              </w:rPr>
            </w:pPr>
            <w:r w:rsidRPr="009A5776">
              <w:rPr>
                <w:rFonts w:cstheme="minorHAnsi"/>
                <w:lang w:val="en-US"/>
              </w:rPr>
              <w:t>2. A socially vulnerable student who will be funded on the basis of this rule for the tuition fee for the fall semester of the 2020-2021 academic year, grant / program funding obtained within the framework of the state education / study master grant or other state funding programs will be considered used in the autumn semester of the 2020-2021 academic year. As a rule.</w:t>
            </w:r>
          </w:p>
          <w:p w14:paraId="1B0B982B" w14:textId="77777777" w:rsidR="00406418" w:rsidRPr="009A5776" w:rsidRDefault="00406418" w:rsidP="005B2328">
            <w:pPr>
              <w:rPr>
                <w:rFonts w:cstheme="minorHAnsi"/>
                <w:lang w:val="en-US"/>
              </w:rPr>
            </w:pPr>
          </w:p>
          <w:p w14:paraId="26D97C45" w14:textId="77777777" w:rsidR="00406418" w:rsidRPr="009A5776" w:rsidRDefault="00406418" w:rsidP="005B2328">
            <w:pPr>
              <w:rPr>
                <w:rFonts w:cstheme="minorHAnsi"/>
                <w:b/>
                <w:bCs/>
                <w:lang w:val="en-US"/>
              </w:rPr>
            </w:pPr>
            <w:r w:rsidRPr="009A5776">
              <w:rPr>
                <w:rFonts w:cstheme="minorHAnsi"/>
                <w:lang w:val="en-US"/>
              </w:rPr>
              <w:t>3. The joint act provided for in paragraph 7 of Article 2 of this Rule shall determine the stages, terms and procedures related to the provision of social assistance. ”</w:t>
            </w:r>
          </w:p>
        </w:tc>
      </w:tr>
      <w:tr w:rsidR="00406418" w:rsidRPr="00E16478" w14:paraId="02ED6F70" w14:textId="77777777" w:rsidTr="00465DEB">
        <w:tc>
          <w:tcPr>
            <w:tcW w:w="445" w:type="dxa"/>
          </w:tcPr>
          <w:p w14:paraId="754D2D04" w14:textId="77777777" w:rsidR="00406418" w:rsidRDefault="00406418" w:rsidP="005B2328">
            <w:pPr>
              <w:jc w:val="center"/>
              <w:rPr>
                <w:rFonts w:cstheme="minorHAnsi"/>
                <w:b/>
                <w:bCs/>
                <w:lang w:val="en-US"/>
              </w:rPr>
            </w:pPr>
            <w:r>
              <w:rPr>
                <w:rFonts w:cstheme="minorHAnsi"/>
                <w:b/>
                <w:bCs/>
                <w:lang w:val="en-US"/>
              </w:rPr>
              <w:lastRenderedPageBreak/>
              <w:t>11</w:t>
            </w:r>
          </w:p>
        </w:tc>
        <w:tc>
          <w:tcPr>
            <w:tcW w:w="12591" w:type="dxa"/>
          </w:tcPr>
          <w:p w14:paraId="2CC4E971" w14:textId="77777777" w:rsidR="00406418" w:rsidRDefault="00406418" w:rsidP="005B2328">
            <w:pPr>
              <w:rPr>
                <w:rFonts w:cstheme="minorHAnsi"/>
                <w:b/>
                <w:bCs/>
                <w:u w:val="single"/>
                <w:lang w:val="en-US"/>
              </w:rPr>
            </w:pPr>
            <w:r w:rsidRPr="00E16478">
              <w:rPr>
                <w:rFonts w:cstheme="minorHAnsi"/>
                <w:b/>
                <w:bCs/>
                <w:u w:val="single"/>
                <w:lang w:val="en-US"/>
              </w:rPr>
              <w:t>Resolution №569</w:t>
            </w:r>
            <w:r>
              <w:rPr>
                <w:rFonts w:cstheme="minorHAnsi"/>
                <w:b/>
                <w:bCs/>
                <w:u w:val="single"/>
                <w:lang w:val="en-US"/>
              </w:rPr>
              <w:t xml:space="preserve"> (</w:t>
            </w:r>
            <w:r w:rsidRPr="00E16478">
              <w:rPr>
                <w:rFonts w:cstheme="minorHAnsi"/>
                <w:b/>
                <w:bCs/>
                <w:u w:val="single"/>
                <w:lang w:val="en-US"/>
              </w:rPr>
              <w:t>September 10, 2020</w:t>
            </w:r>
            <w:r>
              <w:rPr>
                <w:rFonts w:cstheme="minorHAnsi"/>
                <w:b/>
                <w:bCs/>
                <w:u w:val="single"/>
                <w:lang w:val="en-US"/>
              </w:rPr>
              <w:t>)</w:t>
            </w:r>
          </w:p>
          <w:p w14:paraId="193C6427" w14:textId="77777777" w:rsidR="00406418" w:rsidRDefault="00406418" w:rsidP="005B2328">
            <w:pPr>
              <w:rPr>
                <w:rFonts w:cstheme="minorHAnsi"/>
                <w:b/>
                <w:bCs/>
                <w:u w:val="single"/>
                <w:lang w:val="en-US"/>
              </w:rPr>
            </w:pPr>
          </w:p>
          <w:p w14:paraId="3CDAE650" w14:textId="77777777" w:rsidR="00406418" w:rsidRPr="00E16478" w:rsidRDefault="00406418" w:rsidP="005B2328">
            <w:pPr>
              <w:rPr>
                <w:rFonts w:cstheme="minorHAnsi"/>
                <w:lang w:val="en-US"/>
              </w:rPr>
            </w:pPr>
            <w:r w:rsidRPr="00E16478">
              <w:rPr>
                <w:rFonts w:cstheme="minorHAnsi"/>
                <w:lang w:val="en-US"/>
              </w:rPr>
              <w:t>Article 2 of Annex 2 ("Rules and conditions for providing one-time social assistance to children under 18"). Paragraph 9 shall be formulated as follows:</w:t>
            </w:r>
          </w:p>
          <w:p w14:paraId="34C2631B" w14:textId="77777777" w:rsidR="00406418" w:rsidRDefault="00406418" w:rsidP="005B2328">
            <w:pPr>
              <w:rPr>
                <w:rFonts w:cstheme="minorHAnsi"/>
                <w:lang w:val="en-US"/>
              </w:rPr>
            </w:pPr>
          </w:p>
          <w:p w14:paraId="2060C6B2" w14:textId="77777777" w:rsidR="00406418" w:rsidRPr="00E16478" w:rsidRDefault="00406418" w:rsidP="005B2328">
            <w:pPr>
              <w:rPr>
                <w:rFonts w:cstheme="minorHAnsi"/>
                <w:lang w:val="en-US"/>
              </w:rPr>
            </w:pPr>
            <w:r>
              <w:rPr>
                <w:rFonts w:cstheme="minorHAnsi"/>
                <w:lang w:val="en-US"/>
              </w:rPr>
              <w:t>“</w:t>
            </w:r>
            <w:r w:rsidRPr="00E16478">
              <w:rPr>
                <w:rFonts w:cstheme="minorHAnsi"/>
                <w:lang w:val="en-US"/>
              </w:rPr>
              <w:t xml:space="preserve">9. The social assistance will be issued after the completion of the registration on the electronic portal and the processing of the data, by transferring the amount of social assistance to the relevant commercial banking institution, in accordance with the agreement concluded between the agency and the commercial banking institution. </w:t>
            </w:r>
            <w:r>
              <w:rPr>
                <w:rFonts w:cstheme="minorHAnsi"/>
                <w:lang w:val="en-US"/>
              </w:rPr>
              <w:t>“</w:t>
            </w:r>
          </w:p>
          <w:p w14:paraId="3BB363DF" w14:textId="77777777" w:rsidR="00406418" w:rsidRPr="00E16478" w:rsidRDefault="00406418" w:rsidP="005B2328">
            <w:pPr>
              <w:rPr>
                <w:rFonts w:cstheme="minorHAnsi"/>
                <w:lang w:val="en-US"/>
              </w:rPr>
            </w:pPr>
          </w:p>
          <w:p w14:paraId="6C0B273E" w14:textId="77777777" w:rsidR="00406418" w:rsidRPr="00E16478" w:rsidRDefault="00406418" w:rsidP="005B2328">
            <w:pPr>
              <w:rPr>
                <w:rFonts w:cstheme="minorHAnsi"/>
                <w:lang w:val="en-US"/>
              </w:rPr>
            </w:pPr>
            <w:r w:rsidRPr="00E16478">
              <w:rPr>
                <w:rFonts w:cstheme="minorHAnsi"/>
                <w:lang w:val="en-US"/>
              </w:rPr>
              <w:t>The decree shall enter into force upon its publication</w:t>
            </w:r>
            <w:r>
              <w:rPr>
                <w:rFonts w:cstheme="minorHAnsi"/>
                <w:lang w:val="en-US"/>
              </w:rPr>
              <w:t>.</w:t>
            </w:r>
          </w:p>
        </w:tc>
      </w:tr>
      <w:tr w:rsidR="00406418" w:rsidRPr="00227FBF" w14:paraId="091ADDFF" w14:textId="77777777" w:rsidTr="00465DEB">
        <w:tc>
          <w:tcPr>
            <w:tcW w:w="445" w:type="dxa"/>
          </w:tcPr>
          <w:p w14:paraId="69D8BD2E" w14:textId="77777777" w:rsidR="00406418" w:rsidRDefault="00406418" w:rsidP="005B2328">
            <w:pPr>
              <w:jc w:val="center"/>
              <w:rPr>
                <w:rFonts w:cstheme="minorHAnsi"/>
                <w:b/>
                <w:bCs/>
                <w:lang w:val="en-US"/>
              </w:rPr>
            </w:pPr>
            <w:r>
              <w:rPr>
                <w:rFonts w:cstheme="minorHAnsi"/>
                <w:b/>
                <w:bCs/>
                <w:lang w:val="en-US"/>
              </w:rPr>
              <w:t>12</w:t>
            </w:r>
          </w:p>
        </w:tc>
        <w:tc>
          <w:tcPr>
            <w:tcW w:w="12591" w:type="dxa"/>
          </w:tcPr>
          <w:p w14:paraId="3ADE6EF9" w14:textId="77777777" w:rsidR="00406418" w:rsidRDefault="00406418" w:rsidP="005B2328">
            <w:pPr>
              <w:rPr>
                <w:rFonts w:cstheme="minorHAnsi"/>
                <w:b/>
                <w:bCs/>
                <w:u w:val="single"/>
                <w:lang w:val="en-US"/>
              </w:rPr>
            </w:pPr>
            <w:r w:rsidRPr="00E659D4">
              <w:rPr>
                <w:rFonts w:cstheme="minorHAnsi"/>
                <w:b/>
                <w:bCs/>
                <w:u w:val="single"/>
                <w:lang w:val="en-US"/>
              </w:rPr>
              <w:t>Resolution №609</w:t>
            </w:r>
            <w:r>
              <w:rPr>
                <w:rFonts w:cstheme="minorHAnsi"/>
                <w:b/>
                <w:bCs/>
                <w:u w:val="single"/>
                <w:lang w:val="en-US"/>
              </w:rPr>
              <w:t xml:space="preserve"> (</w:t>
            </w:r>
            <w:r w:rsidRPr="00E659D4">
              <w:rPr>
                <w:rFonts w:cstheme="minorHAnsi"/>
                <w:b/>
                <w:bCs/>
                <w:u w:val="single"/>
                <w:lang w:val="en-US"/>
              </w:rPr>
              <w:t>October 1, 2020</w:t>
            </w:r>
            <w:r>
              <w:rPr>
                <w:rFonts w:cstheme="minorHAnsi"/>
                <w:b/>
                <w:bCs/>
                <w:u w:val="single"/>
                <w:lang w:val="en-US"/>
              </w:rPr>
              <w:t>)</w:t>
            </w:r>
          </w:p>
          <w:p w14:paraId="02540819" w14:textId="77777777" w:rsidR="00406418" w:rsidRDefault="00406418" w:rsidP="005B2328">
            <w:pPr>
              <w:rPr>
                <w:rFonts w:cstheme="minorHAnsi"/>
                <w:b/>
                <w:bCs/>
                <w:u w:val="single"/>
                <w:lang w:val="en-US"/>
              </w:rPr>
            </w:pPr>
          </w:p>
          <w:p w14:paraId="6CC75F0D" w14:textId="77777777" w:rsidR="00406418" w:rsidRPr="00E659D4" w:rsidRDefault="00406418" w:rsidP="005B2328">
            <w:pPr>
              <w:rPr>
                <w:rFonts w:cstheme="minorHAnsi"/>
                <w:lang w:val="en-US"/>
              </w:rPr>
            </w:pPr>
            <w:r w:rsidRPr="00E659D4">
              <w:rPr>
                <w:rFonts w:cstheme="minorHAnsi"/>
                <w:b/>
                <w:bCs/>
                <w:lang w:val="en-US"/>
              </w:rPr>
              <w:t>1. Subparagraph "f" of paragraph 2 of Article 1 shall be formed as follows</w:t>
            </w:r>
            <w:r w:rsidRPr="00E659D4">
              <w:rPr>
                <w:rFonts w:cstheme="minorHAnsi"/>
                <w:lang w:val="en-US"/>
              </w:rPr>
              <w:t>:</w:t>
            </w:r>
          </w:p>
          <w:p w14:paraId="379669DD" w14:textId="77777777" w:rsidR="00406418" w:rsidRPr="00E659D4" w:rsidRDefault="00406418" w:rsidP="005B2328">
            <w:pPr>
              <w:rPr>
                <w:rFonts w:cstheme="minorHAnsi"/>
                <w:lang w:val="en-US"/>
              </w:rPr>
            </w:pPr>
          </w:p>
          <w:p w14:paraId="206822AC" w14:textId="77777777" w:rsidR="00406418" w:rsidRPr="00E659D4" w:rsidRDefault="00406418" w:rsidP="005B2328">
            <w:pPr>
              <w:rPr>
                <w:rFonts w:cstheme="minorHAnsi"/>
                <w:lang w:val="en-US"/>
              </w:rPr>
            </w:pPr>
            <w:r w:rsidRPr="00E659D4">
              <w:rPr>
                <w:rFonts w:cstheme="minorHAnsi"/>
                <w:lang w:val="en-US"/>
              </w:rPr>
              <w:t>"F) Socially vulnerable student - student:</w:t>
            </w:r>
          </w:p>
          <w:p w14:paraId="5606DCBA" w14:textId="77777777" w:rsidR="00406418" w:rsidRPr="00E659D4" w:rsidRDefault="00406418" w:rsidP="005B2328">
            <w:pPr>
              <w:rPr>
                <w:rFonts w:cstheme="minorHAnsi"/>
                <w:lang w:val="en-US"/>
              </w:rPr>
            </w:pPr>
          </w:p>
          <w:p w14:paraId="604EA6E8" w14:textId="77777777" w:rsidR="00406418" w:rsidRPr="00E659D4" w:rsidRDefault="00406418" w:rsidP="005B2328">
            <w:pPr>
              <w:rPr>
                <w:rFonts w:cstheme="minorHAnsi"/>
                <w:lang w:val="en-US"/>
              </w:rPr>
            </w:pPr>
            <w:proofErr w:type="spellStart"/>
            <w:r w:rsidRPr="00E659D4">
              <w:rPr>
                <w:rFonts w:cstheme="minorHAnsi"/>
                <w:lang w:val="en-US"/>
              </w:rPr>
              <w:t>Va</w:t>
            </w:r>
            <w:proofErr w:type="spellEnd"/>
            <w:r w:rsidRPr="00E659D4">
              <w:rPr>
                <w:rFonts w:cstheme="minorHAnsi"/>
                <w:lang w:val="en-US"/>
              </w:rPr>
              <w:t>) which is registered in the "Unified Database of Socially Vulnerable Families" and the assigned rating score as of September 1, 2020 is equal to or less than 150,000;</w:t>
            </w:r>
          </w:p>
          <w:p w14:paraId="4465FC3B" w14:textId="77777777" w:rsidR="00406418" w:rsidRPr="00E659D4" w:rsidRDefault="00406418" w:rsidP="005B2328">
            <w:pPr>
              <w:rPr>
                <w:rFonts w:cstheme="minorHAnsi"/>
                <w:lang w:val="en-US"/>
              </w:rPr>
            </w:pPr>
          </w:p>
          <w:p w14:paraId="178A3722" w14:textId="77777777" w:rsidR="00406418" w:rsidRPr="00E659D4" w:rsidRDefault="00406418" w:rsidP="005B2328">
            <w:pPr>
              <w:rPr>
                <w:rFonts w:cstheme="minorHAnsi"/>
                <w:lang w:val="en-US"/>
              </w:rPr>
            </w:pPr>
            <w:r w:rsidRPr="00E659D4">
              <w:rPr>
                <w:rFonts w:cstheme="minorHAnsi"/>
                <w:lang w:val="en-US"/>
              </w:rPr>
              <w:t>Fb) one of whose parents (father or mother) is registered in the "Unified Database of Socially Vulnerable Families" and the assigned rating score as of September 1, 2020 is equal to or less than 150,000. "</w:t>
            </w:r>
          </w:p>
          <w:p w14:paraId="2C71C2B5" w14:textId="77777777" w:rsidR="00406418" w:rsidRPr="00E659D4" w:rsidRDefault="00406418" w:rsidP="005B2328">
            <w:pPr>
              <w:rPr>
                <w:rFonts w:cstheme="minorHAnsi"/>
                <w:lang w:val="en-US"/>
              </w:rPr>
            </w:pPr>
          </w:p>
          <w:p w14:paraId="23476BCD" w14:textId="77777777" w:rsidR="00406418" w:rsidRPr="00E659D4" w:rsidRDefault="00406418" w:rsidP="005B2328">
            <w:pPr>
              <w:rPr>
                <w:rFonts w:cstheme="minorHAnsi"/>
                <w:b/>
                <w:bCs/>
                <w:lang w:val="en-US"/>
              </w:rPr>
            </w:pPr>
            <w:r w:rsidRPr="00E659D4">
              <w:rPr>
                <w:rFonts w:cstheme="minorHAnsi"/>
                <w:lang w:val="en-US"/>
              </w:rPr>
              <w:t xml:space="preserve">2. </w:t>
            </w:r>
            <w:r w:rsidRPr="00E659D4">
              <w:rPr>
                <w:rFonts w:cstheme="minorHAnsi"/>
                <w:b/>
                <w:bCs/>
                <w:lang w:val="en-US"/>
              </w:rPr>
              <w:t xml:space="preserve">Paragraphs 3 </w:t>
            </w:r>
            <w:r w:rsidRPr="00E659D4">
              <w:rPr>
                <w:rFonts w:cstheme="minorHAnsi"/>
                <w:b/>
                <w:bCs/>
                <w:vertAlign w:val="superscript"/>
                <w:lang w:val="en-US"/>
              </w:rPr>
              <w:t>1</w:t>
            </w:r>
            <w:r w:rsidRPr="00E659D4">
              <w:rPr>
                <w:rFonts w:cstheme="minorHAnsi"/>
                <w:b/>
                <w:bCs/>
                <w:lang w:val="en-US"/>
              </w:rPr>
              <w:t xml:space="preserve"> - 3 </w:t>
            </w:r>
            <w:r w:rsidRPr="00E659D4">
              <w:rPr>
                <w:rFonts w:cstheme="minorHAnsi"/>
                <w:b/>
                <w:bCs/>
                <w:vertAlign w:val="superscript"/>
                <w:lang w:val="en-US"/>
              </w:rPr>
              <w:t>4</w:t>
            </w:r>
            <w:r w:rsidRPr="00E659D4">
              <w:rPr>
                <w:rFonts w:cstheme="minorHAnsi"/>
                <w:b/>
                <w:bCs/>
                <w:lang w:val="en-US"/>
              </w:rPr>
              <w:t xml:space="preserve"> with the following content shall be added to Article 3 after paragraph 3:</w:t>
            </w:r>
          </w:p>
          <w:p w14:paraId="05FF6D58" w14:textId="77777777" w:rsidR="00406418" w:rsidRPr="00E659D4" w:rsidRDefault="00406418" w:rsidP="005B2328">
            <w:pPr>
              <w:rPr>
                <w:rFonts w:cstheme="minorHAnsi"/>
                <w:b/>
                <w:bCs/>
                <w:lang w:val="en-US"/>
              </w:rPr>
            </w:pPr>
          </w:p>
          <w:p w14:paraId="33128297" w14:textId="77777777" w:rsidR="00406418" w:rsidRPr="00E659D4" w:rsidRDefault="00406418" w:rsidP="005B2328">
            <w:pPr>
              <w:rPr>
                <w:rFonts w:cstheme="minorHAnsi"/>
                <w:lang w:val="en-US"/>
              </w:rPr>
            </w:pPr>
            <w:r w:rsidRPr="00E659D4">
              <w:rPr>
                <w:rFonts w:cstheme="minorHAnsi"/>
                <w:lang w:val="en-US"/>
              </w:rPr>
              <w:t xml:space="preserve">3 </w:t>
            </w:r>
            <w:r w:rsidRPr="00E659D4">
              <w:rPr>
                <w:rFonts w:cstheme="minorHAnsi"/>
                <w:vertAlign w:val="superscript"/>
                <w:lang w:val="en-US"/>
              </w:rPr>
              <w:t>1</w:t>
            </w:r>
            <w:r w:rsidRPr="00E659D4">
              <w:rPr>
                <w:rFonts w:cstheme="minorHAnsi"/>
                <w:lang w:val="en-US"/>
              </w:rPr>
              <w:t>. In order to receive social assistance, the parent of a student specified in sub-paragraph “</w:t>
            </w:r>
            <w:proofErr w:type="spellStart"/>
            <w:r w:rsidRPr="00E659D4">
              <w:rPr>
                <w:rFonts w:cstheme="minorHAnsi"/>
                <w:lang w:val="en-US"/>
              </w:rPr>
              <w:t>vb</w:t>
            </w:r>
            <w:proofErr w:type="spellEnd"/>
            <w:r w:rsidRPr="00E659D4">
              <w:rPr>
                <w:rFonts w:cstheme="minorHAnsi"/>
                <w:lang w:val="en-US"/>
              </w:rPr>
              <w:t>” of paragraph 2 of Article 1 of this Rule shall register on the relevant electronic portal no later than November 1, 2020, indicating:</w:t>
            </w:r>
          </w:p>
          <w:p w14:paraId="6828A87B" w14:textId="77777777" w:rsidR="00406418" w:rsidRPr="00E659D4" w:rsidRDefault="00406418" w:rsidP="005B2328">
            <w:pPr>
              <w:rPr>
                <w:rFonts w:cstheme="minorHAnsi"/>
                <w:lang w:val="en-US"/>
              </w:rPr>
            </w:pPr>
          </w:p>
          <w:p w14:paraId="7AD4576A" w14:textId="77777777" w:rsidR="00406418" w:rsidRPr="00E659D4" w:rsidRDefault="00406418" w:rsidP="005B2328">
            <w:pPr>
              <w:rPr>
                <w:rFonts w:cstheme="minorHAnsi"/>
                <w:lang w:val="en-US"/>
              </w:rPr>
            </w:pPr>
            <w:r w:rsidRPr="00E659D4">
              <w:rPr>
                <w:rFonts w:cstheme="minorHAnsi"/>
                <w:lang w:val="en-US"/>
              </w:rPr>
              <w:t>A) own name, surname and personal number;</w:t>
            </w:r>
          </w:p>
          <w:p w14:paraId="3F2A6A74" w14:textId="77777777" w:rsidR="00406418" w:rsidRDefault="00406418" w:rsidP="005B2328">
            <w:pPr>
              <w:rPr>
                <w:rFonts w:cstheme="minorHAnsi"/>
                <w:lang w:val="en-US"/>
              </w:rPr>
            </w:pPr>
          </w:p>
          <w:p w14:paraId="5942C22D" w14:textId="77777777" w:rsidR="00406418" w:rsidRPr="00E659D4" w:rsidRDefault="00406418" w:rsidP="005B2328">
            <w:pPr>
              <w:rPr>
                <w:rFonts w:cstheme="minorHAnsi"/>
                <w:lang w:val="en-US"/>
              </w:rPr>
            </w:pPr>
            <w:r w:rsidRPr="00E659D4">
              <w:rPr>
                <w:rFonts w:cstheme="minorHAnsi"/>
                <w:lang w:val="en-US"/>
              </w:rPr>
              <w:t>B) The student uploads the name, surname, personal number and, if necessary, copies of the identity document and birth certificate (the documents need to be uploaded if the relevant data on the provision of social assistance by the Agency Databases produced by the Public Service Development Agency do not establish (do not show) a relationship between a parent and a child, and for the provision of social assistance under this Annex, a relationship between a parent and a child is considered confirmed if only the names of the parent and child match the birth certificate. Data and an entry in the uploaded identity document).</w:t>
            </w:r>
          </w:p>
          <w:p w14:paraId="7120109C" w14:textId="77777777" w:rsidR="00406418" w:rsidRPr="00E659D4" w:rsidRDefault="00406418" w:rsidP="005B2328">
            <w:pPr>
              <w:rPr>
                <w:rFonts w:cstheme="minorHAnsi"/>
                <w:lang w:val="en-US"/>
              </w:rPr>
            </w:pPr>
          </w:p>
          <w:p w14:paraId="762A2FD2" w14:textId="77777777" w:rsidR="00406418" w:rsidRPr="00E659D4" w:rsidRDefault="00406418" w:rsidP="005B2328">
            <w:pPr>
              <w:rPr>
                <w:rFonts w:cstheme="minorHAnsi"/>
                <w:lang w:val="en-US"/>
              </w:rPr>
            </w:pPr>
            <w:r w:rsidRPr="00E659D4">
              <w:rPr>
                <w:rFonts w:cstheme="minorHAnsi"/>
                <w:lang w:val="en-US"/>
              </w:rPr>
              <w:t xml:space="preserve">3 </w:t>
            </w:r>
            <w:r w:rsidRPr="00E659D4">
              <w:rPr>
                <w:rFonts w:cstheme="minorHAnsi"/>
                <w:vertAlign w:val="superscript"/>
                <w:lang w:val="en-US"/>
              </w:rPr>
              <w:t>2</w:t>
            </w:r>
            <w:r w:rsidRPr="00E659D4">
              <w:rPr>
                <w:rFonts w:cstheme="minorHAnsi"/>
                <w:lang w:val="en-US"/>
              </w:rPr>
              <w:t>. After processing the data registered on the electronic portal in accordance with paragraph 3 1 of this Article, the Agency shall compare the list of students provided in accordance with paragraph 2 of this Article and, in case of coincidence, send the relevant data to the management system, which ensures the processing of the received data.</w:t>
            </w:r>
          </w:p>
          <w:p w14:paraId="4B7994EF" w14:textId="77777777" w:rsidR="00406418" w:rsidRPr="00E659D4" w:rsidRDefault="00406418" w:rsidP="005B2328">
            <w:pPr>
              <w:rPr>
                <w:rFonts w:cstheme="minorHAnsi"/>
                <w:lang w:val="en-US"/>
              </w:rPr>
            </w:pPr>
          </w:p>
          <w:p w14:paraId="1253623A" w14:textId="77777777" w:rsidR="00406418" w:rsidRPr="00E659D4" w:rsidRDefault="00406418" w:rsidP="005B2328">
            <w:pPr>
              <w:rPr>
                <w:rFonts w:cstheme="minorHAnsi"/>
                <w:lang w:val="en-US"/>
              </w:rPr>
            </w:pPr>
            <w:r w:rsidRPr="00E659D4">
              <w:rPr>
                <w:rFonts w:cstheme="minorHAnsi"/>
                <w:lang w:val="en-US"/>
              </w:rPr>
              <w:t xml:space="preserve">3 </w:t>
            </w:r>
            <w:r w:rsidRPr="00E659D4">
              <w:rPr>
                <w:rFonts w:cstheme="minorHAnsi"/>
                <w:vertAlign w:val="superscript"/>
                <w:lang w:val="en-US"/>
              </w:rPr>
              <w:t>3</w:t>
            </w:r>
            <w:r w:rsidRPr="00E659D4">
              <w:rPr>
                <w:rFonts w:cstheme="minorHAnsi"/>
                <w:lang w:val="en-US"/>
              </w:rPr>
              <w:t>. By registering on the e-portal, the applicant parent confirms the accuracy of the completed data and acknowledges that the request is a mutually agreed request for assistance under the given rules. The responsibility for compliance with this requirement rests with the applicant.</w:t>
            </w:r>
          </w:p>
          <w:p w14:paraId="23EC16E6" w14:textId="77777777" w:rsidR="00406418" w:rsidRPr="00E659D4" w:rsidRDefault="00406418" w:rsidP="005B2328">
            <w:pPr>
              <w:rPr>
                <w:rFonts w:cstheme="minorHAnsi"/>
                <w:lang w:val="en-US"/>
              </w:rPr>
            </w:pPr>
          </w:p>
          <w:p w14:paraId="33374880" w14:textId="77777777" w:rsidR="00406418" w:rsidRDefault="00406418" w:rsidP="005B2328">
            <w:pPr>
              <w:rPr>
                <w:rFonts w:cstheme="minorHAnsi"/>
                <w:lang w:val="en-US"/>
              </w:rPr>
            </w:pPr>
            <w:r w:rsidRPr="00E659D4">
              <w:rPr>
                <w:rFonts w:cstheme="minorHAnsi"/>
                <w:lang w:val="en-US"/>
              </w:rPr>
              <w:t xml:space="preserve">3 </w:t>
            </w:r>
            <w:r w:rsidRPr="00E659D4">
              <w:rPr>
                <w:rFonts w:cstheme="minorHAnsi"/>
                <w:vertAlign w:val="superscript"/>
                <w:lang w:val="en-US"/>
              </w:rPr>
              <w:t>4</w:t>
            </w:r>
            <w:r w:rsidRPr="00E659D4">
              <w:rPr>
                <w:rFonts w:cstheme="minorHAnsi"/>
                <w:lang w:val="en-US"/>
              </w:rPr>
              <w:t xml:space="preserve">. The Agency shall process the personal data required for receiving social assistance, as well as send short text messages to the mobile phone number indicated in the application. </w:t>
            </w:r>
          </w:p>
          <w:p w14:paraId="6AE53342" w14:textId="77777777" w:rsidR="00406418" w:rsidRDefault="00406418" w:rsidP="005B2328">
            <w:pPr>
              <w:rPr>
                <w:rFonts w:cstheme="minorHAnsi"/>
                <w:b/>
                <w:bCs/>
                <w:u w:val="single"/>
                <w:lang w:val="en-US"/>
              </w:rPr>
            </w:pPr>
          </w:p>
          <w:p w14:paraId="75EC663B" w14:textId="77777777" w:rsidR="00406418" w:rsidRPr="00E16478" w:rsidRDefault="00406418" w:rsidP="005B2328">
            <w:pPr>
              <w:rPr>
                <w:rFonts w:cstheme="minorHAnsi"/>
                <w:b/>
                <w:bCs/>
                <w:u w:val="single"/>
                <w:lang w:val="en-US"/>
              </w:rPr>
            </w:pPr>
            <w:r w:rsidRPr="00E16478">
              <w:rPr>
                <w:rFonts w:cstheme="minorHAnsi"/>
                <w:lang w:val="en-US"/>
              </w:rPr>
              <w:t xml:space="preserve">The </w:t>
            </w:r>
            <w:r>
              <w:rPr>
                <w:rFonts w:cstheme="minorHAnsi"/>
                <w:lang w:val="en-US"/>
              </w:rPr>
              <w:t>resolution</w:t>
            </w:r>
            <w:r w:rsidRPr="00E16478">
              <w:rPr>
                <w:rFonts w:cstheme="minorHAnsi"/>
                <w:lang w:val="en-US"/>
              </w:rPr>
              <w:t xml:space="preserve"> shall enter into force upon its publication</w:t>
            </w:r>
            <w:r>
              <w:rPr>
                <w:rFonts w:cstheme="minorHAnsi"/>
                <w:lang w:val="en-US"/>
              </w:rPr>
              <w:t>.</w:t>
            </w:r>
          </w:p>
        </w:tc>
      </w:tr>
      <w:tr w:rsidR="00406418" w:rsidRPr="00227FBF" w14:paraId="08DD15EB" w14:textId="77777777" w:rsidTr="00465DEB">
        <w:tc>
          <w:tcPr>
            <w:tcW w:w="445" w:type="dxa"/>
          </w:tcPr>
          <w:p w14:paraId="66C33D27" w14:textId="77777777" w:rsidR="00406418" w:rsidRDefault="00406418" w:rsidP="005B2328">
            <w:pPr>
              <w:jc w:val="center"/>
              <w:rPr>
                <w:rFonts w:cstheme="minorHAnsi"/>
                <w:b/>
                <w:bCs/>
                <w:lang w:val="en-US"/>
              </w:rPr>
            </w:pPr>
            <w:r>
              <w:rPr>
                <w:rFonts w:cstheme="minorHAnsi"/>
                <w:b/>
                <w:bCs/>
                <w:lang w:val="en-US"/>
              </w:rPr>
              <w:lastRenderedPageBreak/>
              <w:t>13</w:t>
            </w:r>
          </w:p>
        </w:tc>
        <w:tc>
          <w:tcPr>
            <w:tcW w:w="12591" w:type="dxa"/>
          </w:tcPr>
          <w:p w14:paraId="6B0DDFE0" w14:textId="77777777" w:rsidR="00406418" w:rsidRDefault="00406418" w:rsidP="005B2328">
            <w:pPr>
              <w:rPr>
                <w:rFonts w:cstheme="minorHAnsi"/>
                <w:b/>
                <w:bCs/>
                <w:u w:val="single"/>
                <w:lang w:val="en-US"/>
              </w:rPr>
            </w:pPr>
            <w:r w:rsidRPr="00E659D4">
              <w:rPr>
                <w:rFonts w:cstheme="minorHAnsi"/>
                <w:b/>
                <w:bCs/>
                <w:u w:val="single"/>
                <w:lang w:val="en-US"/>
              </w:rPr>
              <w:t>Resolution №623</w:t>
            </w:r>
            <w:r>
              <w:rPr>
                <w:rFonts w:cstheme="minorHAnsi"/>
                <w:b/>
                <w:bCs/>
                <w:u w:val="single"/>
                <w:lang w:val="en-US"/>
              </w:rPr>
              <w:t xml:space="preserve"> (</w:t>
            </w:r>
            <w:r w:rsidRPr="00E659D4">
              <w:rPr>
                <w:rFonts w:cstheme="minorHAnsi"/>
                <w:b/>
                <w:bCs/>
                <w:u w:val="single"/>
                <w:lang w:val="en-US"/>
              </w:rPr>
              <w:t>October 13, 2020</w:t>
            </w:r>
            <w:r>
              <w:rPr>
                <w:rFonts w:cstheme="minorHAnsi"/>
                <w:b/>
                <w:bCs/>
                <w:u w:val="single"/>
                <w:lang w:val="en-US"/>
              </w:rPr>
              <w:t>)</w:t>
            </w:r>
          </w:p>
          <w:p w14:paraId="0E5284FF" w14:textId="77777777" w:rsidR="00406418" w:rsidRDefault="00406418" w:rsidP="005B2328">
            <w:pPr>
              <w:rPr>
                <w:rFonts w:cstheme="minorHAnsi"/>
                <w:b/>
                <w:bCs/>
                <w:u w:val="single"/>
                <w:lang w:val="en-US"/>
              </w:rPr>
            </w:pPr>
          </w:p>
          <w:p w14:paraId="0EC4DE6A" w14:textId="77777777" w:rsidR="00406418" w:rsidRPr="00E659D4" w:rsidRDefault="00406418" w:rsidP="005B2328">
            <w:pPr>
              <w:rPr>
                <w:rFonts w:cstheme="minorHAnsi"/>
                <w:lang w:val="en-US"/>
              </w:rPr>
            </w:pPr>
            <w:r w:rsidRPr="00E659D4">
              <w:rPr>
                <w:rFonts w:cstheme="minorHAnsi"/>
                <w:lang w:val="en-US"/>
              </w:rPr>
              <w:t xml:space="preserve">The following note shall be added to Article 2, Paragraph 5, Subparagraph "d": </w:t>
            </w:r>
          </w:p>
          <w:p w14:paraId="31954FB1" w14:textId="77777777" w:rsidR="00406418" w:rsidRPr="00E659D4" w:rsidRDefault="00406418" w:rsidP="005B2328">
            <w:pPr>
              <w:rPr>
                <w:rFonts w:cstheme="minorHAnsi"/>
                <w:lang w:val="en-US"/>
              </w:rPr>
            </w:pPr>
            <w:r w:rsidRPr="00E659D4">
              <w:rPr>
                <w:rFonts w:cstheme="minorHAnsi"/>
                <w:lang w:val="en-US"/>
              </w:rPr>
              <w:t>Note:</w:t>
            </w:r>
          </w:p>
          <w:p w14:paraId="481F0235" w14:textId="77777777" w:rsidR="00406418" w:rsidRPr="00E659D4" w:rsidRDefault="00406418" w:rsidP="005B2328">
            <w:pPr>
              <w:rPr>
                <w:rFonts w:cstheme="minorHAnsi"/>
                <w:lang w:val="en-US"/>
              </w:rPr>
            </w:pPr>
          </w:p>
          <w:p w14:paraId="68A47AFA" w14:textId="77777777" w:rsidR="00406418" w:rsidRPr="00E659D4" w:rsidRDefault="00406418" w:rsidP="005B2328">
            <w:pPr>
              <w:rPr>
                <w:rFonts w:cstheme="minorHAnsi"/>
                <w:lang w:val="en-US"/>
              </w:rPr>
            </w:pPr>
            <w:r w:rsidRPr="00E659D4">
              <w:rPr>
                <w:rFonts w:cstheme="minorHAnsi"/>
                <w:lang w:val="en-US"/>
              </w:rPr>
              <w:t>A) in the case of a person entitled to receive compensation under subparagraph (a) of paragraph 1 of this Article, the payment of compensation shall not be terminated if:</w:t>
            </w:r>
          </w:p>
          <w:p w14:paraId="090EACDA" w14:textId="77777777" w:rsidR="00406418" w:rsidRPr="00E659D4" w:rsidRDefault="00406418" w:rsidP="005B2328">
            <w:pPr>
              <w:rPr>
                <w:rFonts w:cstheme="minorHAnsi"/>
                <w:lang w:val="en-US"/>
              </w:rPr>
            </w:pPr>
          </w:p>
          <w:p w14:paraId="1309ED7B" w14:textId="77777777" w:rsidR="00406418" w:rsidRPr="00E659D4" w:rsidRDefault="00406418" w:rsidP="005B2328">
            <w:pPr>
              <w:rPr>
                <w:rFonts w:cstheme="minorHAnsi"/>
                <w:lang w:val="en-US"/>
              </w:rPr>
            </w:pPr>
            <w:r w:rsidRPr="00E659D4">
              <w:rPr>
                <w:rFonts w:cstheme="minorHAnsi"/>
                <w:lang w:val="en-US"/>
              </w:rPr>
              <w:t>Aa) this person was paid a salary as a member of the Precinct Election Commission hired for the same period during the election period;</w:t>
            </w:r>
          </w:p>
          <w:p w14:paraId="7EE849B1" w14:textId="77777777" w:rsidR="00406418" w:rsidRPr="00E659D4" w:rsidRDefault="00406418" w:rsidP="005B2328">
            <w:pPr>
              <w:rPr>
                <w:rFonts w:cstheme="minorHAnsi"/>
                <w:lang w:val="en-US"/>
              </w:rPr>
            </w:pPr>
          </w:p>
          <w:p w14:paraId="30600C7A" w14:textId="77777777" w:rsidR="00406418" w:rsidRPr="00E659D4" w:rsidRDefault="00406418" w:rsidP="005B2328">
            <w:pPr>
              <w:rPr>
                <w:rFonts w:cstheme="minorHAnsi"/>
                <w:lang w:val="en-US"/>
              </w:rPr>
            </w:pPr>
            <w:r w:rsidRPr="00E659D4">
              <w:rPr>
                <w:rFonts w:cstheme="minorHAnsi"/>
                <w:lang w:val="en-US"/>
              </w:rPr>
              <w:lastRenderedPageBreak/>
              <w:t>Ab) a salary has been paid to this person as a representative of election subjects in the District and / or Precinct Election Commission for the same period during the election period;</w:t>
            </w:r>
          </w:p>
          <w:p w14:paraId="6FCB83DA" w14:textId="77777777" w:rsidR="00406418" w:rsidRPr="00E659D4" w:rsidRDefault="00406418" w:rsidP="005B2328">
            <w:pPr>
              <w:rPr>
                <w:rFonts w:cstheme="minorHAnsi"/>
                <w:lang w:val="en-US"/>
              </w:rPr>
            </w:pPr>
          </w:p>
          <w:p w14:paraId="6D8E32BC" w14:textId="77777777" w:rsidR="00406418" w:rsidRPr="00E659D4" w:rsidRDefault="00406418" w:rsidP="005B2328">
            <w:pPr>
              <w:rPr>
                <w:rFonts w:cstheme="minorHAnsi"/>
                <w:lang w:val="en-US"/>
              </w:rPr>
            </w:pPr>
            <w:r w:rsidRPr="00E659D4">
              <w:rPr>
                <w:rFonts w:cstheme="minorHAnsi"/>
                <w:lang w:val="en-US"/>
              </w:rPr>
              <w:t>B) processing / consolidation of information on the payment of salaries under the same subparagraph to the persons referred to in sub-paragraph “AA” of this note, submission to the Revenue Service, identification data of persons receiving the salary (name, personal number), amount of salary paid, identification data of the payer () Name, identification number), with reference to the reporting period of salary payment, shall be provided by the Central Election Commission of Georgia by filling in the application form on the electronic portal of the Revenue Service no later than the 20th day of the month following the relevant reporting period for payment of salaries to the persons provided for in sub-paragraph AA.</w:t>
            </w:r>
          </w:p>
          <w:p w14:paraId="033D4FE9" w14:textId="77777777" w:rsidR="00406418" w:rsidRPr="00E659D4" w:rsidRDefault="00406418" w:rsidP="005B2328">
            <w:pPr>
              <w:rPr>
                <w:rFonts w:cstheme="minorHAnsi"/>
                <w:lang w:val="en-US"/>
              </w:rPr>
            </w:pPr>
          </w:p>
          <w:p w14:paraId="622F49A0" w14:textId="77777777" w:rsidR="00406418" w:rsidRPr="00E659D4" w:rsidRDefault="00406418" w:rsidP="005B2328">
            <w:pPr>
              <w:rPr>
                <w:rFonts w:cstheme="minorHAnsi"/>
                <w:lang w:val="en-US"/>
              </w:rPr>
            </w:pPr>
            <w:r w:rsidRPr="00E659D4">
              <w:rPr>
                <w:rFonts w:cstheme="minorHAnsi"/>
                <w:lang w:val="en-US"/>
              </w:rPr>
              <w:t>C) processing / consolidation of information on the payment of salaries under the same subparagraph to the persons referred to in sub-paragraph “ab” of this note, submission to the Revenue Service, identification data of salary recipients (name, personal number), amount of salary paid, identification data of the payer () Name, Identification Number), indicating the reporting period for the payment of salaries, shall be provided by the relevant political union (party) / election subject, electronically, no later than the 20th day of the month following the relevant reporting period for the payment of salaries to the persons referred to in subparagraph (ab). By filling out an application on the portal;</w:t>
            </w:r>
          </w:p>
          <w:p w14:paraId="4B2870DE" w14:textId="77777777" w:rsidR="00406418" w:rsidRPr="00E659D4" w:rsidRDefault="00406418" w:rsidP="005B2328">
            <w:pPr>
              <w:rPr>
                <w:rFonts w:cstheme="minorHAnsi"/>
                <w:lang w:val="en-US"/>
              </w:rPr>
            </w:pPr>
          </w:p>
          <w:p w14:paraId="697EDB26" w14:textId="77777777" w:rsidR="00406418" w:rsidRPr="00E659D4" w:rsidRDefault="00406418" w:rsidP="005B2328">
            <w:pPr>
              <w:rPr>
                <w:rFonts w:cstheme="minorHAnsi"/>
                <w:lang w:val="en-US"/>
              </w:rPr>
            </w:pPr>
            <w:r w:rsidRPr="00E659D4">
              <w:rPr>
                <w:rFonts w:cstheme="minorHAnsi"/>
                <w:lang w:val="en-US"/>
              </w:rPr>
              <w:t>D) no later than 5 (five) after the transfer of the salary / funding amount to be paid by the Central Election Commission of Georgia to the persons referred to in sub-paragraph “ab” of this note (representatives of election subjects in the district and / or precinct election commissions). Within one working day, the Central Election Commission of Georgia shall provide the above information to the Revenue Service electronically, by filling out an application on the electronic portal of the Revenue Service, the identification data (name, identification number) of the receiving political association (party) / election subject, funding. With reference to the reporting period;</w:t>
            </w:r>
          </w:p>
          <w:p w14:paraId="42AA2D3A" w14:textId="77777777" w:rsidR="00406418" w:rsidRPr="00E659D4" w:rsidRDefault="00406418" w:rsidP="005B2328">
            <w:pPr>
              <w:rPr>
                <w:rFonts w:cstheme="minorHAnsi"/>
                <w:lang w:val="en-US"/>
              </w:rPr>
            </w:pPr>
          </w:p>
          <w:p w14:paraId="1595DD8B" w14:textId="77777777" w:rsidR="00406418" w:rsidRDefault="00406418" w:rsidP="005B2328">
            <w:pPr>
              <w:rPr>
                <w:rFonts w:cstheme="minorHAnsi"/>
                <w:lang w:val="en-US"/>
              </w:rPr>
            </w:pPr>
            <w:r w:rsidRPr="00E659D4">
              <w:rPr>
                <w:rFonts w:cstheme="minorHAnsi"/>
                <w:lang w:val="en-US"/>
              </w:rPr>
              <w:t>E) The Central Election Commission of Georgia and the relevant political union (party) / election subject are authorized to verify the information submitted to the Revenue Service in accordance with sub-paragraphs "b" and "c" of this note by December 25, 2020, if the data in this information is incorrect / incorrect; This shall terminate the issuance of compensation to the person entitled to receive compensation on the basis of sub-paragraph "a" of paragraph 1 of this article.</w:t>
            </w:r>
          </w:p>
          <w:p w14:paraId="3160DE4F" w14:textId="77777777" w:rsidR="00406418" w:rsidRDefault="00406418" w:rsidP="005B2328">
            <w:pPr>
              <w:rPr>
                <w:rFonts w:cstheme="minorHAnsi"/>
                <w:lang w:val="en-US"/>
              </w:rPr>
            </w:pPr>
          </w:p>
          <w:p w14:paraId="6C3D5B1B" w14:textId="77777777" w:rsidR="00406418" w:rsidRPr="00E659D4" w:rsidRDefault="00406418" w:rsidP="005B2328">
            <w:pPr>
              <w:rPr>
                <w:rFonts w:cstheme="minorHAnsi"/>
                <w:lang w:val="en-US"/>
              </w:rPr>
            </w:pPr>
            <w:r w:rsidRPr="00E16478">
              <w:rPr>
                <w:rFonts w:cstheme="minorHAnsi"/>
                <w:lang w:val="en-US"/>
              </w:rPr>
              <w:t xml:space="preserve">The </w:t>
            </w:r>
            <w:r>
              <w:rPr>
                <w:rFonts w:cstheme="minorHAnsi"/>
                <w:lang w:val="en-US"/>
              </w:rPr>
              <w:t>resolution</w:t>
            </w:r>
            <w:r w:rsidRPr="00E16478">
              <w:rPr>
                <w:rFonts w:cstheme="minorHAnsi"/>
                <w:lang w:val="en-US"/>
              </w:rPr>
              <w:t xml:space="preserve"> shall enter into force upon its publication</w:t>
            </w:r>
            <w:r>
              <w:rPr>
                <w:rFonts w:cstheme="minorHAnsi"/>
                <w:lang w:val="en-US"/>
              </w:rPr>
              <w:t>.</w:t>
            </w:r>
          </w:p>
        </w:tc>
      </w:tr>
      <w:tr w:rsidR="00406418" w:rsidRPr="00227FBF" w14:paraId="7ACBA21E" w14:textId="77777777" w:rsidTr="00465DEB">
        <w:tc>
          <w:tcPr>
            <w:tcW w:w="445" w:type="dxa"/>
          </w:tcPr>
          <w:p w14:paraId="249E9CA2" w14:textId="77777777" w:rsidR="00406418" w:rsidRDefault="00406418" w:rsidP="005B2328">
            <w:pPr>
              <w:jc w:val="center"/>
              <w:rPr>
                <w:rFonts w:cstheme="minorHAnsi"/>
                <w:b/>
                <w:bCs/>
                <w:lang w:val="en-US"/>
              </w:rPr>
            </w:pPr>
            <w:r>
              <w:rPr>
                <w:rFonts w:cstheme="minorHAnsi"/>
                <w:b/>
                <w:bCs/>
                <w:lang w:val="en-US"/>
              </w:rPr>
              <w:lastRenderedPageBreak/>
              <w:t>14</w:t>
            </w:r>
          </w:p>
        </w:tc>
        <w:tc>
          <w:tcPr>
            <w:tcW w:w="12591" w:type="dxa"/>
          </w:tcPr>
          <w:p w14:paraId="73EBB888" w14:textId="77777777" w:rsidR="00406418" w:rsidRDefault="00406418" w:rsidP="005B2328">
            <w:pPr>
              <w:rPr>
                <w:rFonts w:cstheme="minorHAnsi"/>
                <w:b/>
                <w:bCs/>
                <w:u w:val="single"/>
                <w:lang w:val="en-US"/>
              </w:rPr>
            </w:pPr>
            <w:r w:rsidRPr="00227FBF">
              <w:rPr>
                <w:rFonts w:cstheme="minorHAnsi"/>
                <w:b/>
                <w:bCs/>
                <w:u w:val="single"/>
                <w:lang w:val="en-US"/>
              </w:rPr>
              <w:t>Resolution №720</w:t>
            </w:r>
            <w:r>
              <w:rPr>
                <w:rFonts w:cstheme="minorHAnsi"/>
                <w:b/>
                <w:bCs/>
                <w:u w:val="single"/>
                <w:lang w:val="en-US"/>
              </w:rPr>
              <w:t xml:space="preserve"> (</w:t>
            </w:r>
            <w:r w:rsidRPr="00227FBF">
              <w:rPr>
                <w:rFonts w:cstheme="minorHAnsi"/>
                <w:b/>
                <w:bCs/>
                <w:u w:val="single"/>
                <w:lang w:val="en-US"/>
              </w:rPr>
              <w:t>December 2, 2020</w:t>
            </w:r>
            <w:r>
              <w:rPr>
                <w:rFonts w:cstheme="minorHAnsi"/>
                <w:b/>
                <w:bCs/>
                <w:u w:val="single"/>
                <w:lang w:val="en-US"/>
              </w:rPr>
              <w:t xml:space="preserve">) </w:t>
            </w:r>
            <w:r w:rsidRPr="00094494">
              <w:rPr>
                <w:rFonts w:cstheme="minorHAnsi"/>
                <w:bCs/>
                <w:i/>
                <w:u w:val="single"/>
                <w:lang w:val="en-US"/>
              </w:rPr>
              <w:t>(selected chapters only)</w:t>
            </w:r>
          </w:p>
          <w:p w14:paraId="351336C3" w14:textId="77777777" w:rsidR="00406418" w:rsidRDefault="00406418" w:rsidP="005B2328">
            <w:pPr>
              <w:rPr>
                <w:rFonts w:cstheme="minorHAnsi"/>
                <w:b/>
                <w:bCs/>
                <w:u w:val="single"/>
                <w:lang w:val="en-US"/>
              </w:rPr>
            </w:pPr>
          </w:p>
          <w:p w14:paraId="3D28AC55" w14:textId="77777777" w:rsidR="00406418" w:rsidRPr="00227FBF" w:rsidRDefault="00406418" w:rsidP="005B2328">
            <w:pPr>
              <w:rPr>
                <w:rFonts w:cstheme="minorHAnsi"/>
                <w:lang w:val="en-US"/>
              </w:rPr>
            </w:pPr>
            <w:r>
              <w:rPr>
                <w:rFonts w:cstheme="minorHAnsi"/>
                <w:lang w:val="en-US"/>
              </w:rPr>
              <w:t xml:space="preserve">1. In Annex 1 </w:t>
            </w:r>
            <w:r w:rsidRPr="00227FBF">
              <w:rPr>
                <w:rFonts w:cstheme="minorHAnsi"/>
                <w:lang w:val="en-US"/>
              </w:rPr>
              <w:t>A) Article 2:</w:t>
            </w:r>
          </w:p>
          <w:p w14:paraId="5C681C62" w14:textId="77777777" w:rsidR="00406418" w:rsidRPr="00227FBF" w:rsidRDefault="00406418" w:rsidP="005B2328">
            <w:pPr>
              <w:rPr>
                <w:rFonts w:cstheme="minorHAnsi"/>
                <w:lang w:val="en-US"/>
              </w:rPr>
            </w:pPr>
          </w:p>
          <w:p w14:paraId="2115BDD6" w14:textId="77777777" w:rsidR="00406418" w:rsidRPr="00227FBF" w:rsidRDefault="00406418" w:rsidP="005B2328">
            <w:pPr>
              <w:rPr>
                <w:rFonts w:cstheme="minorHAnsi"/>
                <w:lang w:val="en-US"/>
              </w:rPr>
            </w:pPr>
            <w:r w:rsidRPr="00227FBF">
              <w:rPr>
                <w:rFonts w:cstheme="minorHAnsi"/>
                <w:lang w:val="en-US"/>
              </w:rPr>
              <w:t>Aa) of the first paragraph:</w:t>
            </w:r>
          </w:p>
          <w:p w14:paraId="5A20733D" w14:textId="77777777" w:rsidR="00406418" w:rsidRPr="00227FBF" w:rsidRDefault="00406418" w:rsidP="005B2328">
            <w:pPr>
              <w:rPr>
                <w:rFonts w:cstheme="minorHAnsi"/>
                <w:lang w:val="en-US"/>
              </w:rPr>
            </w:pPr>
          </w:p>
          <w:p w14:paraId="29F1C35A" w14:textId="77777777" w:rsidR="00406418" w:rsidRPr="00227FBF" w:rsidRDefault="00406418" w:rsidP="005B2328">
            <w:pPr>
              <w:rPr>
                <w:rFonts w:cstheme="minorHAnsi"/>
                <w:lang w:val="en-US"/>
              </w:rPr>
            </w:pPr>
            <w:proofErr w:type="spellStart"/>
            <w:r w:rsidRPr="00227FBF">
              <w:rPr>
                <w:rFonts w:cstheme="minorHAnsi"/>
                <w:lang w:val="en-US"/>
              </w:rPr>
              <w:t>a.a.b</w:t>
            </w:r>
            <w:proofErr w:type="spellEnd"/>
            <w:r w:rsidRPr="00227FBF">
              <w:rPr>
                <w:rFonts w:cstheme="minorHAnsi"/>
                <w:lang w:val="en-US"/>
              </w:rPr>
              <w:t>) "e" be added after "Article 1 " shall:</w:t>
            </w:r>
          </w:p>
          <w:p w14:paraId="3AE02585" w14:textId="77777777" w:rsidR="00406418" w:rsidRPr="00227FBF" w:rsidRDefault="00406418" w:rsidP="005B2328">
            <w:pPr>
              <w:rPr>
                <w:rFonts w:cstheme="minorHAnsi"/>
                <w:lang w:val="en-US"/>
              </w:rPr>
            </w:pPr>
          </w:p>
          <w:p w14:paraId="440C2048" w14:textId="77777777" w:rsidR="00406418" w:rsidRPr="00227FBF" w:rsidRDefault="00406418" w:rsidP="005B2328">
            <w:pPr>
              <w:rPr>
                <w:rFonts w:cstheme="minorHAnsi"/>
                <w:lang w:val="en-US"/>
              </w:rPr>
            </w:pPr>
            <w:r w:rsidRPr="00227FBF">
              <w:rPr>
                <w:rFonts w:cstheme="minorHAnsi"/>
                <w:lang w:val="en-US"/>
              </w:rPr>
              <w:t>"Article 1 ) due to restrictions imposed from November 28, 2020</w:t>
            </w:r>
            <w:r>
              <w:rPr>
                <w:rFonts w:cstheme="minorHAnsi"/>
                <w:lang w:val="en-US"/>
              </w:rPr>
              <w:t xml:space="preserve">, based on the amendment </w:t>
            </w:r>
            <w:r w:rsidRPr="00227FBF">
              <w:rPr>
                <w:rFonts w:cstheme="minorHAnsi"/>
                <w:lang w:val="en-US"/>
              </w:rPr>
              <w:t>№</w:t>
            </w:r>
            <w:r>
              <w:rPr>
                <w:rFonts w:cstheme="minorHAnsi"/>
                <w:lang w:val="en-US"/>
              </w:rPr>
              <w:t xml:space="preserve">699 (26 November 2020)  to </w:t>
            </w:r>
            <w:r w:rsidRPr="00227FBF">
              <w:rPr>
                <w:rFonts w:cstheme="minorHAnsi"/>
                <w:lang w:val="en-US"/>
              </w:rPr>
              <w:t xml:space="preserve">the Resolution № 322 </w:t>
            </w:r>
            <w:r>
              <w:rPr>
                <w:rFonts w:cstheme="minorHAnsi"/>
                <w:lang w:val="en-US"/>
              </w:rPr>
              <w:t xml:space="preserve">(23 May 2020) on the “Isolation and Quarantine rules”, individual entrepreneurs, individual entrepreneurs with </w:t>
            </w:r>
            <w:r w:rsidRPr="00227FBF">
              <w:rPr>
                <w:rFonts w:cstheme="minorHAnsi"/>
                <w:lang w:val="en-US"/>
              </w:rPr>
              <w:t>status</w:t>
            </w:r>
            <w:r>
              <w:rPr>
                <w:rFonts w:cstheme="minorHAnsi"/>
                <w:lang w:val="en-US"/>
              </w:rPr>
              <w:t xml:space="preserve"> of “small </w:t>
            </w:r>
            <w:r w:rsidRPr="00227FBF">
              <w:rPr>
                <w:rFonts w:cstheme="minorHAnsi"/>
                <w:lang w:val="en-US"/>
              </w:rPr>
              <w:t>business</w:t>
            </w:r>
            <w:r>
              <w:rPr>
                <w:rFonts w:cstheme="minorHAnsi"/>
                <w:lang w:val="en-US"/>
              </w:rPr>
              <w:t xml:space="preserve">”, </w:t>
            </w:r>
            <w:r>
              <w:rPr>
                <w:rFonts w:cstheme="minorHAnsi"/>
                <w:lang w:val="en-US"/>
              </w:rPr>
              <w:lastRenderedPageBreak/>
              <w:t>fixed taxpayers and individual entrepreneurs with “micro” business status who</w:t>
            </w:r>
            <w:r w:rsidRPr="00227FBF">
              <w:rPr>
                <w:rFonts w:cstheme="minorHAnsi"/>
                <w:lang w:val="en-US"/>
              </w:rPr>
              <w:t xml:space="preserve"> </w:t>
            </w:r>
            <w:r>
              <w:rPr>
                <w:rFonts w:cstheme="minorHAnsi"/>
                <w:lang w:val="en-US"/>
              </w:rPr>
              <w:t xml:space="preserve">were </w:t>
            </w:r>
            <w:r w:rsidRPr="00227FBF">
              <w:rPr>
                <w:rFonts w:cstheme="minorHAnsi"/>
                <w:lang w:val="en-US"/>
              </w:rPr>
              <w:t>carry</w:t>
            </w:r>
            <w:r>
              <w:rPr>
                <w:rFonts w:cstheme="minorHAnsi"/>
                <w:lang w:val="en-US"/>
              </w:rPr>
              <w:t>ing</w:t>
            </w:r>
            <w:r w:rsidRPr="00227FBF">
              <w:rPr>
                <w:rFonts w:cstheme="minorHAnsi"/>
                <w:lang w:val="en-US"/>
              </w:rPr>
              <w:t xml:space="preserve"> out economic activities</w:t>
            </w:r>
            <w:r>
              <w:rPr>
                <w:rFonts w:cstheme="minorHAnsi"/>
                <w:lang w:val="en-US"/>
              </w:rPr>
              <w:t xml:space="preserve"> during the fourth quarter of 2020 and now can not the </w:t>
            </w:r>
            <w:r w:rsidRPr="00227FBF">
              <w:rPr>
                <w:rFonts w:cstheme="minorHAnsi"/>
                <w:lang w:val="en-US"/>
              </w:rPr>
              <w:t>access</w:t>
            </w:r>
            <w:r>
              <w:rPr>
                <w:rFonts w:cstheme="minorHAnsi"/>
                <w:lang w:val="en-US"/>
              </w:rPr>
              <w:t xml:space="preserve"> the economic activity spaces</w:t>
            </w:r>
            <w:r w:rsidRPr="00227FBF">
              <w:rPr>
                <w:rFonts w:cstheme="minorHAnsi"/>
                <w:lang w:val="en-US"/>
              </w:rPr>
              <w:t xml:space="preserve"> and those who do not receive funding from th</w:t>
            </w:r>
            <w:r>
              <w:rPr>
                <w:rFonts w:cstheme="minorHAnsi"/>
                <w:lang w:val="en-US"/>
              </w:rPr>
              <w:t>e Government</w:t>
            </w:r>
            <w:r w:rsidRPr="00227FBF">
              <w:rPr>
                <w:rFonts w:cstheme="minorHAnsi"/>
                <w:lang w:val="en-US"/>
              </w:rPr>
              <w:t>;</w:t>
            </w:r>
          </w:p>
          <w:p w14:paraId="203F3024" w14:textId="77777777" w:rsidR="00406418" w:rsidRPr="00227FBF" w:rsidRDefault="00406418" w:rsidP="005B2328">
            <w:pPr>
              <w:rPr>
                <w:rFonts w:cstheme="minorHAnsi"/>
                <w:lang w:val="en-US"/>
              </w:rPr>
            </w:pPr>
          </w:p>
          <w:p w14:paraId="3326A195" w14:textId="77777777" w:rsidR="00406418" w:rsidRPr="00227FBF" w:rsidRDefault="00406418" w:rsidP="005B2328">
            <w:pPr>
              <w:rPr>
                <w:rFonts w:cstheme="minorHAnsi"/>
                <w:lang w:val="en-US"/>
              </w:rPr>
            </w:pPr>
            <w:r w:rsidRPr="00227FBF">
              <w:rPr>
                <w:rFonts w:cstheme="minorHAnsi"/>
                <w:lang w:val="en-US"/>
              </w:rPr>
              <w:t xml:space="preserve">"H) For the purposes provided for in subparagraphs (b), (c) and (d) of this paragraph, information on persons / families receiving compensation shall be generated from the relevant electronic databases administered by the </w:t>
            </w:r>
            <w:r>
              <w:rPr>
                <w:rFonts w:cstheme="minorHAnsi"/>
                <w:lang w:val="en-US"/>
              </w:rPr>
              <w:t xml:space="preserve">Social </w:t>
            </w:r>
            <w:r w:rsidRPr="00227FBF">
              <w:rPr>
                <w:rFonts w:cstheme="minorHAnsi"/>
                <w:lang w:val="en-US"/>
              </w:rPr>
              <w:t>Service Agency as of January 1, 2021, and such persons / families shall be entitled to compensation. For the entire period covered by this program, except as provided by this program</w:t>
            </w:r>
            <w:proofErr w:type="gramStart"/>
            <w:r w:rsidRPr="00227FBF">
              <w:rPr>
                <w:rFonts w:cstheme="minorHAnsi"/>
                <w:lang w:val="en-US"/>
              </w:rPr>
              <w:t>. ”</w:t>
            </w:r>
            <w:proofErr w:type="gramEnd"/>
            <w:r w:rsidRPr="00227FBF">
              <w:rPr>
                <w:rFonts w:cstheme="minorHAnsi"/>
                <w:lang w:val="en-US"/>
              </w:rPr>
              <w:t>;</w:t>
            </w:r>
          </w:p>
          <w:p w14:paraId="6C119610" w14:textId="77777777" w:rsidR="00406418" w:rsidRPr="00227FBF" w:rsidRDefault="00406418" w:rsidP="005B2328">
            <w:pPr>
              <w:rPr>
                <w:rFonts w:cstheme="minorHAnsi"/>
                <w:lang w:val="en-US"/>
              </w:rPr>
            </w:pPr>
          </w:p>
          <w:p w14:paraId="79B6C1D8" w14:textId="77777777" w:rsidR="00406418" w:rsidRPr="00227FBF" w:rsidRDefault="00406418" w:rsidP="005B2328">
            <w:pPr>
              <w:rPr>
                <w:rFonts w:cstheme="minorHAnsi"/>
                <w:lang w:val="en-US"/>
              </w:rPr>
            </w:pPr>
            <w:r w:rsidRPr="00227FBF">
              <w:rPr>
                <w:rFonts w:cstheme="minorHAnsi"/>
                <w:lang w:val="en-US"/>
              </w:rPr>
              <w:t>Ab) in paragraph 2:</w:t>
            </w:r>
          </w:p>
          <w:p w14:paraId="73377A2B" w14:textId="77777777" w:rsidR="00406418" w:rsidRPr="00227FBF" w:rsidRDefault="00406418" w:rsidP="005B2328">
            <w:pPr>
              <w:rPr>
                <w:rFonts w:cstheme="minorHAnsi"/>
                <w:lang w:val="en-US"/>
              </w:rPr>
            </w:pPr>
          </w:p>
          <w:p w14:paraId="3256C9D2" w14:textId="77777777" w:rsidR="00406418" w:rsidRPr="00227FBF" w:rsidRDefault="00406418" w:rsidP="005B2328">
            <w:pPr>
              <w:rPr>
                <w:rFonts w:cstheme="minorHAnsi"/>
                <w:lang w:val="en-US"/>
              </w:rPr>
            </w:pPr>
            <w:r w:rsidRPr="00227FBF">
              <w:rPr>
                <w:rFonts w:cstheme="minorHAnsi"/>
                <w:lang w:val="en-US"/>
              </w:rPr>
              <w:t>Aba) "b", "c" and "d" shall be formed as follows:</w:t>
            </w:r>
          </w:p>
          <w:p w14:paraId="46893D0E" w14:textId="77777777" w:rsidR="00406418" w:rsidRPr="00227FBF" w:rsidRDefault="00406418" w:rsidP="005B2328">
            <w:pPr>
              <w:rPr>
                <w:rFonts w:cstheme="minorHAnsi"/>
                <w:lang w:val="en-US"/>
              </w:rPr>
            </w:pPr>
          </w:p>
          <w:p w14:paraId="19F80BAB" w14:textId="77777777" w:rsidR="00406418" w:rsidRPr="00227FBF" w:rsidRDefault="00406418" w:rsidP="005B2328">
            <w:pPr>
              <w:rPr>
                <w:rFonts w:cstheme="minorHAnsi"/>
                <w:lang w:val="en-US"/>
              </w:rPr>
            </w:pPr>
            <w:r w:rsidRPr="00227FBF">
              <w:rPr>
                <w:rFonts w:cstheme="minorHAnsi"/>
                <w:lang w:val="en-US"/>
              </w:rPr>
              <w:t>"B) Compensation for the families provided for in sub-paragraph" b "of paragraph 1 of this article shall be determined within 6 months from January 2021:</w:t>
            </w:r>
          </w:p>
          <w:p w14:paraId="5BE460D5" w14:textId="77777777" w:rsidR="00406418" w:rsidRPr="00227FBF" w:rsidRDefault="00406418" w:rsidP="005B2328">
            <w:pPr>
              <w:rPr>
                <w:rFonts w:cstheme="minorHAnsi"/>
                <w:lang w:val="en-US"/>
              </w:rPr>
            </w:pPr>
          </w:p>
          <w:p w14:paraId="6363B0AE" w14:textId="77777777" w:rsidR="00406418" w:rsidRPr="00227FBF" w:rsidRDefault="00406418" w:rsidP="005B2328">
            <w:pPr>
              <w:rPr>
                <w:rFonts w:cstheme="minorHAnsi"/>
                <w:lang w:val="en-US"/>
              </w:rPr>
            </w:pPr>
            <w:r w:rsidRPr="00227FBF">
              <w:rPr>
                <w:rFonts w:cstheme="minorHAnsi"/>
                <w:lang w:val="en-US"/>
              </w:rPr>
              <w:t>Ba) in accordance with the number of family members, in the amount of GEL 35 per family member, except for the cases provided for in sub-paragraph “bb” of this sub-paragraph;</w:t>
            </w:r>
          </w:p>
          <w:p w14:paraId="027DF33C" w14:textId="77777777" w:rsidR="00406418" w:rsidRPr="00227FBF" w:rsidRDefault="00406418" w:rsidP="005B2328">
            <w:pPr>
              <w:rPr>
                <w:rFonts w:cstheme="minorHAnsi"/>
                <w:lang w:val="en-US"/>
              </w:rPr>
            </w:pPr>
          </w:p>
          <w:p w14:paraId="34E8E71D" w14:textId="77777777" w:rsidR="00406418" w:rsidRPr="00227FBF" w:rsidRDefault="00406418" w:rsidP="005B2328">
            <w:pPr>
              <w:rPr>
                <w:rFonts w:cstheme="minorHAnsi"/>
                <w:lang w:val="en-US"/>
              </w:rPr>
            </w:pPr>
            <w:r w:rsidRPr="00227FBF">
              <w:rPr>
                <w:rFonts w:cstheme="minorHAnsi"/>
                <w:lang w:val="en-US"/>
              </w:rPr>
              <w:t>Bb) for families consisting of:</w:t>
            </w:r>
          </w:p>
          <w:p w14:paraId="65F724B8" w14:textId="77777777" w:rsidR="00406418" w:rsidRPr="00227FBF" w:rsidRDefault="00406418" w:rsidP="005B2328">
            <w:pPr>
              <w:rPr>
                <w:rFonts w:cstheme="minorHAnsi"/>
                <w:lang w:val="en-US"/>
              </w:rPr>
            </w:pPr>
          </w:p>
          <w:p w14:paraId="554887E0" w14:textId="77777777" w:rsidR="00406418" w:rsidRPr="00227FBF" w:rsidRDefault="00406418" w:rsidP="005B2328">
            <w:pPr>
              <w:rPr>
                <w:rFonts w:cstheme="minorHAnsi"/>
                <w:lang w:val="en-US"/>
              </w:rPr>
            </w:pPr>
            <w:r w:rsidRPr="00227FBF">
              <w:rPr>
                <w:rFonts w:cstheme="minorHAnsi"/>
                <w:lang w:val="en-US"/>
              </w:rPr>
              <w:t>BBA) from one member - in the amount of 70 GEL per family;</w:t>
            </w:r>
          </w:p>
          <w:p w14:paraId="5A917ED4" w14:textId="77777777" w:rsidR="00406418" w:rsidRPr="00227FBF" w:rsidRDefault="00406418" w:rsidP="005B2328">
            <w:pPr>
              <w:rPr>
                <w:rFonts w:cstheme="minorHAnsi"/>
                <w:lang w:val="en-US"/>
              </w:rPr>
            </w:pPr>
          </w:p>
          <w:p w14:paraId="1ABB7EC8" w14:textId="77777777" w:rsidR="00406418" w:rsidRPr="00227FBF" w:rsidRDefault="00406418" w:rsidP="005B2328">
            <w:pPr>
              <w:rPr>
                <w:rFonts w:cstheme="minorHAnsi"/>
                <w:lang w:val="en-US"/>
              </w:rPr>
            </w:pPr>
            <w:r w:rsidRPr="00227FBF">
              <w:rPr>
                <w:rFonts w:cstheme="minorHAnsi"/>
                <w:lang w:val="en-US"/>
              </w:rPr>
              <w:t>Bb) from two members - in the amount of 90 GEL per family;</w:t>
            </w:r>
          </w:p>
          <w:p w14:paraId="25FB8A7C" w14:textId="77777777" w:rsidR="00406418" w:rsidRPr="00227FBF" w:rsidRDefault="00406418" w:rsidP="005B2328">
            <w:pPr>
              <w:rPr>
                <w:rFonts w:cstheme="minorHAnsi"/>
                <w:lang w:val="en-US"/>
              </w:rPr>
            </w:pPr>
          </w:p>
          <w:p w14:paraId="3DFC89FE" w14:textId="77777777" w:rsidR="00406418" w:rsidRPr="00227FBF" w:rsidRDefault="00406418" w:rsidP="005B2328">
            <w:pPr>
              <w:rPr>
                <w:rFonts w:cstheme="minorHAnsi"/>
                <w:lang w:val="en-US"/>
              </w:rPr>
            </w:pPr>
            <w:r w:rsidRPr="00227FBF">
              <w:rPr>
                <w:rFonts w:cstheme="minorHAnsi"/>
                <w:lang w:val="en-US"/>
              </w:rPr>
              <w:t>C) Compensation for the families provided for in sub-paragraph “c” of paragraph 1 of this article shall be set at GEL 100 per month for 6 months from January 2021;</w:t>
            </w:r>
          </w:p>
          <w:p w14:paraId="1C46B20A" w14:textId="77777777" w:rsidR="00406418" w:rsidRPr="00227FBF" w:rsidRDefault="00406418" w:rsidP="005B2328">
            <w:pPr>
              <w:rPr>
                <w:rFonts w:cstheme="minorHAnsi"/>
                <w:lang w:val="en-US"/>
              </w:rPr>
            </w:pPr>
          </w:p>
          <w:p w14:paraId="5F28D829" w14:textId="77777777" w:rsidR="00406418" w:rsidRPr="00227FBF" w:rsidRDefault="00406418" w:rsidP="005B2328">
            <w:pPr>
              <w:rPr>
                <w:rFonts w:cstheme="minorHAnsi"/>
                <w:lang w:val="en-US"/>
              </w:rPr>
            </w:pPr>
            <w:r w:rsidRPr="00227FBF">
              <w:rPr>
                <w:rFonts w:cstheme="minorHAnsi"/>
                <w:lang w:val="en-US"/>
              </w:rPr>
              <w:t>D) Compensation for the persons provided for in sub-paragraph “d” of paragraph 1 of this article shall be set at GEL 100 per month</w:t>
            </w:r>
            <w:r>
              <w:rPr>
                <w:rFonts w:cstheme="minorHAnsi"/>
                <w:lang w:val="en-US"/>
              </w:rPr>
              <w:t xml:space="preserve"> for 6 months from January </w:t>
            </w:r>
            <w:proofErr w:type="gramStart"/>
            <w:r>
              <w:rPr>
                <w:rFonts w:cstheme="minorHAnsi"/>
                <w:lang w:val="en-US"/>
              </w:rPr>
              <w:t>2021</w:t>
            </w:r>
            <w:r w:rsidRPr="00227FBF">
              <w:rPr>
                <w:rFonts w:cstheme="minorHAnsi"/>
                <w:lang w:val="en-US"/>
              </w:rPr>
              <w:t xml:space="preserve"> ”</w:t>
            </w:r>
            <w:proofErr w:type="gramEnd"/>
            <w:r w:rsidRPr="00227FBF">
              <w:rPr>
                <w:rFonts w:cstheme="minorHAnsi"/>
                <w:lang w:val="en-US"/>
              </w:rPr>
              <w:t>;</w:t>
            </w:r>
          </w:p>
          <w:p w14:paraId="3CF99561" w14:textId="77777777" w:rsidR="00406418" w:rsidRPr="00227FBF" w:rsidRDefault="00406418" w:rsidP="005B2328">
            <w:pPr>
              <w:rPr>
                <w:rFonts w:cstheme="minorHAnsi"/>
                <w:lang w:val="en-US"/>
              </w:rPr>
            </w:pPr>
          </w:p>
          <w:p w14:paraId="4DE48713" w14:textId="77777777" w:rsidR="00406418" w:rsidRPr="00227FBF" w:rsidRDefault="00406418" w:rsidP="005B2328">
            <w:pPr>
              <w:rPr>
                <w:rFonts w:cstheme="minorHAnsi"/>
                <w:lang w:val="en-US"/>
              </w:rPr>
            </w:pPr>
            <w:proofErr w:type="spellStart"/>
            <w:r w:rsidRPr="00227FBF">
              <w:rPr>
                <w:rFonts w:cstheme="minorHAnsi"/>
                <w:lang w:val="en-US"/>
              </w:rPr>
              <w:t>Abb</w:t>
            </w:r>
            <w:proofErr w:type="spellEnd"/>
            <w:r w:rsidRPr="00227FBF">
              <w:rPr>
                <w:rFonts w:cstheme="minorHAnsi"/>
                <w:lang w:val="en-US"/>
              </w:rPr>
              <w:t>) the following sub-paragraph "f" shall be added:</w:t>
            </w:r>
          </w:p>
          <w:p w14:paraId="531EBFC3" w14:textId="77777777" w:rsidR="00406418" w:rsidRPr="00227FBF" w:rsidRDefault="00406418" w:rsidP="005B2328">
            <w:pPr>
              <w:rPr>
                <w:rFonts w:cstheme="minorHAnsi"/>
                <w:lang w:val="en-US"/>
              </w:rPr>
            </w:pPr>
          </w:p>
          <w:p w14:paraId="5DAF9034" w14:textId="77777777" w:rsidR="00406418" w:rsidRPr="00227FBF" w:rsidRDefault="00406418" w:rsidP="005B2328">
            <w:pPr>
              <w:rPr>
                <w:rFonts w:cstheme="minorHAnsi"/>
                <w:lang w:val="en-US"/>
              </w:rPr>
            </w:pPr>
            <w:r w:rsidRPr="00227FBF">
              <w:rPr>
                <w:rFonts w:cstheme="minorHAnsi"/>
                <w:lang w:val="en-US"/>
              </w:rPr>
              <w:t xml:space="preserve">"F) of this paragraph," a 1 "," e 1 "and" f 1 "shall be defined as a one-time compensation of </w:t>
            </w:r>
            <w:r>
              <w:rPr>
                <w:rFonts w:cstheme="minorHAnsi"/>
                <w:lang w:val="en-US"/>
              </w:rPr>
              <w:t>persons 300 (three hundred) GEL</w:t>
            </w:r>
            <w:r w:rsidRPr="00227FBF">
              <w:rPr>
                <w:rFonts w:cstheme="minorHAnsi"/>
                <w:lang w:val="en-US"/>
              </w:rPr>
              <w:t>";</w:t>
            </w:r>
          </w:p>
          <w:p w14:paraId="333BF81A" w14:textId="77777777" w:rsidR="00406418" w:rsidRPr="00227FBF" w:rsidRDefault="00406418" w:rsidP="005B2328">
            <w:pPr>
              <w:rPr>
                <w:rFonts w:cstheme="minorHAnsi"/>
                <w:lang w:val="en-US"/>
              </w:rPr>
            </w:pPr>
          </w:p>
          <w:p w14:paraId="1EA9D5CA" w14:textId="77777777" w:rsidR="00406418" w:rsidRPr="00227FBF" w:rsidRDefault="00406418" w:rsidP="005B2328">
            <w:pPr>
              <w:rPr>
                <w:rFonts w:cstheme="minorHAnsi"/>
                <w:lang w:val="en-US"/>
              </w:rPr>
            </w:pPr>
            <w:r w:rsidRPr="00227FBF">
              <w:rPr>
                <w:rFonts w:cstheme="minorHAnsi"/>
                <w:lang w:val="en-US"/>
              </w:rPr>
              <w:t xml:space="preserve">Ac) After paragraph 3, the following paragraph 3 1 shall be </w:t>
            </w:r>
            <w:proofErr w:type="gramStart"/>
            <w:r w:rsidRPr="00227FBF">
              <w:rPr>
                <w:rFonts w:cstheme="minorHAnsi"/>
                <w:lang w:val="en-US"/>
              </w:rPr>
              <w:t>added :</w:t>
            </w:r>
            <w:proofErr w:type="gramEnd"/>
          </w:p>
          <w:p w14:paraId="747B5FC6" w14:textId="77777777" w:rsidR="00406418" w:rsidRPr="00227FBF" w:rsidRDefault="00406418" w:rsidP="005B2328">
            <w:pPr>
              <w:rPr>
                <w:rFonts w:cstheme="minorHAnsi"/>
                <w:lang w:val="en-US"/>
              </w:rPr>
            </w:pPr>
          </w:p>
          <w:p w14:paraId="3C163461" w14:textId="77777777" w:rsidR="00406418" w:rsidRPr="00227FBF" w:rsidRDefault="00406418" w:rsidP="005B2328">
            <w:pPr>
              <w:rPr>
                <w:rFonts w:cstheme="minorHAnsi"/>
                <w:lang w:val="en-US"/>
              </w:rPr>
            </w:pPr>
            <w:r w:rsidRPr="00227FBF">
              <w:rPr>
                <w:rFonts w:cstheme="minorHAnsi"/>
                <w:lang w:val="en-US"/>
              </w:rPr>
              <w:t xml:space="preserve">„3 </w:t>
            </w:r>
            <w:proofErr w:type="gramStart"/>
            <w:r w:rsidRPr="00227FBF">
              <w:rPr>
                <w:rFonts w:cstheme="minorHAnsi"/>
                <w:lang w:val="en-US"/>
              </w:rPr>
              <w:t>1 .</w:t>
            </w:r>
            <w:proofErr w:type="gramEnd"/>
            <w:r w:rsidRPr="00227FBF">
              <w:rPr>
                <w:rFonts w:cstheme="minorHAnsi"/>
                <w:lang w:val="en-US"/>
              </w:rPr>
              <w:t xml:space="preserve"> A person who, on the grounds of "a 1 " of the conditions to meet the requirements of this paragraph "e 1 " and / or "f 1 " in sub-paragraph (s) under conditions, is given only one compensation. ";</w:t>
            </w:r>
          </w:p>
          <w:p w14:paraId="3AE4340C" w14:textId="77777777" w:rsidR="00406418" w:rsidRPr="00227FBF" w:rsidRDefault="00406418" w:rsidP="005B2328">
            <w:pPr>
              <w:rPr>
                <w:rFonts w:cstheme="minorHAnsi"/>
                <w:lang w:val="en-US"/>
              </w:rPr>
            </w:pPr>
          </w:p>
          <w:p w14:paraId="5FAD7CC9" w14:textId="77777777" w:rsidR="00406418" w:rsidRPr="00227FBF" w:rsidRDefault="00406418" w:rsidP="005B2328">
            <w:pPr>
              <w:rPr>
                <w:rFonts w:cstheme="minorHAnsi"/>
                <w:lang w:val="en-US"/>
              </w:rPr>
            </w:pPr>
            <w:proofErr w:type="spellStart"/>
            <w:r w:rsidRPr="00227FBF">
              <w:rPr>
                <w:rFonts w:cstheme="minorHAnsi"/>
                <w:lang w:val="en-US"/>
              </w:rPr>
              <w:t>A.d</w:t>
            </w:r>
            <w:proofErr w:type="spellEnd"/>
            <w:r w:rsidRPr="00227FBF">
              <w:rPr>
                <w:rFonts w:cstheme="minorHAnsi"/>
                <w:lang w:val="en-US"/>
              </w:rPr>
              <w:t>) Paragraph 4 shall be formed as follows:</w:t>
            </w:r>
          </w:p>
          <w:p w14:paraId="1D990F5A" w14:textId="77777777" w:rsidR="00406418" w:rsidRPr="00227FBF" w:rsidRDefault="00406418" w:rsidP="005B2328">
            <w:pPr>
              <w:rPr>
                <w:rFonts w:cstheme="minorHAnsi"/>
                <w:lang w:val="en-US"/>
              </w:rPr>
            </w:pPr>
          </w:p>
          <w:p w14:paraId="13EEAB7E" w14:textId="77777777" w:rsidR="00406418" w:rsidRPr="00227FBF" w:rsidRDefault="00406418" w:rsidP="005B2328">
            <w:pPr>
              <w:rPr>
                <w:rFonts w:cstheme="minorHAnsi"/>
                <w:lang w:val="en-US"/>
              </w:rPr>
            </w:pPr>
            <w:r w:rsidRPr="00227FBF">
              <w:rPr>
                <w:rFonts w:cstheme="minorHAnsi"/>
                <w:lang w:val="en-US"/>
              </w:rPr>
              <w:t>„4. The provisions of paragraph "a", "a 1 ", "e", "e 1 ", "f" and "f 1 " of the one of the grounds does not limit the compensation in paragraph 2 " The possibility of receiving the compensation provided for in subparagraphs (b), (c) and (d), if the relevant grounds exist, shall also not be limited to the possibility of receiving the compensation provided for in subparagraphs (b), (c) and (d) of paragraph 2 of this Article simultaneously. ";</w:t>
            </w:r>
          </w:p>
          <w:p w14:paraId="4635B24D" w14:textId="77777777" w:rsidR="00406418" w:rsidRPr="00227FBF" w:rsidRDefault="00406418" w:rsidP="005B2328">
            <w:pPr>
              <w:rPr>
                <w:rFonts w:cstheme="minorHAnsi"/>
                <w:lang w:val="en-US"/>
              </w:rPr>
            </w:pPr>
          </w:p>
          <w:p w14:paraId="1506104A" w14:textId="77777777" w:rsidR="00406418" w:rsidRPr="00227FBF" w:rsidRDefault="00406418" w:rsidP="005B2328">
            <w:pPr>
              <w:rPr>
                <w:rFonts w:cstheme="minorHAnsi"/>
                <w:lang w:val="en-US"/>
              </w:rPr>
            </w:pPr>
            <w:r w:rsidRPr="00227FBF">
              <w:rPr>
                <w:rFonts w:cstheme="minorHAnsi"/>
                <w:lang w:val="en-US"/>
              </w:rPr>
              <w:t>Ae) Paragraph 8 shall be formed as follows:</w:t>
            </w:r>
          </w:p>
          <w:p w14:paraId="24AB91F8" w14:textId="77777777" w:rsidR="00406418" w:rsidRPr="00227FBF" w:rsidRDefault="00406418" w:rsidP="005B2328">
            <w:pPr>
              <w:rPr>
                <w:rFonts w:cstheme="minorHAnsi"/>
                <w:lang w:val="en-US"/>
              </w:rPr>
            </w:pPr>
          </w:p>
          <w:p w14:paraId="650B9B94" w14:textId="77777777" w:rsidR="00406418" w:rsidRPr="00227FBF" w:rsidRDefault="00406418" w:rsidP="005B2328">
            <w:pPr>
              <w:rPr>
                <w:rFonts w:cstheme="minorHAnsi"/>
                <w:lang w:val="en-US"/>
              </w:rPr>
            </w:pPr>
            <w:r w:rsidRPr="00227FBF">
              <w:rPr>
                <w:rFonts w:cstheme="minorHAnsi"/>
                <w:lang w:val="en-US"/>
              </w:rPr>
              <w:t>„8. The family referred to in subparagraphs (b) and (c) of paragraph 1 of this Article shall not be terminated and shall retain the right to receive compensation for the entire period if any member (s) of the family is extended to paragraph 1 (b) and paragraph 5 of this Article on or after January 1, 2021. The condition provided for in subparagraphs (c), in addition, the family provided for in subparagraph (b) of paragraph 1 of this Article shall be recalculated according to the number of members without suspension of compensation, in case of the condition provided for in subparagraph (c) of paragraph 5 of this article.</w:t>
            </w:r>
          </w:p>
          <w:p w14:paraId="095C575C" w14:textId="77777777" w:rsidR="00406418" w:rsidRPr="00227FBF" w:rsidRDefault="00406418" w:rsidP="005B2328">
            <w:pPr>
              <w:rPr>
                <w:rFonts w:cstheme="minorHAnsi"/>
                <w:lang w:val="en-US"/>
              </w:rPr>
            </w:pPr>
          </w:p>
          <w:p w14:paraId="369008B0" w14:textId="77777777" w:rsidR="00406418" w:rsidRPr="00227FBF" w:rsidRDefault="00406418" w:rsidP="005B2328">
            <w:pPr>
              <w:rPr>
                <w:rFonts w:cstheme="minorHAnsi"/>
                <w:lang w:val="en-US"/>
              </w:rPr>
            </w:pPr>
            <w:r w:rsidRPr="00227FBF">
              <w:rPr>
                <w:rFonts w:cstheme="minorHAnsi"/>
                <w:lang w:val="en-US"/>
              </w:rPr>
              <w:t>B) Article 3:</w:t>
            </w:r>
          </w:p>
          <w:p w14:paraId="4EAA1E7B" w14:textId="77777777" w:rsidR="00406418" w:rsidRPr="00227FBF" w:rsidRDefault="00406418" w:rsidP="005B2328">
            <w:pPr>
              <w:rPr>
                <w:rFonts w:cstheme="minorHAnsi"/>
                <w:lang w:val="en-US"/>
              </w:rPr>
            </w:pPr>
          </w:p>
          <w:p w14:paraId="6F6026A7" w14:textId="77777777" w:rsidR="00406418" w:rsidRPr="00227FBF" w:rsidRDefault="00406418" w:rsidP="005B2328">
            <w:pPr>
              <w:rPr>
                <w:rFonts w:cstheme="minorHAnsi"/>
                <w:lang w:val="en-US"/>
              </w:rPr>
            </w:pPr>
            <w:r w:rsidRPr="00227FBF">
              <w:rPr>
                <w:rFonts w:cstheme="minorHAnsi"/>
                <w:lang w:val="en-US"/>
              </w:rPr>
              <w:t xml:space="preserve">Ba) After the first paragraph, the following paragraph 1 1 shall be </w:t>
            </w:r>
            <w:proofErr w:type="gramStart"/>
            <w:r w:rsidRPr="00227FBF">
              <w:rPr>
                <w:rFonts w:cstheme="minorHAnsi"/>
                <w:lang w:val="en-US"/>
              </w:rPr>
              <w:t>added :</w:t>
            </w:r>
            <w:proofErr w:type="gramEnd"/>
          </w:p>
          <w:p w14:paraId="56B7C9EE" w14:textId="77777777" w:rsidR="00406418" w:rsidRPr="00227FBF" w:rsidRDefault="00406418" w:rsidP="005B2328">
            <w:pPr>
              <w:rPr>
                <w:rFonts w:cstheme="minorHAnsi"/>
                <w:lang w:val="en-US"/>
              </w:rPr>
            </w:pPr>
          </w:p>
          <w:p w14:paraId="63CA93A3" w14:textId="77777777" w:rsidR="00406418" w:rsidRPr="00227FBF" w:rsidRDefault="00406418" w:rsidP="005B2328">
            <w:pPr>
              <w:rPr>
                <w:rFonts w:cstheme="minorHAnsi"/>
                <w:lang w:val="en-US"/>
              </w:rPr>
            </w:pPr>
            <w:r w:rsidRPr="00227FBF">
              <w:rPr>
                <w:rFonts w:cstheme="minorHAnsi"/>
                <w:lang w:val="en-US"/>
              </w:rPr>
              <w:t xml:space="preserve">„1 </w:t>
            </w:r>
            <w:proofErr w:type="gramStart"/>
            <w:r w:rsidRPr="00227FBF">
              <w:rPr>
                <w:rFonts w:cstheme="minorHAnsi"/>
                <w:lang w:val="en-US"/>
              </w:rPr>
              <w:t>1 .</w:t>
            </w:r>
            <w:proofErr w:type="gramEnd"/>
            <w:r w:rsidRPr="00227FBF">
              <w:rPr>
                <w:rFonts w:cstheme="minorHAnsi"/>
                <w:lang w:val="en-US"/>
              </w:rPr>
              <w:t xml:space="preserve"> In this program, 2nd paragraph "a 1 " of the entities specified in the compensation is carried out under the following conditions:</w:t>
            </w:r>
          </w:p>
          <w:p w14:paraId="6D8ECECC" w14:textId="77777777" w:rsidR="00406418" w:rsidRPr="00227FBF" w:rsidRDefault="00406418" w:rsidP="005B2328">
            <w:pPr>
              <w:rPr>
                <w:rFonts w:cstheme="minorHAnsi"/>
                <w:lang w:val="en-US"/>
              </w:rPr>
            </w:pPr>
          </w:p>
          <w:p w14:paraId="1AA0483F" w14:textId="77777777" w:rsidR="00406418" w:rsidRPr="00227FBF" w:rsidRDefault="00406418" w:rsidP="005B2328">
            <w:pPr>
              <w:rPr>
                <w:rFonts w:cstheme="minorHAnsi"/>
                <w:lang w:val="en-US"/>
              </w:rPr>
            </w:pPr>
            <w:r w:rsidRPr="00227FBF">
              <w:rPr>
                <w:rFonts w:cstheme="minorHAnsi"/>
                <w:lang w:val="en-US"/>
              </w:rPr>
              <w:t xml:space="preserve">A) an employer who, from December 3, 2020 until December 24, </w:t>
            </w:r>
            <w:r>
              <w:rPr>
                <w:rFonts w:cstheme="minorHAnsi"/>
                <w:lang w:val="en-US"/>
              </w:rPr>
              <w:t xml:space="preserve">shall provide </w:t>
            </w:r>
            <w:r w:rsidRPr="00227FBF">
              <w:rPr>
                <w:rFonts w:cstheme="minorHAnsi"/>
                <w:lang w:val="en-US"/>
              </w:rPr>
              <w:t xml:space="preserve">the </w:t>
            </w:r>
            <w:r>
              <w:rPr>
                <w:rFonts w:cstheme="minorHAnsi"/>
                <w:lang w:val="en-US"/>
              </w:rPr>
              <w:t xml:space="preserve">following </w:t>
            </w:r>
            <w:r w:rsidRPr="00227FBF">
              <w:rPr>
                <w:rFonts w:cstheme="minorHAnsi"/>
                <w:lang w:val="en-US"/>
              </w:rPr>
              <w:t>information</w:t>
            </w:r>
            <w:r>
              <w:rPr>
                <w:rFonts w:cstheme="minorHAnsi"/>
                <w:lang w:val="en-US"/>
              </w:rPr>
              <w:t xml:space="preserve"> to the Revenue Service regarding his/her </w:t>
            </w:r>
            <w:r w:rsidRPr="00227FBF">
              <w:rPr>
                <w:rFonts w:cstheme="minorHAnsi"/>
                <w:lang w:val="en-US"/>
              </w:rPr>
              <w:t>employees:</w:t>
            </w:r>
          </w:p>
          <w:p w14:paraId="12004E2A" w14:textId="77777777" w:rsidR="00406418" w:rsidRPr="00227FBF" w:rsidRDefault="00406418" w:rsidP="005B2328">
            <w:pPr>
              <w:rPr>
                <w:rFonts w:cstheme="minorHAnsi"/>
                <w:lang w:val="en-US"/>
              </w:rPr>
            </w:pPr>
          </w:p>
          <w:p w14:paraId="30C35A5B" w14:textId="77777777" w:rsidR="00406418" w:rsidRPr="00227FBF" w:rsidRDefault="00406418" w:rsidP="005B2328">
            <w:pPr>
              <w:rPr>
                <w:rFonts w:cstheme="minorHAnsi"/>
                <w:lang w:val="en-US"/>
              </w:rPr>
            </w:pPr>
            <w:r w:rsidRPr="00227FBF">
              <w:rPr>
                <w:rFonts w:cstheme="minorHAnsi"/>
                <w:lang w:val="en-US"/>
              </w:rPr>
              <w:t>Aa) Name, surname, personal number of the employee;</w:t>
            </w:r>
          </w:p>
          <w:p w14:paraId="516E1845" w14:textId="77777777" w:rsidR="00406418" w:rsidRPr="00227FBF" w:rsidRDefault="00406418" w:rsidP="005B2328">
            <w:pPr>
              <w:rPr>
                <w:rFonts w:cstheme="minorHAnsi"/>
                <w:lang w:val="en-US"/>
              </w:rPr>
            </w:pPr>
          </w:p>
          <w:p w14:paraId="07A5E649" w14:textId="77777777" w:rsidR="00406418" w:rsidRPr="00227FBF" w:rsidRDefault="00406418" w:rsidP="005B2328">
            <w:pPr>
              <w:rPr>
                <w:rFonts w:cstheme="minorHAnsi"/>
                <w:lang w:val="en-US"/>
              </w:rPr>
            </w:pPr>
            <w:r>
              <w:rPr>
                <w:rFonts w:cstheme="minorHAnsi"/>
                <w:lang w:val="en-US"/>
              </w:rPr>
              <w:t>Ab) C</w:t>
            </w:r>
            <w:r w:rsidRPr="00227FBF">
              <w:rPr>
                <w:rFonts w:cstheme="minorHAnsi"/>
                <w:lang w:val="en-US"/>
              </w:rPr>
              <w:t>ontact details of the employee (actual address, telephone number);</w:t>
            </w:r>
          </w:p>
          <w:p w14:paraId="0280427C" w14:textId="77777777" w:rsidR="00406418" w:rsidRPr="00227FBF" w:rsidRDefault="00406418" w:rsidP="005B2328">
            <w:pPr>
              <w:rPr>
                <w:rFonts w:cstheme="minorHAnsi"/>
                <w:lang w:val="en-US"/>
              </w:rPr>
            </w:pPr>
          </w:p>
          <w:p w14:paraId="0D8338DC" w14:textId="77777777" w:rsidR="00406418" w:rsidRPr="00227FBF" w:rsidRDefault="00406418" w:rsidP="005B2328">
            <w:pPr>
              <w:rPr>
                <w:rFonts w:cstheme="minorHAnsi"/>
                <w:lang w:val="en-US"/>
              </w:rPr>
            </w:pPr>
            <w:r>
              <w:rPr>
                <w:rFonts w:cstheme="minorHAnsi"/>
                <w:lang w:val="en-US"/>
              </w:rPr>
              <w:t>Ac) B</w:t>
            </w:r>
            <w:r w:rsidRPr="00227FBF">
              <w:rPr>
                <w:rFonts w:cstheme="minorHAnsi"/>
                <w:lang w:val="en-US"/>
              </w:rPr>
              <w:t>ank details of the employee (account number);</w:t>
            </w:r>
          </w:p>
          <w:p w14:paraId="7E291109" w14:textId="77777777" w:rsidR="00406418" w:rsidRPr="00227FBF" w:rsidRDefault="00406418" w:rsidP="005B2328">
            <w:pPr>
              <w:rPr>
                <w:rFonts w:cstheme="minorHAnsi"/>
                <w:lang w:val="en-US"/>
              </w:rPr>
            </w:pPr>
          </w:p>
          <w:p w14:paraId="087F7132" w14:textId="77777777" w:rsidR="00406418" w:rsidRPr="00227FBF" w:rsidRDefault="00406418" w:rsidP="005B2328">
            <w:pPr>
              <w:rPr>
                <w:rFonts w:cstheme="minorHAnsi"/>
                <w:lang w:val="en-US"/>
              </w:rPr>
            </w:pPr>
            <w:r w:rsidRPr="00227FBF">
              <w:rPr>
                <w:rFonts w:cstheme="minorHAnsi"/>
                <w:lang w:val="en-US"/>
              </w:rPr>
              <w:t>B) Information is submitted electronically - from the page of the authorized user of the taxpayer (employer) - https://eservices.rs.ge;</w:t>
            </w:r>
          </w:p>
          <w:p w14:paraId="1C26466F" w14:textId="77777777" w:rsidR="00406418" w:rsidRPr="00227FBF" w:rsidRDefault="00406418" w:rsidP="005B2328">
            <w:pPr>
              <w:rPr>
                <w:rFonts w:cstheme="minorHAnsi"/>
                <w:lang w:val="en-US"/>
              </w:rPr>
            </w:pPr>
          </w:p>
          <w:p w14:paraId="0368DDCE" w14:textId="77777777" w:rsidR="00406418" w:rsidRPr="00227FBF" w:rsidRDefault="00406418" w:rsidP="005B2328">
            <w:pPr>
              <w:rPr>
                <w:rFonts w:cstheme="minorHAnsi"/>
                <w:lang w:val="en-US"/>
              </w:rPr>
            </w:pPr>
            <w:r w:rsidRPr="00227FBF">
              <w:rPr>
                <w:rFonts w:cstheme="minorHAnsi"/>
                <w:lang w:val="en-US"/>
              </w:rPr>
              <w:t>C) The employer submitting the information is responsible for the accuracy of the information submitted in the application</w:t>
            </w:r>
            <w:r>
              <w:rPr>
                <w:rFonts w:cstheme="minorHAnsi"/>
                <w:lang w:val="en-US"/>
              </w:rPr>
              <w:t>.</w:t>
            </w:r>
            <w:r w:rsidRPr="00227FBF">
              <w:rPr>
                <w:rFonts w:cstheme="minorHAnsi"/>
                <w:lang w:val="en-US"/>
              </w:rPr>
              <w:t xml:space="preserve"> </w:t>
            </w:r>
            <w:r>
              <w:rPr>
                <w:rFonts w:cstheme="minorHAnsi"/>
                <w:lang w:val="en-US"/>
              </w:rPr>
              <w:t>In</w:t>
            </w:r>
            <w:r w:rsidRPr="00227FBF">
              <w:rPr>
                <w:rFonts w:cstheme="minorHAnsi"/>
                <w:lang w:val="en-US"/>
              </w:rPr>
              <w:t xml:space="preserve"> case of providing incorrect information to the </w:t>
            </w:r>
            <w:r>
              <w:rPr>
                <w:rFonts w:cstheme="minorHAnsi"/>
                <w:lang w:val="en-US"/>
              </w:rPr>
              <w:t xml:space="preserve">Revenue </w:t>
            </w:r>
            <w:r w:rsidRPr="00227FBF">
              <w:rPr>
                <w:rFonts w:cstheme="minorHAnsi"/>
                <w:lang w:val="en-US"/>
              </w:rPr>
              <w:t>Service, which will lead to unreasonable compensation for the employee, the employer will be held liable / fined in accordance with Article 309, Part 116 of the Tax Code of Georgia;</w:t>
            </w:r>
          </w:p>
          <w:p w14:paraId="6911D444" w14:textId="77777777" w:rsidR="00406418" w:rsidRPr="00227FBF" w:rsidRDefault="00406418" w:rsidP="005B2328">
            <w:pPr>
              <w:rPr>
                <w:rFonts w:cstheme="minorHAnsi"/>
                <w:lang w:val="en-US"/>
              </w:rPr>
            </w:pPr>
          </w:p>
          <w:p w14:paraId="6C0929E3" w14:textId="77777777" w:rsidR="00406418" w:rsidRPr="00227FBF" w:rsidRDefault="00406418" w:rsidP="005B2328">
            <w:pPr>
              <w:rPr>
                <w:rFonts w:cstheme="minorHAnsi"/>
                <w:lang w:val="en-US"/>
              </w:rPr>
            </w:pPr>
            <w:r w:rsidRPr="00227FBF">
              <w:rPr>
                <w:rFonts w:cstheme="minorHAnsi"/>
                <w:lang w:val="en-US"/>
              </w:rPr>
              <w:t xml:space="preserve">D) the </w:t>
            </w:r>
            <w:r>
              <w:rPr>
                <w:rFonts w:cstheme="minorHAnsi"/>
                <w:lang w:val="en-US"/>
              </w:rPr>
              <w:t xml:space="preserve">Revenue </w:t>
            </w:r>
            <w:r w:rsidRPr="00227FBF">
              <w:rPr>
                <w:rFonts w:cstheme="minorHAnsi"/>
                <w:lang w:val="en-US"/>
              </w:rPr>
              <w:t>Service is not authorized to ensure the accuracy and validity of the submitted information / documentation (except for the employee's identification data and bank details</w:t>
            </w:r>
            <w:proofErr w:type="gramStart"/>
            <w:r w:rsidRPr="00227FBF">
              <w:rPr>
                <w:rFonts w:cstheme="minorHAnsi"/>
                <w:lang w:val="en-US"/>
              </w:rPr>
              <w:t>) ;</w:t>
            </w:r>
            <w:proofErr w:type="gramEnd"/>
          </w:p>
          <w:p w14:paraId="3698ECF7" w14:textId="77777777" w:rsidR="00406418" w:rsidRPr="00227FBF" w:rsidRDefault="00406418" w:rsidP="005B2328">
            <w:pPr>
              <w:rPr>
                <w:rFonts w:cstheme="minorHAnsi"/>
                <w:lang w:val="en-US"/>
              </w:rPr>
            </w:pPr>
          </w:p>
          <w:p w14:paraId="23C7912E" w14:textId="77777777" w:rsidR="00406418" w:rsidRPr="00227FBF" w:rsidRDefault="00406418" w:rsidP="005B2328">
            <w:pPr>
              <w:rPr>
                <w:rFonts w:cstheme="minorHAnsi"/>
                <w:lang w:val="en-US"/>
              </w:rPr>
            </w:pPr>
            <w:r w:rsidRPr="00227FBF">
              <w:rPr>
                <w:rFonts w:cstheme="minorHAnsi"/>
                <w:lang w:val="en-US"/>
              </w:rPr>
              <w:lastRenderedPageBreak/>
              <w:t xml:space="preserve">E) the </w:t>
            </w:r>
            <w:r>
              <w:rPr>
                <w:rFonts w:cstheme="minorHAnsi"/>
                <w:lang w:val="en-US"/>
              </w:rPr>
              <w:t xml:space="preserve">Revenue </w:t>
            </w:r>
            <w:r w:rsidRPr="00227FBF">
              <w:rPr>
                <w:rFonts w:cstheme="minorHAnsi"/>
                <w:lang w:val="en-US"/>
              </w:rPr>
              <w:t xml:space="preserve">Service, </w:t>
            </w:r>
            <w:proofErr w:type="gramStart"/>
            <w:r w:rsidRPr="00227FBF">
              <w:rPr>
                <w:rFonts w:cstheme="minorHAnsi"/>
                <w:lang w:val="en-US"/>
              </w:rPr>
              <w:t>on the basis of</w:t>
            </w:r>
            <w:proofErr w:type="gramEnd"/>
            <w:r w:rsidRPr="00227FBF">
              <w:rPr>
                <w:rFonts w:cstheme="minorHAnsi"/>
                <w:lang w:val="en-US"/>
              </w:rPr>
              <w:t xml:space="preserve"> the information submitted by the employer, based</w:t>
            </w:r>
            <w:r>
              <w:rPr>
                <w:rFonts w:cstheme="minorHAnsi"/>
                <w:lang w:val="en-US"/>
              </w:rPr>
              <w:t xml:space="preserve"> on the database available</w:t>
            </w:r>
            <w:r w:rsidRPr="00227FBF">
              <w:rPr>
                <w:rFonts w:cstheme="minorHAnsi"/>
                <w:lang w:val="en-US"/>
              </w:rPr>
              <w:t xml:space="preserve">, verifies the accuracy of the identification data and bank details of the individual and within 3 working days submits </w:t>
            </w:r>
            <w:r>
              <w:rPr>
                <w:rFonts w:cstheme="minorHAnsi"/>
                <w:lang w:val="en-US"/>
              </w:rPr>
              <w:t>information to the SESA;</w:t>
            </w:r>
          </w:p>
          <w:p w14:paraId="3A195632" w14:textId="77777777" w:rsidR="00406418" w:rsidRPr="00227FBF" w:rsidRDefault="00406418" w:rsidP="005B2328">
            <w:pPr>
              <w:rPr>
                <w:rFonts w:cstheme="minorHAnsi"/>
                <w:lang w:val="en-US"/>
              </w:rPr>
            </w:pPr>
          </w:p>
          <w:p w14:paraId="790C96C0" w14:textId="77777777" w:rsidR="00406418" w:rsidRPr="00227FBF" w:rsidRDefault="00406418" w:rsidP="005B2328">
            <w:pPr>
              <w:rPr>
                <w:rFonts w:cstheme="minorHAnsi"/>
                <w:lang w:val="en-US"/>
              </w:rPr>
            </w:pPr>
            <w:r w:rsidRPr="00227FBF">
              <w:rPr>
                <w:rFonts w:cstheme="minorHAnsi"/>
                <w:lang w:val="en-US"/>
              </w:rPr>
              <w:t xml:space="preserve">F) the employer is entitled, in case of non-submission and / or incorrect submission of the application within the period specified in sub-paragraph “a” of this paragraph, to specify / </w:t>
            </w:r>
            <w:r>
              <w:rPr>
                <w:rFonts w:cstheme="minorHAnsi"/>
                <w:lang w:val="en-US"/>
              </w:rPr>
              <w:t>re-</w:t>
            </w:r>
            <w:r w:rsidRPr="00227FBF">
              <w:rPr>
                <w:rFonts w:cstheme="minorHAnsi"/>
                <w:lang w:val="en-US"/>
              </w:rPr>
              <w:t>submit the application no later than December 28, 2020;</w:t>
            </w:r>
          </w:p>
          <w:p w14:paraId="730034BD" w14:textId="77777777" w:rsidR="00406418" w:rsidRPr="00227FBF" w:rsidRDefault="00406418" w:rsidP="005B2328">
            <w:pPr>
              <w:rPr>
                <w:rFonts w:cstheme="minorHAnsi"/>
                <w:lang w:val="en-US"/>
              </w:rPr>
            </w:pPr>
          </w:p>
          <w:p w14:paraId="69F43390" w14:textId="77777777" w:rsidR="00406418" w:rsidRPr="00227FBF" w:rsidRDefault="00406418" w:rsidP="005B2328">
            <w:pPr>
              <w:rPr>
                <w:rFonts w:cstheme="minorHAnsi"/>
                <w:lang w:val="en-US"/>
              </w:rPr>
            </w:pPr>
            <w:r w:rsidRPr="00227FBF">
              <w:rPr>
                <w:rFonts w:cstheme="minorHAnsi"/>
                <w:lang w:val="en-US"/>
              </w:rPr>
              <w:t xml:space="preserve">G) the </w:t>
            </w:r>
            <w:r>
              <w:rPr>
                <w:rFonts w:cstheme="minorHAnsi"/>
                <w:lang w:val="en-US"/>
              </w:rPr>
              <w:t xml:space="preserve">Revenue Service shall send the </w:t>
            </w:r>
            <w:r w:rsidRPr="00227FBF">
              <w:rPr>
                <w:rFonts w:cstheme="minorHAnsi"/>
                <w:lang w:val="en-US"/>
              </w:rPr>
              <w:t xml:space="preserve">corrected </w:t>
            </w:r>
            <w:r>
              <w:rPr>
                <w:rFonts w:cstheme="minorHAnsi"/>
                <w:lang w:val="en-US"/>
              </w:rPr>
              <w:t xml:space="preserve">information to the SESA </w:t>
            </w:r>
            <w:r w:rsidRPr="00227FBF">
              <w:rPr>
                <w:rFonts w:cstheme="minorHAnsi"/>
                <w:lang w:val="en-US"/>
              </w:rPr>
              <w:t>within 2 working days;</w:t>
            </w:r>
          </w:p>
          <w:p w14:paraId="586B13B9" w14:textId="77777777" w:rsidR="00406418" w:rsidRPr="00227FBF" w:rsidRDefault="00406418" w:rsidP="005B2328">
            <w:pPr>
              <w:rPr>
                <w:rFonts w:cstheme="minorHAnsi"/>
                <w:lang w:val="en-US"/>
              </w:rPr>
            </w:pPr>
          </w:p>
          <w:p w14:paraId="1EE07614" w14:textId="77777777" w:rsidR="00406418" w:rsidRPr="00227FBF" w:rsidRDefault="00406418" w:rsidP="005B2328">
            <w:pPr>
              <w:rPr>
                <w:rFonts w:cstheme="minorHAnsi"/>
                <w:lang w:val="en-US"/>
              </w:rPr>
            </w:pPr>
            <w:r w:rsidRPr="00227FBF">
              <w:rPr>
                <w:rFonts w:cstheme="minorHAnsi"/>
                <w:lang w:val="en-US"/>
              </w:rPr>
              <w:t xml:space="preserve">H) The compensation is issued by the </w:t>
            </w:r>
            <w:r>
              <w:rPr>
                <w:rFonts w:cstheme="minorHAnsi"/>
                <w:lang w:val="en-US"/>
              </w:rPr>
              <w:t>SESA</w:t>
            </w:r>
            <w:r w:rsidRPr="00227FBF">
              <w:rPr>
                <w:rFonts w:cstheme="minorHAnsi"/>
                <w:lang w:val="en-US"/>
              </w:rPr>
              <w:t xml:space="preserve"> by transferring the amount to the bank account of the person receiving the compensation, no later than 3 working days after rece</w:t>
            </w:r>
            <w:r>
              <w:rPr>
                <w:rFonts w:cstheme="minorHAnsi"/>
                <w:lang w:val="en-US"/>
              </w:rPr>
              <w:t>iving the information from the Revenue Service</w:t>
            </w:r>
            <w:r w:rsidRPr="00227FBF">
              <w:rPr>
                <w:rFonts w:cstheme="minorHAnsi"/>
                <w:lang w:val="en-US"/>
              </w:rPr>
              <w:t>;</w:t>
            </w:r>
          </w:p>
          <w:p w14:paraId="241E96E3" w14:textId="77777777" w:rsidR="00406418" w:rsidRPr="00227FBF" w:rsidRDefault="00406418" w:rsidP="005B2328">
            <w:pPr>
              <w:rPr>
                <w:rFonts w:cstheme="minorHAnsi"/>
                <w:lang w:val="en-US"/>
              </w:rPr>
            </w:pPr>
          </w:p>
          <w:p w14:paraId="448F5017" w14:textId="77777777" w:rsidR="00406418" w:rsidRPr="00227FBF" w:rsidRDefault="00406418" w:rsidP="005B2328">
            <w:pPr>
              <w:rPr>
                <w:rFonts w:cstheme="minorHAnsi"/>
                <w:lang w:val="en-US"/>
              </w:rPr>
            </w:pPr>
            <w:r w:rsidRPr="009502D1">
              <w:rPr>
                <w:rFonts w:cstheme="minorHAnsi"/>
                <w:lang w:val="en-US"/>
              </w:rPr>
              <w:t>Bb) Sub-paragraph “b” of paragraph 2 shall be formed as follows:</w:t>
            </w:r>
          </w:p>
          <w:p w14:paraId="49006316" w14:textId="77777777" w:rsidR="00406418" w:rsidRPr="00227FBF" w:rsidRDefault="00406418" w:rsidP="005B2328">
            <w:pPr>
              <w:rPr>
                <w:rFonts w:cstheme="minorHAnsi"/>
                <w:lang w:val="en-US"/>
              </w:rPr>
            </w:pPr>
          </w:p>
          <w:p w14:paraId="2EE62FF0" w14:textId="77777777" w:rsidR="00406418" w:rsidRPr="00227FBF" w:rsidRDefault="00406418" w:rsidP="005B2328">
            <w:pPr>
              <w:rPr>
                <w:rFonts w:cstheme="minorHAnsi"/>
                <w:lang w:val="en-US"/>
              </w:rPr>
            </w:pPr>
            <w:r w:rsidRPr="00227FBF">
              <w:rPr>
                <w:rFonts w:cstheme="minorHAnsi"/>
                <w:lang w:val="en-US"/>
              </w:rPr>
              <w:t>"(B) the identification of the persons referred to in Article 2, paragraph 1, subparagraph (d) of this Program, only on the same basis on the basis of the existing State Compensation or Social Package Recipients databases as of January 1, 2021, and shall also include persons who applied to the Agency By October 1, 2020 and received compensation for persons established on this basis; ";</w:t>
            </w:r>
          </w:p>
          <w:p w14:paraId="4FC9E812" w14:textId="77777777" w:rsidR="00406418" w:rsidRPr="00227FBF" w:rsidRDefault="00406418" w:rsidP="005B2328">
            <w:pPr>
              <w:rPr>
                <w:rFonts w:cstheme="minorHAnsi"/>
                <w:lang w:val="en-US"/>
              </w:rPr>
            </w:pPr>
          </w:p>
          <w:p w14:paraId="0FD8EB3C" w14:textId="77777777" w:rsidR="00406418" w:rsidRPr="00227FBF" w:rsidRDefault="00406418" w:rsidP="005B2328">
            <w:pPr>
              <w:rPr>
                <w:rFonts w:cstheme="minorHAnsi"/>
                <w:lang w:val="en-US"/>
              </w:rPr>
            </w:pPr>
            <w:proofErr w:type="spellStart"/>
            <w:r w:rsidRPr="00227FBF">
              <w:rPr>
                <w:rFonts w:cstheme="minorHAnsi"/>
                <w:lang w:val="en-US"/>
              </w:rPr>
              <w:t>Bc</w:t>
            </w:r>
            <w:proofErr w:type="spellEnd"/>
            <w:r w:rsidRPr="00227FBF">
              <w:rPr>
                <w:rFonts w:cstheme="minorHAnsi"/>
                <w:lang w:val="en-US"/>
              </w:rPr>
              <w:t>) Paragraphs 4, 5, 6, 7, 7 1 and 8 shall be formed as follows:</w:t>
            </w:r>
          </w:p>
          <w:p w14:paraId="0FC51778" w14:textId="77777777" w:rsidR="00406418" w:rsidRPr="00227FBF" w:rsidRDefault="00406418" w:rsidP="005B2328">
            <w:pPr>
              <w:rPr>
                <w:rFonts w:cstheme="minorHAnsi"/>
                <w:lang w:val="en-US"/>
              </w:rPr>
            </w:pPr>
          </w:p>
          <w:p w14:paraId="172212B0" w14:textId="77777777" w:rsidR="00406418" w:rsidRPr="00227FBF" w:rsidRDefault="00406418" w:rsidP="005B2328">
            <w:pPr>
              <w:rPr>
                <w:rFonts w:cstheme="minorHAnsi"/>
                <w:lang w:val="en-US"/>
              </w:rPr>
            </w:pPr>
            <w:r w:rsidRPr="00227FBF">
              <w:rPr>
                <w:rFonts w:cstheme="minorHAnsi"/>
                <w:lang w:val="en-US"/>
              </w:rPr>
              <w:t>„4. If a family meets the requirements set forth in Article 2 (1) (b) and / or (c) of paragraph 1 of this Program after 1 January 2021, compensation shall be awarded from the month following the award of the rating for the remaining months of the compensation period covered by this Program.</w:t>
            </w:r>
          </w:p>
          <w:p w14:paraId="1133B757" w14:textId="77777777" w:rsidR="00406418" w:rsidRPr="00227FBF" w:rsidRDefault="00406418" w:rsidP="005B2328">
            <w:pPr>
              <w:rPr>
                <w:rFonts w:cstheme="minorHAnsi"/>
                <w:lang w:val="en-US"/>
              </w:rPr>
            </w:pPr>
          </w:p>
          <w:p w14:paraId="080D5070" w14:textId="77777777" w:rsidR="00406418" w:rsidRPr="00227FBF" w:rsidRDefault="00406418" w:rsidP="005B2328">
            <w:pPr>
              <w:rPr>
                <w:rFonts w:cstheme="minorHAnsi"/>
                <w:lang w:val="en-US"/>
              </w:rPr>
            </w:pPr>
            <w:r w:rsidRPr="00227FBF">
              <w:rPr>
                <w:rFonts w:cstheme="minorHAnsi"/>
                <w:lang w:val="en-US"/>
              </w:rPr>
              <w:t xml:space="preserve">5. </w:t>
            </w:r>
            <w:r w:rsidRPr="009502D1">
              <w:rPr>
                <w:rFonts w:cstheme="minorHAnsi"/>
                <w:lang w:val="en-US"/>
              </w:rPr>
              <w:t>Compensation for the</w:t>
            </w:r>
            <w:r w:rsidRPr="00227FBF">
              <w:rPr>
                <w:rFonts w:cstheme="minorHAnsi"/>
                <w:lang w:val="en-US"/>
              </w:rPr>
              <w:t xml:space="preserve"> family (s) referred to in Article 2 (1) (b) of this Program shall be determined according to the number of members as of January 1, 2021 and shall remain for the entire period of receiving the compensation specified in this program, regardless of changes in the number of family members except ( E) </w:t>
            </w:r>
            <w:r>
              <w:rPr>
                <w:rFonts w:cstheme="minorHAnsi"/>
                <w:lang w:val="en-US"/>
              </w:rPr>
              <w:t xml:space="preserve">of the </w:t>
            </w:r>
            <w:r w:rsidRPr="00227FBF">
              <w:rPr>
                <w:rFonts w:cstheme="minorHAnsi"/>
                <w:lang w:val="en-US"/>
              </w:rPr>
              <w:t xml:space="preserve">death. In case of death of a family member (s) after January 1, 2021, the compensation will be automatically recalculated with the deduction of the amount owed by this member (s) and the recalculated amount will be paid from the month after the death of the family member, and in </w:t>
            </w:r>
            <w:r>
              <w:rPr>
                <w:rFonts w:cstheme="minorHAnsi"/>
                <w:lang w:val="en-US"/>
              </w:rPr>
              <w:t>case of addition of the child (children), a recalculated amount i</w:t>
            </w:r>
            <w:r w:rsidRPr="00227FBF">
              <w:rPr>
                <w:rFonts w:cstheme="minorHAnsi"/>
                <w:lang w:val="en-US"/>
              </w:rPr>
              <w:t xml:space="preserve">ssued from the month following the referral to the </w:t>
            </w:r>
            <w:r>
              <w:rPr>
                <w:rFonts w:cstheme="minorHAnsi"/>
                <w:lang w:val="en-US"/>
              </w:rPr>
              <w:t>Social Service A</w:t>
            </w:r>
            <w:r w:rsidRPr="00227FBF">
              <w:rPr>
                <w:rFonts w:cstheme="minorHAnsi"/>
                <w:lang w:val="en-US"/>
              </w:rPr>
              <w:t>gency taking into account the new rating score. The recalculation process does not lead to suspension</w:t>
            </w:r>
            <w:r>
              <w:rPr>
                <w:rFonts w:cstheme="minorHAnsi"/>
                <w:lang w:val="en-US"/>
              </w:rPr>
              <w:t xml:space="preserve"> / termination of compensation.</w:t>
            </w:r>
          </w:p>
          <w:p w14:paraId="01D38546" w14:textId="77777777" w:rsidR="00406418" w:rsidRPr="00227FBF" w:rsidRDefault="00406418" w:rsidP="005B2328">
            <w:pPr>
              <w:rPr>
                <w:rFonts w:cstheme="minorHAnsi"/>
                <w:lang w:val="en-US"/>
              </w:rPr>
            </w:pPr>
          </w:p>
          <w:p w14:paraId="2AAC84D4" w14:textId="77777777" w:rsidR="00406418" w:rsidRPr="00227FBF" w:rsidRDefault="00406418" w:rsidP="005B2328">
            <w:pPr>
              <w:rPr>
                <w:rFonts w:cstheme="minorHAnsi"/>
                <w:lang w:val="en-US"/>
              </w:rPr>
            </w:pPr>
            <w:r w:rsidRPr="00227FBF">
              <w:rPr>
                <w:rFonts w:cstheme="minorHAnsi"/>
                <w:lang w:val="en-US"/>
              </w:rPr>
              <w:t>7. In case of the status of a severely disabled or disabled child</w:t>
            </w:r>
            <w:r>
              <w:rPr>
                <w:rFonts w:cstheme="minorHAnsi"/>
                <w:lang w:val="en-US"/>
              </w:rPr>
              <w:t xml:space="preserve"> determined </w:t>
            </w:r>
            <w:r w:rsidRPr="00227FBF">
              <w:rPr>
                <w:rFonts w:cstheme="minorHAnsi"/>
                <w:lang w:val="en-US"/>
              </w:rPr>
              <w:t xml:space="preserve">after January 1, 2021, the legal representative </w:t>
            </w:r>
            <w:r>
              <w:rPr>
                <w:rFonts w:cstheme="minorHAnsi"/>
                <w:lang w:val="en-US"/>
              </w:rPr>
              <w:t>applies</w:t>
            </w:r>
            <w:r w:rsidRPr="00227FBF">
              <w:rPr>
                <w:rFonts w:cstheme="minorHAnsi"/>
                <w:lang w:val="en-US"/>
              </w:rPr>
              <w:t xml:space="preserve"> in writing or electronically to the </w:t>
            </w:r>
            <w:r>
              <w:rPr>
                <w:rFonts w:cstheme="minorHAnsi"/>
                <w:lang w:val="en-US"/>
              </w:rPr>
              <w:t>Revenue Service Agency. The compensation will be considered f</w:t>
            </w:r>
            <w:r w:rsidRPr="00227FBF">
              <w:rPr>
                <w:rFonts w:cstheme="minorHAnsi"/>
                <w:lang w:val="en-US"/>
              </w:rPr>
              <w:t xml:space="preserve">rom the first day </w:t>
            </w:r>
            <w:r>
              <w:rPr>
                <w:rFonts w:cstheme="minorHAnsi"/>
                <w:lang w:val="en-US"/>
              </w:rPr>
              <w:t xml:space="preserve">of the month following the </w:t>
            </w:r>
            <w:r w:rsidRPr="00227FBF">
              <w:rPr>
                <w:rFonts w:cstheme="minorHAnsi"/>
                <w:lang w:val="en-US"/>
              </w:rPr>
              <w:t xml:space="preserve">submission, for the remaining months of the compensation period covered by this program. </w:t>
            </w:r>
          </w:p>
          <w:p w14:paraId="37708DEA" w14:textId="77777777" w:rsidR="00406418" w:rsidRPr="00227FBF" w:rsidRDefault="00406418" w:rsidP="005B2328">
            <w:pPr>
              <w:rPr>
                <w:rFonts w:cstheme="minorHAnsi"/>
                <w:lang w:val="en-US"/>
              </w:rPr>
            </w:pPr>
          </w:p>
          <w:p w14:paraId="74010CC4" w14:textId="77777777" w:rsidR="00406418" w:rsidRPr="00227FBF" w:rsidRDefault="00406418" w:rsidP="005B2328">
            <w:pPr>
              <w:rPr>
                <w:rFonts w:cstheme="minorHAnsi"/>
                <w:lang w:val="en-US"/>
              </w:rPr>
            </w:pPr>
            <w:r>
              <w:rPr>
                <w:rFonts w:cstheme="minorHAnsi"/>
                <w:lang w:val="en-US"/>
              </w:rPr>
              <w:t>5.1</w:t>
            </w:r>
            <w:r w:rsidRPr="00227FBF">
              <w:rPr>
                <w:rFonts w:cstheme="minorHAnsi"/>
                <w:lang w:val="en-US"/>
              </w:rPr>
              <w:t xml:space="preserve"> In the event of the death of the </w:t>
            </w:r>
            <w:r>
              <w:rPr>
                <w:rFonts w:cstheme="minorHAnsi"/>
                <w:lang w:val="en-US"/>
              </w:rPr>
              <w:t xml:space="preserve">main </w:t>
            </w:r>
            <w:r w:rsidRPr="00227FBF">
              <w:rPr>
                <w:rFonts w:cstheme="minorHAnsi"/>
                <w:lang w:val="en-US"/>
              </w:rPr>
              <w:t>recipient of the compensation, the family i</w:t>
            </w:r>
            <w:r>
              <w:rPr>
                <w:rFonts w:cstheme="minorHAnsi"/>
                <w:lang w:val="en-US"/>
              </w:rPr>
              <w:t>s given two months to submit the information on a new</w:t>
            </w:r>
            <w:r w:rsidRPr="00227FBF">
              <w:rPr>
                <w:rFonts w:cstheme="minorHAnsi"/>
                <w:lang w:val="en-US"/>
              </w:rPr>
              <w:t xml:space="preserve"> person entitled to receive the compensation. </w:t>
            </w:r>
          </w:p>
          <w:p w14:paraId="6753B556" w14:textId="77777777" w:rsidR="00406418" w:rsidRPr="00227FBF" w:rsidRDefault="00406418" w:rsidP="005B2328">
            <w:pPr>
              <w:rPr>
                <w:rFonts w:cstheme="minorHAnsi"/>
                <w:lang w:val="en-US"/>
              </w:rPr>
            </w:pPr>
          </w:p>
          <w:p w14:paraId="11608115" w14:textId="77777777" w:rsidR="00406418" w:rsidRPr="00227FBF" w:rsidRDefault="00406418" w:rsidP="005B2328">
            <w:pPr>
              <w:rPr>
                <w:rFonts w:cstheme="minorHAnsi"/>
                <w:lang w:val="en-US"/>
              </w:rPr>
            </w:pPr>
            <w:r w:rsidRPr="00227FBF">
              <w:rPr>
                <w:rFonts w:cstheme="minorHAnsi"/>
                <w:lang w:val="en-US"/>
              </w:rPr>
              <w:lastRenderedPageBreak/>
              <w:t xml:space="preserve">11. One of the parents or legal </w:t>
            </w:r>
            <w:proofErr w:type="gramStart"/>
            <w:r w:rsidRPr="00227FBF">
              <w:rPr>
                <w:rFonts w:cstheme="minorHAnsi"/>
                <w:lang w:val="en-US"/>
              </w:rPr>
              <w:t>representative</w:t>
            </w:r>
            <w:proofErr w:type="gramEnd"/>
            <w:r w:rsidRPr="00227FBF">
              <w:rPr>
                <w:rFonts w:cstheme="minorHAnsi"/>
                <w:lang w:val="en-US"/>
              </w:rPr>
              <w:t xml:space="preserve"> of the child registered on the electronic portal within the period specified in paragraph 2 of this Article has the right to correct the electronic application by December 25, 2020. "</w:t>
            </w:r>
          </w:p>
          <w:p w14:paraId="3E44B821" w14:textId="77777777" w:rsidR="00406418" w:rsidRPr="00227FBF" w:rsidRDefault="00406418" w:rsidP="005B2328">
            <w:pPr>
              <w:rPr>
                <w:rFonts w:cstheme="minorHAnsi"/>
                <w:lang w:val="en-US"/>
              </w:rPr>
            </w:pPr>
          </w:p>
          <w:p w14:paraId="6D5897FC" w14:textId="77777777" w:rsidR="00406418" w:rsidRPr="00227FBF" w:rsidRDefault="00406418" w:rsidP="005B2328">
            <w:pPr>
              <w:rPr>
                <w:rFonts w:cstheme="minorHAnsi"/>
                <w:lang w:val="en-US"/>
              </w:rPr>
            </w:pPr>
            <w:r w:rsidRPr="00227FBF">
              <w:rPr>
                <w:rFonts w:cstheme="minorHAnsi"/>
                <w:lang w:val="en-US"/>
              </w:rPr>
              <w:t>The resolution shall enter into force upon publication.</w:t>
            </w:r>
          </w:p>
        </w:tc>
      </w:tr>
      <w:tr w:rsidR="007A5FB3" w:rsidRPr="00227FBF" w14:paraId="4E184025" w14:textId="77777777" w:rsidTr="00465DEB">
        <w:trPr>
          <w:ins w:id="1274" w:author="Otar Antia [2]" w:date="2021-01-20T04:33:00Z"/>
        </w:trPr>
        <w:tc>
          <w:tcPr>
            <w:tcW w:w="445" w:type="dxa"/>
          </w:tcPr>
          <w:p w14:paraId="15365B50" w14:textId="7BD18130" w:rsidR="007A5FB3" w:rsidRDefault="004B6AF4" w:rsidP="005B2328">
            <w:pPr>
              <w:jc w:val="center"/>
              <w:rPr>
                <w:ins w:id="1275" w:author="Otar Antia [2]" w:date="2021-01-20T04:33:00Z"/>
                <w:rFonts w:cstheme="minorHAnsi"/>
                <w:b/>
                <w:bCs/>
                <w:lang w:val="en-US"/>
              </w:rPr>
            </w:pPr>
            <w:ins w:id="1276" w:author="Otar Antia [2]" w:date="2021-01-20T04:33:00Z">
              <w:r>
                <w:rPr>
                  <w:rFonts w:cstheme="minorHAnsi"/>
                  <w:b/>
                  <w:bCs/>
                  <w:lang w:val="en-US"/>
                </w:rPr>
                <w:lastRenderedPageBreak/>
                <w:t>15</w:t>
              </w:r>
            </w:ins>
          </w:p>
        </w:tc>
        <w:tc>
          <w:tcPr>
            <w:tcW w:w="12591" w:type="dxa"/>
          </w:tcPr>
          <w:p w14:paraId="3920080D" w14:textId="77777777" w:rsidR="007A5FB3" w:rsidRPr="007E492A" w:rsidRDefault="004B6AF4" w:rsidP="005B2328">
            <w:pPr>
              <w:rPr>
                <w:ins w:id="1277" w:author="Otar Antia [2]" w:date="2021-01-20T04:33:00Z"/>
                <w:rFonts w:asciiTheme="minorHAnsi" w:hAnsiTheme="minorHAnsi" w:cstheme="minorHAnsi"/>
                <w:bCs/>
                <w:i/>
                <w:u w:val="single"/>
                <w:lang w:val="en-US"/>
              </w:rPr>
            </w:pPr>
            <w:ins w:id="1278" w:author="Otar Antia [2]" w:date="2021-01-20T04:33:00Z">
              <w:r w:rsidRPr="007E492A">
                <w:rPr>
                  <w:rFonts w:asciiTheme="minorHAnsi" w:hAnsiTheme="minorHAnsi" w:cstheme="minorHAnsi"/>
                  <w:b/>
                  <w:bCs/>
                  <w:u w:val="single"/>
                  <w:lang w:val="en-US"/>
                </w:rPr>
                <w:t>Resolution №</w:t>
              </w:r>
              <w:r w:rsidRPr="004B6AF4">
                <w:rPr>
                  <w:rFonts w:asciiTheme="minorHAnsi" w:hAnsiTheme="minorHAnsi" w:cstheme="minorHAnsi"/>
                  <w:b/>
                  <w:bCs/>
                  <w:u w:val="single"/>
                  <w:lang w:val="en-US"/>
                </w:rPr>
                <w:t>759</w:t>
              </w:r>
              <w:r w:rsidRPr="007E492A">
                <w:rPr>
                  <w:rFonts w:asciiTheme="minorHAnsi" w:hAnsiTheme="minorHAnsi" w:cstheme="minorHAnsi"/>
                  <w:b/>
                  <w:bCs/>
                  <w:u w:val="single"/>
                  <w:lang w:val="en-US"/>
                </w:rPr>
                <w:t xml:space="preserve"> (December </w:t>
              </w:r>
              <w:r w:rsidRPr="004B6AF4">
                <w:rPr>
                  <w:rFonts w:asciiTheme="minorHAnsi" w:hAnsiTheme="minorHAnsi" w:cstheme="minorHAnsi"/>
                  <w:b/>
                  <w:bCs/>
                  <w:u w:val="single"/>
                  <w:lang w:val="en-US"/>
                </w:rPr>
                <w:t>18</w:t>
              </w:r>
              <w:r w:rsidRPr="007E492A">
                <w:rPr>
                  <w:rFonts w:asciiTheme="minorHAnsi" w:hAnsiTheme="minorHAnsi" w:cstheme="minorHAnsi"/>
                  <w:b/>
                  <w:bCs/>
                  <w:u w:val="single"/>
                  <w:lang w:val="en-US"/>
                </w:rPr>
                <w:t xml:space="preserve">, 2020) </w:t>
              </w:r>
              <w:r w:rsidRPr="007E492A">
                <w:rPr>
                  <w:rFonts w:asciiTheme="minorHAnsi" w:hAnsiTheme="minorHAnsi" w:cstheme="minorHAnsi"/>
                  <w:bCs/>
                  <w:i/>
                  <w:u w:val="single"/>
                  <w:lang w:val="en-US"/>
                </w:rPr>
                <w:t>(selected chapters only)</w:t>
              </w:r>
            </w:ins>
          </w:p>
          <w:p w14:paraId="16A58ED8" w14:textId="77777777" w:rsidR="004B6AF4" w:rsidRPr="007E492A" w:rsidRDefault="004B6AF4" w:rsidP="005B2328">
            <w:pPr>
              <w:rPr>
                <w:ins w:id="1279" w:author="Otar Antia [2]" w:date="2021-01-20T04:33:00Z"/>
                <w:rFonts w:asciiTheme="minorHAnsi" w:hAnsiTheme="minorHAnsi" w:cstheme="minorHAnsi"/>
                <w:bCs/>
                <w:i/>
                <w:u w:val="single"/>
                <w:lang w:val="en-US"/>
              </w:rPr>
            </w:pPr>
          </w:p>
          <w:p w14:paraId="5BE80349" w14:textId="30B54001" w:rsidR="004B6AF4" w:rsidRPr="007E492A" w:rsidRDefault="004B6AF4" w:rsidP="005B2328">
            <w:pPr>
              <w:rPr>
                <w:ins w:id="1280" w:author="Otar Antia [2]" w:date="2021-01-20T04:33:00Z"/>
                <w:rFonts w:asciiTheme="minorHAnsi" w:hAnsiTheme="minorHAnsi" w:cstheme="minorHAnsi"/>
                <w:b/>
                <w:iCs/>
                <w:lang w:val="en-US"/>
              </w:rPr>
            </w:pPr>
            <w:ins w:id="1281" w:author="Otar Antia [2]" w:date="2021-01-20T04:33:00Z">
              <w:r w:rsidRPr="007E492A">
                <w:rPr>
                  <w:rFonts w:asciiTheme="minorHAnsi" w:hAnsiTheme="minorHAnsi" w:cstheme="minorHAnsi"/>
                  <w:b/>
                  <w:iCs/>
                  <w:lang w:val="en-US"/>
                </w:rPr>
                <w:t xml:space="preserve">Article </w:t>
              </w:r>
            </w:ins>
            <w:ins w:id="1282" w:author="Otar Antia [2]" w:date="2021-01-20T04:34:00Z">
              <w:r w:rsidRPr="007E492A">
                <w:rPr>
                  <w:rFonts w:asciiTheme="minorHAnsi" w:hAnsiTheme="minorHAnsi" w:cstheme="minorHAnsi"/>
                  <w:b/>
                  <w:iCs/>
                  <w:lang w:val="en-US"/>
                </w:rPr>
                <w:t>2</w:t>
              </w:r>
            </w:ins>
            <w:ins w:id="1283" w:author="Otar Antia [2]" w:date="2021-01-20T04:33:00Z">
              <w:r w:rsidRPr="007E492A">
                <w:rPr>
                  <w:rFonts w:asciiTheme="minorHAnsi" w:hAnsiTheme="minorHAnsi" w:cstheme="minorHAnsi"/>
                  <w:b/>
                  <w:iCs/>
                  <w:lang w:val="en-US"/>
                </w:rPr>
                <w:t>:</w:t>
              </w:r>
            </w:ins>
          </w:p>
          <w:p w14:paraId="2CC00537" w14:textId="6C2760C7" w:rsidR="004B6AF4" w:rsidRPr="007E492A" w:rsidRDefault="004B6AF4" w:rsidP="005B2328">
            <w:pPr>
              <w:rPr>
                <w:ins w:id="1284" w:author="Otar Antia [2]" w:date="2021-01-20T04:34:00Z"/>
                <w:rFonts w:asciiTheme="minorHAnsi" w:hAnsiTheme="minorHAnsi" w:cstheme="minorHAnsi"/>
                <w:b/>
                <w:iCs/>
                <w:lang w:val="en-US"/>
              </w:rPr>
            </w:pPr>
          </w:p>
          <w:p w14:paraId="27F51E87" w14:textId="77777777" w:rsidR="006626D3" w:rsidRDefault="004B6AF4" w:rsidP="00AD7963">
            <w:pPr>
              <w:pStyle w:val="ListParagraph"/>
              <w:numPr>
                <w:ilvl w:val="0"/>
                <w:numId w:val="99"/>
              </w:numPr>
              <w:rPr>
                <w:ins w:id="1285" w:author="Otar Antia [2]" w:date="2021-01-20T04:35:00Z"/>
                <w:rFonts w:asciiTheme="minorHAnsi" w:hAnsiTheme="minorHAnsi" w:cstheme="minorHAnsi"/>
                <w:b/>
                <w:iCs/>
                <w:lang w:val="en-US"/>
              </w:rPr>
            </w:pPr>
            <w:ins w:id="1286" w:author="Otar Antia [2]" w:date="2021-01-20T04:34:00Z">
              <w:r w:rsidRPr="007E492A">
                <w:rPr>
                  <w:rFonts w:asciiTheme="minorHAnsi" w:hAnsiTheme="minorHAnsi" w:cstheme="minorHAnsi"/>
                  <w:b/>
                  <w:iCs/>
                  <w:lang w:val="en-US"/>
                </w:rPr>
                <w:t>2.</w:t>
              </w:r>
              <w:r>
                <w:rPr>
                  <w:rFonts w:asciiTheme="minorHAnsi" w:hAnsiTheme="minorHAnsi" w:cstheme="minorHAnsi"/>
                  <w:b/>
                  <w:iCs/>
                  <w:lang w:val="en-US"/>
                </w:rPr>
                <w:t xml:space="preserve"> </w:t>
              </w:r>
            </w:ins>
            <w:ins w:id="1287" w:author="Otar Antia [2]" w:date="2021-01-20T04:35:00Z">
              <w:r>
                <w:rPr>
                  <w:rFonts w:asciiTheme="minorHAnsi" w:hAnsiTheme="minorHAnsi" w:cstheme="minorHAnsi"/>
                  <w:b/>
                  <w:iCs/>
                  <w:lang w:val="en-US"/>
                </w:rPr>
                <w:t>Subparagraph ‘a</w:t>
              </w:r>
              <w:r w:rsidRPr="007E492A">
                <w:rPr>
                  <w:rFonts w:asciiTheme="minorHAnsi" w:hAnsiTheme="minorHAnsi" w:cstheme="minorHAnsi"/>
                  <w:b/>
                  <w:iCs/>
                  <w:vertAlign w:val="superscript"/>
                  <w:lang w:val="en-US"/>
                </w:rPr>
                <w:t>1</w:t>
              </w:r>
              <w:r>
                <w:rPr>
                  <w:rFonts w:asciiTheme="minorHAnsi" w:hAnsiTheme="minorHAnsi" w:cstheme="minorHAnsi"/>
                  <w:b/>
                  <w:iCs/>
                  <w:lang w:val="en-US"/>
                </w:rPr>
                <w:t>’ of paragraph 1 shall be formulated as follows</w:t>
              </w:r>
              <w:r w:rsidR="006626D3">
                <w:rPr>
                  <w:rFonts w:asciiTheme="minorHAnsi" w:hAnsiTheme="minorHAnsi" w:cstheme="minorHAnsi"/>
                  <w:b/>
                  <w:iCs/>
                  <w:lang w:val="en-US"/>
                </w:rPr>
                <w:t>:</w:t>
              </w:r>
            </w:ins>
          </w:p>
          <w:p w14:paraId="3DB8ACBA" w14:textId="0699D511" w:rsidR="004B6AF4" w:rsidRPr="007E492A" w:rsidRDefault="006626D3" w:rsidP="007E492A">
            <w:pPr>
              <w:pStyle w:val="ListParagraph"/>
              <w:ind w:left="360"/>
              <w:rPr>
                <w:ins w:id="1288" w:author="Otar Antia [2]" w:date="2021-01-20T04:33:00Z"/>
                <w:rFonts w:asciiTheme="minorHAnsi" w:hAnsiTheme="minorHAnsi" w:cstheme="minorHAnsi"/>
                <w:szCs w:val="22"/>
              </w:rPr>
            </w:pPr>
            <w:ins w:id="1289" w:author="Otar Antia [2]" w:date="2021-01-20T04:38:00Z">
              <w:r w:rsidRPr="007E492A">
                <w:rPr>
                  <w:rFonts w:asciiTheme="minorHAnsi" w:hAnsiTheme="minorHAnsi" w:cstheme="minorHAnsi"/>
                  <w:szCs w:val="22"/>
                </w:rPr>
                <w:t xml:space="preserve">An employee, if he/she was employed as of November 27, 2020 with an employer who had to terminate economic activities from November 28, 2020 due to restrictions, based on the amendment №699 (26 November 2020) to the Resolution № 322 (23 May 2020) on the “Isolation and Quarantine rules”, and if the employee does not receive a salary from the employer in the period from December 5 to December 24, 2020 (including due to termination of the employment) </w:t>
              </w:r>
            </w:ins>
            <w:ins w:id="1290" w:author="Otar Antia [2]" w:date="2021-01-20T04:34:00Z">
              <w:r w:rsidR="004B6AF4" w:rsidRPr="007E492A">
                <w:rPr>
                  <w:rFonts w:asciiTheme="minorHAnsi" w:hAnsiTheme="minorHAnsi" w:cstheme="minorHAnsi"/>
                  <w:szCs w:val="22"/>
                </w:rPr>
                <w:t xml:space="preserve"> </w:t>
              </w:r>
            </w:ins>
          </w:p>
          <w:p w14:paraId="6159D39E" w14:textId="6ED2EC4C" w:rsidR="004B6AF4" w:rsidRPr="007E492A" w:rsidRDefault="004B6AF4" w:rsidP="005B2328">
            <w:pPr>
              <w:rPr>
                <w:ins w:id="1291" w:author="Otar Antia [2]" w:date="2021-01-20T04:33:00Z"/>
                <w:rFonts w:asciiTheme="minorHAnsi" w:hAnsiTheme="minorHAnsi" w:cstheme="minorHAnsi"/>
                <w:b/>
                <w:iCs/>
                <w:lang w:val="en-US"/>
              </w:rPr>
            </w:pPr>
          </w:p>
        </w:tc>
      </w:tr>
      <w:tr w:rsidR="00B76DBC" w:rsidRPr="00227FBF" w14:paraId="13A80F25" w14:textId="77777777" w:rsidTr="007E492A">
        <w:trPr>
          <w:trHeight w:val="6254"/>
          <w:ins w:id="1292" w:author="Otar Antia [2]" w:date="2021-01-20T04:11:00Z"/>
        </w:trPr>
        <w:tc>
          <w:tcPr>
            <w:tcW w:w="445" w:type="dxa"/>
          </w:tcPr>
          <w:p w14:paraId="1D04CCE9" w14:textId="5689A00C" w:rsidR="00B76DBC" w:rsidRPr="007E492A" w:rsidRDefault="004B6AF4" w:rsidP="005B2328">
            <w:pPr>
              <w:jc w:val="center"/>
              <w:rPr>
                <w:ins w:id="1293" w:author="Otar Antia [2]" w:date="2021-01-20T04:11:00Z"/>
                <w:rFonts w:asciiTheme="minorHAnsi" w:hAnsiTheme="minorHAnsi" w:cstheme="minorHAnsi"/>
                <w:b/>
                <w:bCs/>
                <w:lang w:val="en-US"/>
              </w:rPr>
            </w:pPr>
            <w:ins w:id="1294" w:author="Otar Antia [2]" w:date="2021-01-20T04:33:00Z">
              <w:r>
                <w:rPr>
                  <w:rFonts w:asciiTheme="minorHAnsi" w:hAnsiTheme="minorHAnsi" w:cstheme="minorHAnsi"/>
                  <w:b/>
                  <w:bCs/>
                  <w:lang w:val="en-US"/>
                </w:rPr>
                <w:t>16</w:t>
              </w:r>
            </w:ins>
          </w:p>
        </w:tc>
        <w:tc>
          <w:tcPr>
            <w:tcW w:w="12591" w:type="dxa"/>
          </w:tcPr>
          <w:p w14:paraId="0771DF98" w14:textId="3631365B" w:rsidR="00B76DBC" w:rsidRDefault="00B76DBC" w:rsidP="00B76DBC">
            <w:pPr>
              <w:rPr>
                <w:ins w:id="1295" w:author="Otar Antia [2]" w:date="2021-01-20T04:21:00Z"/>
                <w:rFonts w:cstheme="minorHAnsi"/>
                <w:bCs/>
                <w:i/>
                <w:u w:val="single"/>
                <w:lang w:val="en-US"/>
              </w:rPr>
            </w:pPr>
            <w:ins w:id="1296" w:author="Otar Antia [2]" w:date="2021-01-20T04:12:00Z">
              <w:r w:rsidRPr="00227FBF">
                <w:rPr>
                  <w:rFonts w:cstheme="minorHAnsi"/>
                  <w:b/>
                  <w:bCs/>
                  <w:u w:val="single"/>
                  <w:lang w:val="en-US"/>
                </w:rPr>
                <w:t>Resolution №</w:t>
              </w:r>
              <w:r>
                <w:rPr>
                  <w:rFonts w:asciiTheme="minorHAnsi" w:hAnsiTheme="minorHAnsi" w:cstheme="minorHAnsi"/>
                  <w:b/>
                  <w:bCs/>
                  <w:u w:val="single"/>
                  <w:lang w:val="ka-GE"/>
                </w:rPr>
                <w:t>829</w:t>
              </w:r>
              <w:r>
                <w:rPr>
                  <w:rFonts w:cstheme="minorHAnsi"/>
                  <w:b/>
                  <w:bCs/>
                  <w:u w:val="single"/>
                  <w:lang w:val="en-US"/>
                </w:rPr>
                <w:t xml:space="preserve"> (</w:t>
              </w:r>
              <w:r w:rsidRPr="00227FBF">
                <w:rPr>
                  <w:rFonts w:cstheme="minorHAnsi"/>
                  <w:b/>
                  <w:bCs/>
                  <w:u w:val="single"/>
                  <w:lang w:val="en-US"/>
                </w:rPr>
                <w:t xml:space="preserve">December </w:t>
              </w:r>
              <w:r>
                <w:rPr>
                  <w:rFonts w:asciiTheme="minorHAnsi" w:hAnsiTheme="minorHAnsi" w:cstheme="minorHAnsi"/>
                  <w:b/>
                  <w:bCs/>
                  <w:u w:val="single"/>
                  <w:lang w:val="ka-GE"/>
                </w:rPr>
                <w:t>31</w:t>
              </w:r>
              <w:r w:rsidRPr="00227FBF">
                <w:rPr>
                  <w:rFonts w:cstheme="minorHAnsi"/>
                  <w:b/>
                  <w:bCs/>
                  <w:u w:val="single"/>
                  <w:lang w:val="en-US"/>
                </w:rPr>
                <w:t>, 2020</w:t>
              </w:r>
              <w:r>
                <w:rPr>
                  <w:rFonts w:cstheme="minorHAnsi"/>
                  <w:b/>
                  <w:bCs/>
                  <w:u w:val="single"/>
                  <w:lang w:val="en-US"/>
                </w:rPr>
                <w:t xml:space="preserve">) </w:t>
              </w:r>
              <w:r w:rsidRPr="00094494">
                <w:rPr>
                  <w:rFonts w:cstheme="minorHAnsi"/>
                  <w:bCs/>
                  <w:i/>
                  <w:u w:val="single"/>
                  <w:lang w:val="en-US"/>
                </w:rPr>
                <w:t>(selected chapters only)</w:t>
              </w:r>
            </w:ins>
          </w:p>
          <w:p w14:paraId="18FF1881" w14:textId="0D5BBF5E" w:rsidR="00B76DBC" w:rsidRDefault="00B76DBC" w:rsidP="00B76DBC">
            <w:pPr>
              <w:rPr>
                <w:ins w:id="1297" w:author="Otar Antia [2]" w:date="2021-01-20T04:21:00Z"/>
                <w:rFonts w:cstheme="minorHAnsi"/>
                <w:bCs/>
                <w:i/>
                <w:u w:val="single"/>
                <w:lang w:val="en-US"/>
              </w:rPr>
            </w:pPr>
          </w:p>
          <w:p w14:paraId="13C93CF6" w14:textId="30F42698" w:rsidR="00B76DBC" w:rsidRPr="007E492A" w:rsidRDefault="00B76DBC" w:rsidP="00B76DBC">
            <w:pPr>
              <w:rPr>
                <w:ins w:id="1298" w:author="Otar Antia [2]" w:date="2021-01-20T04:12:00Z"/>
                <w:rFonts w:cstheme="minorHAnsi"/>
                <w:b/>
                <w:iCs/>
                <w:lang w:val="en-US"/>
              </w:rPr>
            </w:pPr>
            <w:ins w:id="1299" w:author="Otar Antia [2]" w:date="2021-01-20T04:21:00Z">
              <w:r>
                <w:rPr>
                  <w:rFonts w:cstheme="minorHAnsi"/>
                  <w:b/>
                  <w:iCs/>
                  <w:lang w:val="en-US"/>
                </w:rPr>
                <w:t>Article 2:</w:t>
              </w:r>
            </w:ins>
          </w:p>
          <w:p w14:paraId="0828F0B5" w14:textId="7C132BEF" w:rsidR="00B76DBC" w:rsidRDefault="00B76DBC" w:rsidP="005B2328">
            <w:pPr>
              <w:rPr>
                <w:ins w:id="1300" w:author="Otar Antia [2]" w:date="2021-01-20T04:12:00Z"/>
                <w:rFonts w:cstheme="minorHAnsi"/>
                <w:b/>
                <w:bCs/>
                <w:u w:val="single"/>
                <w:lang w:val="en-US"/>
              </w:rPr>
            </w:pPr>
          </w:p>
          <w:p w14:paraId="747B1125" w14:textId="0CD4DF3C" w:rsidR="00B76DBC" w:rsidRDefault="00D07560" w:rsidP="00AD7963">
            <w:pPr>
              <w:pStyle w:val="ListParagraph"/>
              <w:numPr>
                <w:ilvl w:val="0"/>
                <w:numId w:val="98"/>
              </w:numPr>
              <w:rPr>
                <w:ins w:id="1301" w:author="Otar Antia [2]" w:date="2021-01-20T04:16:00Z"/>
                <w:rFonts w:asciiTheme="minorHAnsi" w:hAnsiTheme="minorHAnsi" w:cstheme="minorHAnsi"/>
                <w:szCs w:val="22"/>
              </w:rPr>
            </w:pPr>
            <w:ins w:id="1302" w:author="Otar Antia [2]" w:date="2021-01-20T04:28:00Z">
              <w:r>
                <w:rPr>
                  <w:rFonts w:asciiTheme="minorHAnsi" w:hAnsiTheme="minorHAnsi" w:cstheme="minorHAnsi"/>
                  <w:b/>
                  <w:bCs/>
                  <w:szCs w:val="22"/>
                </w:rPr>
                <w:t xml:space="preserve">A) </w:t>
              </w:r>
            </w:ins>
            <w:ins w:id="1303" w:author="Otar Antia [2]" w:date="2021-01-20T04:18:00Z">
              <w:r w:rsidR="00B76DBC">
                <w:rPr>
                  <w:rFonts w:asciiTheme="minorHAnsi" w:hAnsiTheme="minorHAnsi" w:cstheme="minorHAnsi"/>
                  <w:b/>
                  <w:bCs/>
                  <w:szCs w:val="22"/>
                </w:rPr>
                <w:t>Subparagraph ‘a</w:t>
              </w:r>
              <w:r w:rsidR="00B76DBC" w:rsidRPr="007E492A">
                <w:rPr>
                  <w:rFonts w:asciiTheme="minorHAnsi" w:hAnsiTheme="minorHAnsi" w:cstheme="minorHAnsi"/>
                  <w:b/>
                  <w:bCs/>
                  <w:szCs w:val="22"/>
                  <w:vertAlign w:val="superscript"/>
                </w:rPr>
                <w:t>2</w:t>
              </w:r>
              <w:r w:rsidR="00B76DBC">
                <w:rPr>
                  <w:rFonts w:asciiTheme="minorHAnsi" w:hAnsiTheme="minorHAnsi" w:cstheme="minorHAnsi"/>
                  <w:b/>
                  <w:bCs/>
                  <w:szCs w:val="22"/>
                </w:rPr>
                <w:t xml:space="preserve">’ shall be added after </w:t>
              </w:r>
            </w:ins>
            <w:ins w:id="1304" w:author="Otar Antia [2]" w:date="2021-01-20T04:19:00Z">
              <w:r w:rsidR="00B76DBC">
                <w:rPr>
                  <w:rFonts w:asciiTheme="minorHAnsi" w:hAnsiTheme="minorHAnsi" w:cstheme="minorHAnsi"/>
                  <w:b/>
                  <w:bCs/>
                  <w:szCs w:val="22"/>
                </w:rPr>
                <w:t>subparagraph ‘a</w:t>
              </w:r>
              <w:r w:rsidR="00B76DBC" w:rsidRPr="007E492A">
                <w:rPr>
                  <w:rFonts w:asciiTheme="minorHAnsi" w:hAnsiTheme="minorHAnsi" w:cstheme="minorHAnsi"/>
                  <w:b/>
                  <w:bCs/>
                  <w:szCs w:val="22"/>
                  <w:vertAlign w:val="superscript"/>
                </w:rPr>
                <w:t>2</w:t>
              </w:r>
              <w:r w:rsidR="00B76DBC">
                <w:rPr>
                  <w:rFonts w:asciiTheme="minorHAnsi" w:hAnsiTheme="minorHAnsi" w:cstheme="minorHAnsi"/>
                  <w:b/>
                  <w:bCs/>
                  <w:szCs w:val="22"/>
                </w:rPr>
                <w:t>’ of</w:t>
              </w:r>
            </w:ins>
            <w:ins w:id="1305" w:author="Otar Antia [2]" w:date="2021-01-20T04:20:00Z">
              <w:r w:rsidR="00B76DBC">
                <w:rPr>
                  <w:rFonts w:asciiTheme="minorHAnsi" w:hAnsiTheme="minorHAnsi" w:cstheme="minorHAnsi"/>
                  <w:b/>
                  <w:bCs/>
                  <w:szCs w:val="22"/>
                </w:rPr>
                <w:t xml:space="preserve"> </w:t>
              </w:r>
            </w:ins>
            <w:ins w:id="1306" w:author="Otar Antia [2]" w:date="2021-01-20T04:24:00Z">
              <w:r w:rsidR="005B5E51">
                <w:rPr>
                  <w:rFonts w:asciiTheme="minorHAnsi" w:hAnsiTheme="minorHAnsi" w:cstheme="minorHAnsi"/>
                  <w:b/>
                  <w:bCs/>
                  <w:szCs w:val="22"/>
                </w:rPr>
                <w:t>paragraph</w:t>
              </w:r>
            </w:ins>
            <w:ins w:id="1307" w:author="Otar Antia [2]" w:date="2021-01-20T04:20:00Z">
              <w:r w:rsidR="00B76DBC">
                <w:rPr>
                  <w:rFonts w:asciiTheme="minorHAnsi" w:hAnsiTheme="minorHAnsi" w:cstheme="minorHAnsi"/>
                  <w:b/>
                  <w:bCs/>
                  <w:szCs w:val="22"/>
                </w:rPr>
                <w:t xml:space="preserve"> 1 </w:t>
              </w:r>
            </w:ins>
          </w:p>
          <w:p w14:paraId="4997B736" w14:textId="77777777" w:rsidR="00B76DBC" w:rsidRDefault="00B76DBC" w:rsidP="00B76DBC">
            <w:pPr>
              <w:pStyle w:val="ListParagraph"/>
              <w:ind w:left="360"/>
              <w:rPr>
                <w:ins w:id="1308" w:author="Otar Antia [2]" w:date="2021-01-20T04:22:00Z"/>
                <w:rFonts w:asciiTheme="minorHAnsi" w:hAnsiTheme="minorHAnsi" w:cstheme="minorHAnsi"/>
                <w:szCs w:val="22"/>
              </w:rPr>
            </w:pPr>
            <w:ins w:id="1309" w:author="Otar Antia [2]" w:date="2021-01-20T04:14:00Z">
              <w:r w:rsidRPr="00342615">
                <w:rPr>
                  <w:rFonts w:asciiTheme="minorHAnsi" w:hAnsiTheme="minorHAnsi" w:cstheme="minorHAnsi"/>
                  <w:szCs w:val="22"/>
                </w:rPr>
                <w:t xml:space="preserve">An employee (including a person who is on leave due to pregnancy, childbirth and childcare, as well as the adoption of a new-born), if he / she has </w:t>
              </w:r>
              <w:r w:rsidRPr="00342615">
                <w:rPr>
                  <w:rFonts w:asciiTheme="minorHAnsi" w:hAnsiTheme="minorHAnsi" w:cstheme="minorHAnsi"/>
                  <w:b/>
                  <w:szCs w:val="22"/>
                </w:rPr>
                <w:t>been employed</w:t>
              </w:r>
              <w:r>
                <w:rPr>
                  <w:rFonts w:asciiTheme="minorHAnsi" w:hAnsiTheme="minorHAnsi" w:cstheme="minorHAnsi"/>
                  <w:b/>
                  <w:szCs w:val="22"/>
                </w:rPr>
                <w:t xml:space="preserve"> and received salary</w:t>
              </w:r>
              <w:r w:rsidRPr="00342615">
                <w:rPr>
                  <w:rFonts w:asciiTheme="minorHAnsi" w:hAnsiTheme="minorHAnsi" w:cstheme="minorHAnsi"/>
                  <w:b/>
                  <w:szCs w:val="22"/>
                </w:rPr>
                <w:t xml:space="preserve"> for at least </w:t>
              </w:r>
              <w:r>
                <w:rPr>
                  <w:rFonts w:asciiTheme="minorHAnsi" w:hAnsiTheme="minorHAnsi" w:cstheme="minorHAnsi"/>
                  <w:b/>
                  <w:szCs w:val="22"/>
                  <w:lang w:val="en-US"/>
                </w:rPr>
                <w:t>two or more</w:t>
              </w:r>
              <w:r w:rsidRPr="00342615">
                <w:rPr>
                  <w:rFonts w:asciiTheme="minorHAnsi" w:hAnsiTheme="minorHAnsi" w:cstheme="minorHAnsi"/>
                  <w:b/>
                  <w:szCs w:val="22"/>
                </w:rPr>
                <w:t xml:space="preserve"> months </w:t>
              </w:r>
              <w:r>
                <w:rPr>
                  <w:rFonts w:asciiTheme="minorHAnsi" w:hAnsiTheme="minorHAnsi" w:cstheme="minorHAnsi"/>
                  <w:b/>
                  <w:szCs w:val="22"/>
                </w:rPr>
                <w:t>in the period from January – November, 2020</w:t>
              </w:r>
              <w:r>
                <w:rPr>
                  <w:rFonts w:asciiTheme="minorHAnsi" w:hAnsiTheme="minorHAnsi" w:cstheme="minorHAnsi"/>
                  <w:szCs w:val="22"/>
                </w:rPr>
                <w:t xml:space="preserve">, which can be </w:t>
              </w:r>
              <w:r w:rsidRPr="00342615">
                <w:rPr>
                  <w:rFonts w:asciiTheme="minorHAnsi" w:hAnsiTheme="minorHAnsi" w:cstheme="minorHAnsi"/>
                  <w:szCs w:val="22"/>
                </w:rPr>
                <w:t>confirmed by the employe</w:t>
              </w:r>
              <w:r>
                <w:rPr>
                  <w:rFonts w:asciiTheme="minorHAnsi" w:hAnsiTheme="minorHAnsi" w:cstheme="minorHAnsi"/>
                  <w:szCs w:val="22"/>
                </w:rPr>
                <w:t xml:space="preserve">r according to </w:t>
              </w:r>
              <w:r w:rsidRPr="00342615">
                <w:rPr>
                  <w:rFonts w:asciiTheme="minorHAnsi" w:hAnsiTheme="minorHAnsi" w:cstheme="minorHAnsi"/>
                  <w:szCs w:val="22"/>
                </w:rPr>
                <w:t>information</w:t>
              </w:r>
              <w:r>
                <w:rPr>
                  <w:rFonts w:asciiTheme="minorHAnsi" w:hAnsiTheme="minorHAnsi" w:cstheme="minorHAnsi"/>
                  <w:szCs w:val="22"/>
                </w:rPr>
                <w:t xml:space="preserve"> submitted until January 1, 2021</w:t>
              </w:r>
              <w:r w:rsidRPr="00342615">
                <w:rPr>
                  <w:rFonts w:asciiTheme="minorHAnsi" w:hAnsiTheme="minorHAnsi" w:cstheme="minorHAnsi"/>
                  <w:szCs w:val="22"/>
                </w:rPr>
                <w:t xml:space="preserve"> </w:t>
              </w:r>
              <w:r>
                <w:rPr>
                  <w:rFonts w:asciiTheme="minorHAnsi" w:hAnsiTheme="minorHAnsi" w:cstheme="minorHAnsi"/>
                  <w:szCs w:val="22"/>
                </w:rPr>
                <w:t>based on the requirements of</w:t>
              </w:r>
              <w:r w:rsidRPr="00342615">
                <w:rPr>
                  <w:rFonts w:asciiTheme="minorHAnsi" w:hAnsiTheme="minorHAnsi" w:cstheme="minorHAnsi"/>
                  <w:szCs w:val="22"/>
                </w:rPr>
                <w:t xml:space="preserve"> Article 154 of the Tax Code of Georgia</w:t>
              </w:r>
              <w:r>
                <w:rPr>
                  <w:rFonts w:asciiTheme="minorHAnsi" w:hAnsiTheme="minorHAnsi" w:cstheme="minorHAnsi"/>
                  <w:szCs w:val="22"/>
                </w:rPr>
                <w:t xml:space="preserve"> (</w:t>
              </w:r>
              <w:r w:rsidRPr="00342615">
                <w:rPr>
                  <w:rFonts w:asciiTheme="minorHAnsi" w:hAnsiTheme="minorHAnsi" w:cstheme="minorHAnsi"/>
                  <w:szCs w:val="22"/>
                </w:rPr>
                <w:t>except in case of maternity leave due to pregnancy, childbirth and child care, or adoption of a new-born</w:t>
              </w:r>
              <w:r>
                <w:rPr>
                  <w:rFonts w:asciiTheme="minorHAnsi" w:hAnsiTheme="minorHAnsi" w:cstheme="minorHAnsi"/>
                  <w:szCs w:val="22"/>
                </w:rPr>
                <w:t>)</w:t>
              </w:r>
              <w:r w:rsidRPr="00342615">
                <w:rPr>
                  <w:rFonts w:asciiTheme="minorHAnsi" w:hAnsiTheme="minorHAnsi" w:cstheme="minorHAnsi"/>
                  <w:szCs w:val="22"/>
                </w:rPr>
                <w:t xml:space="preserve"> and </w:t>
              </w:r>
              <w:r>
                <w:rPr>
                  <w:rFonts w:asciiTheme="minorHAnsi" w:hAnsiTheme="minorHAnsi" w:cstheme="minorHAnsi"/>
                  <w:szCs w:val="22"/>
                </w:rPr>
                <w:t>if the employee does not receive salary from the employer during one or more months in the period from December, 2020 to February 2021 (including due to termination of the employment)</w:t>
              </w:r>
            </w:ins>
          </w:p>
          <w:p w14:paraId="109900B0" w14:textId="5D4C0CE6" w:rsidR="00B76DBC" w:rsidRDefault="00B76DBC" w:rsidP="007E492A">
            <w:pPr>
              <w:pStyle w:val="ListParagraph"/>
              <w:ind w:left="360"/>
              <w:rPr>
                <w:ins w:id="1310" w:author="Otar Antia [2]" w:date="2021-01-20T04:15:00Z"/>
                <w:rFonts w:asciiTheme="minorHAnsi" w:hAnsiTheme="minorHAnsi" w:cstheme="minorHAnsi"/>
                <w:szCs w:val="22"/>
              </w:rPr>
            </w:pPr>
            <w:ins w:id="1311" w:author="Otar Antia [2]" w:date="2021-01-20T04:14:00Z">
              <w:r>
                <w:rPr>
                  <w:rFonts w:asciiTheme="minorHAnsi" w:hAnsiTheme="minorHAnsi" w:cstheme="minorHAnsi"/>
                  <w:szCs w:val="22"/>
                </w:rPr>
                <w:t xml:space="preserve"> </w:t>
              </w:r>
            </w:ins>
          </w:p>
          <w:p w14:paraId="6C417942" w14:textId="439EBB5A" w:rsidR="00B76DBC" w:rsidRPr="007E492A" w:rsidRDefault="00D07560" w:rsidP="00AD7963">
            <w:pPr>
              <w:pStyle w:val="ListParagraph"/>
              <w:numPr>
                <w:ilvl w:val="0"/>
                <w:numId w:val="98"/>
              </w:numPr>
              <w:rPr>
                <w:ins w:id="1312" w:author="Otar Antia [2]" w:date="2021-01-20T04:23:00Z"/>
                <w:rFonts w:asciiTheme="minorHAnsi" w:hAnsiTheme="minorHAnsi" w:cstheme="minorHAnsi"/>
                <w:szCs w:val="22"/>
              </w:rPr>
            </w:pPr>
            <w:ins w:id="1313" w:author="Otar Antia [2]" w:date="2021-01-20T04:28:00Z">
              <w:r>
                <w:rPr>
                  <w:rFonts w:asciiTheme="minorHAnsi" w:hAnsiTheme="minorHAnsi" w:cstheme="minorHAnsi"/>
                  <w:b/>
                  <w:bCs/>
                  <w:szCs w:val="22"/>
                </w:rPr>
                <w:t>B)</w:t>
              </w:r>
            </w:ins>
            <w:ins w:id="1314" w:author="Otar Antia [2]" w:date="2021-01-20T04:29:00Z">
              <w:r>
                <w:rPr>
                  <w:rFonts w:asciiTheme="minorHAnsi" w:hAnsiTheme="minorHAnsi" w:cstheme="minorHAnsi"/>
                  <w:b/>
                  <w:bCs/>
                  <w:szCs w:val="22"/>
                </w:rPr>
                <w:t xml:space="preserve"> </w:t>
              </w:r>
            </w:ins>
            <w:ins w:id="1315" w:author="Otar Antia [2]" w:date="2021-01-20T04:22:00Z">
              <w:r w:rsidR="005B5E51">
                <w:rPr>
                  <w:rFonts w:asciiTheme="minorHAnsi" w:hAnsiTheme="minorHAnsi" w:cstheme="minorHAnsi"/>
                  <w:b/>
                  <w:bCs/>
                  <w:szCs w:val="22"/>
                </w:rPr>
                <w:t xml:space="preserve">Following subparagraph ‘z’ shall be added to </w:t>
              </w:r>
            </w:ins>
            <w:ins w:id="1316" w:author="Otar Antia [2]" w:date="2021-01-20T04:24:00Z">
              <w:r w:rsidR="005B5E51">
                <w:rPr>
                  <w:rFonts w:asciiTheme="minorHAnsi" w:hAnsiTheme="minorHAnsi" w:cstheme="minorHAnsi"/>
                  <w:b/>
                  <w:bCs/>
                  <w:szCs w:val="22"/>
                </w:rPr>
                <w:t>paragr</w:t>
              </w:r>
            </w:ins>
            <w:ins w:id="1317" w:author="Otar Antia [2]" w:date="2021-01-20T04:25:00Z">
              <w:r w:rsidR="005B5E51">
                <w:rPr>
                  <w:rFonts w:asciiTheme="minorHAnsi" w:hAnsiTheme="minorHAnsi" w:cstheme="minorHAnsi"/>
                  <w:b/>
                  <w:bCs/>
                  <w:szCs w:val="22"/>
                </w:rPr>
                <w:t>aph</w:t>
              </w:r>
            </w:ins>
            <w:ins w:id="1318" w:author="Otar Antia [2]" w:date="2021-01-20T04:22:00Z">
              <w:r w:rsidR="005B5E51">
                <w:rPr>
                  <w:rFonts w:asciiTheme="minorHAnsi" w:hAnsiTheme="minorHAnsi" w:cstheme="minorHAnsi"/>
                  <w:b/>
                  <w:bCs/>
                  <w:szCs w:val="22"/>
                </w:rPr>
                <w:t xml:space="preserve"> 2 </w:t>
              </w:r>
            </w:ins>
          </w:p>
          <w:p w14:paraId="05A4EA1A" w14:textId="1652BEC2" w:rsidR="005B5E51" w:rsidRDefault="005B5E51" w:rsidP="005B5E51">
            <w:pPr>
              <w:pStyle w:val="ListParagraph"/>
              <w:ind w:left="360"/>
              <w:rPr>
                <w:ins w:id="1319" w:author="Otar Antia [2]" w:date="2021-01-20T04:29:00Z"/>
                <w:rFonts w:asciiTheme="minorHAnsi" w:hAnsiTheme="minorHAnsi" w:cstheme="minorHAnsi"/>
                <w:szCs w:val="22"/>
              </w:rPr>
            </w:pPr>
            <w:ins w:id="1320" w:author="Otar Antia [2]" w:date="2021-01-20T04:24:00Z">
              <w:r w:rsidRPr="007E492A">
                <w:rPr>
                  <w:rFonts w:asciiTheme="minorHAnsi" w:hAnsiTheme="minorHAnsi" w:cstheme="minorHAnsi"/>
                  <w:szCs w:val="22"/>
                </w:rPr>
                <w:t>Compensation shall be issued to the persons provided for in sub-paragraph" a</w:t>
              </w:r>
              <w:r w:rsidRPr="007E492A">
                <w:rPr>
                  <w:rFonts w:asciiTheme="minorHAnsi" w:hAnsiTheme="minorHAnsi" w:cstheme="minorHAnsi"/>
                  <w:szCs w:val="22"/>
                  <w:vertAlign w:val="superscript"/>
                </w:rPr>
                <w:t>2</w:t>
              </w:r>
              <w:r w:rsidRPr="007E492A">
                <w:rPr>
                  <w:rFonts w:asciiTheme="minorHAnsi" w:hAnsiTheme="minorHAnsi" w:cstheme="minorHAnsi"/>
                  <w:szCs w:val="22"/>
                </w:rPr>
                <w:t xml:space="preserve"> "of paragraph 1 of this article after the implementation of this program, in the amount of GEL 200 (two hundred) per month, but not more than GEL 1,200 per perso</w:t>
              </w:r>
            </w:ins>
            <w:ins w:id="1321" w:author="Otar Antia [2]" w:date="2021-01-20T04:25:00Z">
              <w:r>
                <w:rPr>
                  <w:rFonts w:asciiTheme="minorHAnsi" w:hAnsiTheme="minorHAnsi" w:cstheme="minorHAnsi"/>
                  <w:szCs w:val="22"/>
                </w:rPr>
                <w:t>n, starting from January 2021’’</w:t>
              </w:r>
            </w:ins>
          </w:p>
          <w:p w14:paraId="7F6CE593" w14:textId="77777777" w:rsidR="00D07560" w:rsidRDefault="00D07560" w:rsidP="005B5E51">
            <w:pPr>
              <w:pStyle w:val="ListParagraph"/>
              <w:ind w:left="360"/>
              <w:rPr>
                <w:ins w:id="1322" w:author="Otar Antia [2]" w:date="2021-01-20T04:29:00Z"/>
                <w:rFonts w:asciiTheme="minorHAnsi" w:hAnsiTheme="minorHAnsi" w:cstheme="minorHAnsi"/>
                <w:szCs w:val="22"/>
              </w:rPr>
            </w:pPr>
          </w:p>
          <w:p w14:paraId="73F0ED44" w14:textId="77777777" w:rsidR="00D07560" w:rsidRDefault="00D07560" w:rsidP="00AD7963">
            <w:pPr>
              <w:pStyle w:val="ListParagraph"/>
              <w:numPr>
                <w:ilvl w:val="0"/>
                <w:numId w:val="98"/>
              </w:numPr>
              <w:rPr>
                <w:ins w:id="1323" w:author="Otar Antia [2]" w:date="2021-01-20T04:30:00Z"/>
                <w:rFonts w:asciiTheme="minorHAnsi" w:hAnsiTheme="minorHAnsi" w:cstheme="minorHAnsi"/>
                <w:b/>
                <w:bCs/>
                <w:szCs w:val="22"/>
              </w:rPr>
            </w:pPr>
            <w:ins w:id="1324" w:author="Otar Antia [2]" w:date="2021-01-20T04:29:00Z">
              <w:r>
                <w:rPr>
                  <w:rFonts w:asciiTheme="minorHAnsi" w:hAnsiTheme="minorHAnsi" w:cstheme="minorHAnsi"/>
                  <w:b/>
                  <w:bCs/>
                  <w:szCs w:val="22"/>
                </w:rPr>
                <w:t xml:space="preserve">D) </w:t>
              </w:r>
              <w:r w:rsidRPr="007E492A">
                <w:rPr>
                  <w:rFonts w:asciiTheme="minorHAnsi" w:hAnsiTheme="minorHAnsi" w:cstheme="minorHAnsi"/>
                  <w:b/>
                  <w:bCs/>
                  <w:szCs w:val="22"/>
                </w:rPr>
                <w:t>Sub-paragraph “d</w:t>
              </w:r>
              <w:r w:rsidRPr="007E492A">
                <w:rPr>
                  <w:rFonts w:asciiTheme="minorHAnsi" w:hAnsiTheme="minorHAnsi" w:cstheme="minorHAnsi"/>
                  <w:b/>
                  <w:bCs/>
                  <w:szCs w:val="22"/>
                  <w:vertAlign w:val="superscript"/>
                </w:rPr>
                <w:t>1</w:t>
              </w:r>
              <w:r w:rsidRPr="007E492A">
                <w:rPr>
                  <w:rFonts w:asciiTheme="minorHAnsi" w:hAnsiTheme="minorHAnsi" w:cstheme="minorHAnsi"/>
                  <w:b/>
                  <w:bCs/>
                  <w:szCs w:val="22"/>
                </w:rPr>
                <w:t>”</w:t>
              </w:r>
              <w:r>
                <w:rPr>
                  <w:rFonts w:asciiTheme="minorHAnsi" w:hAnsiTheme="minorHAnsi" w:cstheme="minorHAnsi"/>
                  <w:b/>
                  <w:bCs/>
                  <w:szCs w:val="22"/>
                </w:rPr>
                <w:t xml:space="preserve"> shall be added after sub</w:t>
              </w:r>
            </w:ins>
            <w:ins w:id="1325" w:author="Otar Antia [2]" w:date="2021-01-20T04:30:00Z">
              <w:r>
                <w:rPr>
                  <w:rFonts w:asciiTheme="minorHAnsi" w:hAnsiTheme="minorHAnsi" w:cstheme="minorHAnsi"/>
                  <w:b/>
                  <w:bCs/>
                  <w:szCs w:val="22"/>
                </w:rPr>
                <w:t>-paragraph ‘’d’’</w:t>
              </w:r>
            </w:ins>
            <w:ins w:id="1326" w:author="Otar Antia [2]" w:date="2021-01-20T04:29:00Z">
              <w:r w:rsidRPr="007E492A">
                <w:rPr>
                  <w:rFonts w:asciiTheme="minorHAnsi" w:hAnsiTheme="minorHAnsi" w:cstheme="minorHAnsi"/>
                  <w:b/>
                  <w:bCs/>
                  <w:szCs w:val="22"/>
                </w:rPr>
                <w:t xml:space="preserve"> of paragraph 5</w:t>
              </w:r>
            </w:ins>
          </w:p>
          <w:p w14:paraId="5C35B686" w14:textId="0E553C01" w:rsidR="00B76DBC" w:rsidRPr="009B3963" w:rsidRDefault="00D07560" w:rsidP="007E492A">
            <w:pPr>
              <w:pStyle w:val="ListParagraph"/>
              <w:ind w:left="360"/>
              <w:rPr>
                <w:ins w:id="1327" w:author="Otar Antia [2]" w:date="2021-01-20T04:11:00Z"/>
                <w:rFonts w:cstheme="minorHAnsi"/>
                <w:lang w:val="en-US"/>
              </w:rPr>
            </w:pPr>
            <w:ins w:id="1328" w:author="Otar Antia [2]" w:date="2021-01-20T04:30:00Z">
              <w:r w:rsidRPr="003F32F5">
                <w:rPr>
                  <w:lang w:val="en-US"/>
                </w:rPr>
                <w:t>in the case of a person entitled to receive compensation under subparagraph" a</w:t>
              </w:r>
              <w:r w:rsidRPr="007E492A">
                <w:rPr>
                  <w:vertAlign w:val="superscript"/>
                  <w:lang w:val="en-US"/>
                </w:rPr>
                <w:t>2</w:t>
              </w:r>
              <w:r w:rsidRPr="003F32F5">
                <w:rPr>
                  <w:lang w:val="en-US"/>
                </w:rPr>
                <w:t xml:space="preserve">"of paragraph 1 of this Article, if in </w:t>
              </w:r>
            </w:ins>
            <w:ins w:id="1329" w:author="Otar Antia [2]" w:date="2021-01-20T04:31:00Z">
              <w:r>
                <w:rPr>
                  <w:lang w:val="en-US"/>
                </w:rPr>
                <w:t>March</w:t>
              </w:r>
            </w:ins>
            <w:ins w:id="1330" w:author="Otar Antia [2]" w:date="2021-01-20T04:30:00Z">
              <w:r w:rsidRPr="003F32F5">
                <w:rPr>
                  <w:lang w:val="en-US"/>
                </w:rPr>
                <w:t xml:space="preserve"> 202</w:t>
              </w:r>
            </w:ins>
            <w:ins w:id="1331" w:author="Otar Antia [2]" w:date="2021-01-20T04:31:00Z">
              <w:r>
                <w:rPr>
                  <w:lang w:val="en-US"/>
                </w:rPr>
                <w:t>1</w:t>
              </w:r>
            </w:ins>
            <w:ins w:id="1332" w:author="Otar Antia [2]" w:date="2021-01-20T04:30:00Z">
              <w:r w:rsidRPr="003F32F5">
                <w:rPr>
                  <w:lang w:val="en-US"/>
                </w:rPr>
                <w:t xml:space="preserve"> or in the following month (s) the person was paid more than 10 GEL, the employer </w:t>
              </w:r>
              <w:r>
                <w:rPr>
                  <w:lang w:val="en-US"/>
                </w:rPr>
                <w:t>shall submit the information to</w:t>
              </w:r>
              <w:r w:rsidRPr="003F32F5">
                <w:rPr>
                  <w:lang w:val="en-US"/>
                </w:rPr>
                <w:t xml:space="preserve"> the tax authority under Article 154 of the Tax Code of Georgia (in case of a FIZ enterprise that does not perform the function of a tax agent and is not obliged to withhold tax at the source of payment - only with th</w:t>
              </w:r>
              <w:r>
                <w:rPr>
                  <w:lang w:val="en-US"/>
                </w:rPr>
                <w:t>e information submitted to the Revenue S</w:t>
              </w:r>
              <w:r w:rsidRPr="003F32F5">
                <w:rPr>
                  <w:lang w:val="en-US"/>
                </w:rPr>
                <w:t xml:space="preserve">ervice in the form of an application provided </w:t>
              </w:r>
              <w:r>
                <w:rPr>
                  <w:lang w:val="en-US"/>
                </w:rPr>
                <w:t>in</w:t>
              </w:r>
              <w:r w:rsidRPr="003F32F5">
                <w:rPr>
                  <w:lang w:val="en-US"/>
                </w:rPr>
                <w:t xml:space="preserve"> the appendix to this program)</w:t>
              </w:r>
            </w:ins>
          </w:p>
        </w:tc>
      </w:tr>
    </w:tbl>
    <w:p w14:paraId="0CFDB2C5" w14:textId="3EC661AC" w:rsidR="00F519A1" w:rsidRPr="00342615" w:rsidRDefault="00F519A1" w:rsidP="00D72520">
      <w:pPr>
        <w:pStyle w:val="Heading2"/>
        <w:rPr>
          <w:rFonts w:asciiTheme="minorHAnsi" w:hAnsiTheme="minorHAnsi" w:cstheme="minorHAnsi"/>
          <w:b/>
          <w:bCs/>
          <w:color w:val="000000" w:themeColor="text1"/>
          <w:sz w:val="22"/>
          <w:szCs w:val="22"/>
        </w:rPr>
      </w:pPr>
      <w:bookmarkStart w:id="1333" w:name="_Toc62832255"/>
      <w:r w:rsidRPr="00342615">
        <w:rPr>
          <w:rFonts w:asciiTheme="minorHAnsi" w:hAnsiTheme="minorHAnsi" w:cstheme="minorHAnsi"/>
          <w:b/>
          <w:bCs/>
          <w:color w:val="000000" w:themeColor="text1"/>
          <w:sz w:val="22"/>
          <w:szCs w:val="22"/>
        </w:rPr>
        <w:lastRenderedPageBreak/>
        <w:t>Annex E</w:t>
      </w:r>
      <w:r w:rsidR="00D72520" w:rsidRPr="00342615">
        <w:rPr>
          <w:rFonts w:asciiTheme="minorHAnsi" w:hAnsiTheme="minorHAnsi" w:cstheme="minorHAnsi"/>
          <w:b/>
          <w:bCs/>
          <w:color w:val="000000" w:themeColor="text1"/>
          <w:sz w:val="22"/>
          <w:szCs w:val="22"/>
        </w:rPr>
        <w:t xml:space="preserve"> - Highlights on the Ministerial Decree on the Creation of the Interagency Commission and the WG</w:t>
      </w:r>
      <w:bookmarkEnd w:id="1333"/>
    </w:p>
    <w:p w14:paraId="490AE893" w14:textId="77777777" w:rsidR="00D72520" w:rsidRPr="00342615" w:rsidRDefault="00D72520" w:rsidP="00D72520">
      <w:pPr>
        <w:rPr>
          <w:rFonts w:asciiTheme="minorHAnsi" w:hAnsiTheme="minorHAnsi" w:cstheme="minorHAnsi"/>
          <w:color w:val="000000" w:themeColor="text1"/>
        </w:rPr>
      </w:pPr>
    </w:p>
    <w:p w14:paraId="04B7E279" w14:textId="77777777" w:rsidR="005273BE" w:rsidRPr="00342615" w:rsidRDefault="005273BE" w:rsidP="005273BE">
      <w:pPr>
        <w:rPr>
          <w:rFonts w:asciiTheme="minorHAnsi" w:hAnsiTheme="minorHAnsi" w:cstheme="minorHAnsi"/>
          <w:b/>
          <w:szCs w:val="22"/>
        </w:rPr>
      </w:pPr>
      <w:bookmarkStart w:id="1334" w:name="_Hlk47877931"/>
      <w:r w:rsidRPr="00342615">
        <w:rPr>
          <w:rFonts w:asciiTheme="minorHAnsi" w:hAnsiTheme="minorHAnsi" w:cstheme="minorHAnsi"/>
          <w:b/>
          <w:szCs w:val="22"/>
        </w:rPr>
        <w:t>Highlights on the Ministerial Decree on the Creation of the Interagency Commission and the WG</w:t>
      </w:r>
      <w:bookmarkEnd w:id="1334"/>
      <w:r w:rsidRPr="00342615">
        <w:rPr>
          <w:rFonts w:asciiTheme="minorHAnsi" w:hAnsiTheme="minorHAnsi" w:cstheme="minorHAnsi"/>
          <w:b/>
          <w:szCs w:val="22"/>
        </w:rPr>
        <w:t>:</w:t>
      </w:r>
    </w:p>
    <w:p w14:paraId="1D77DDC1" w14:textId="77777777" w:rsidR="005273BE" w:rsidRPr="00342615" w:rsidRDefault="005273BE" w:rsidP="005273BE">
      <w:pPr>
        <w:pStyle w:val="ListParagraph"/>
        <w:numPr>
          <w:ilvl w:val="0"/>
          <w:numId w:val="71"/>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Decree (N01 – 213/o) issued by the Minister of IDPLHSA on May 21, 2020. </w:t>
      </w:r>
    </w:p>
    <w:p w14:paraId="1A82E585" w14:textId="77777777" w:rsidR="005273BE" w:rsidRPr="00342615" w:rsidRDefault="005273BE" w:rsidP="005273BE">
      <w:pPr>
        <w:pStyle w:val="ListParagraph"/>
        <w:numPr>
          <w:ilvl w:val="0"/>
          <w:numId w:val="71"/>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 There are 2 Annexes:</w:t>
      </w:r>
    </w:p>
    <w:p w14:paraId="2AABDFD5" w14:textId="77777777" w:rsidR="005273BE" w:rsidRPr="00342615" w:rsidRDefault="005273BE" w:rsidP="005273BE">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Composition of the Interagency Commission and the Working Group (Annex N1);</w:t>
      </w:r>
    </w:p>
    <w:p w14:paraId="1EB6B0EB" w14:textId="77777777" w:rsidR="005273BE" w:rsidRPr="00342615" w:rsidRDefault="005273BE" w:rsidP="005273BE">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Regulations and scope of work of the Interagency Commission and the Working Group (Annex N2).</w:t>
      </w:r>
    </w:p>
    <w:p w14:paraId="61ADE63C" w14:textId="77777777" w:rsidR="005273BE" w:rsidRPr="00342615" w:rsidRDefault="005273BE" w:rsidP="005273BE">
      <w:pPr>
        <w:rPr>
          <w:rFonts w:asciiTheme="minorHAnsi" w:hAnsiTheme="minorHAnsi" w:cstheme="minorHAnsi"/>
          <w:b/>
          <w:szCs w:val="22"/>
        </w:rPr>
      </w:pPr>
      <w:r w:rsidRPr="00342615">
        <w:rPr>
          <w:rFonts w:asciiTheme="minorHAnsi" w:hAnsiTheme="minorHAnsi" w:cstheme="minorHAnsi"/>
          <w:b/>
          <w:szCs w:val="22"/>
        </w:rPr>
        <w:t>Interagency Commission composition (Annex 1):</w:t>
      </w:r>
    </w:p>
    <w:p w14:paraId="00BC687A" w14:textId="77777777" w:rsidR="005273BE" w:rsidRDefault="005273BE" w:rsidP="0090374C">
      <w:pPr>
        <w:pStyle w:val="ListParagraph"/>
        <w:numPr>
          <w:ilvl w:val="0"/>
          <w:numId w:val="110"/>
        </w:numPr>
        <w:spacing w:after="160" w:line="259" w:lineRule="auto"/>
        <w:ind w:left="720"/>
        <w:rPr>
          <w:rFonts w:asciiTheme="minorHAnsi" w:hAnsiTheme="minorHAnsi" w:cstheme="minorHAnsi"/>
          <w:szCs w:val="22"/>
        </w:rPr>
      </w:pPr>
      <w:proofErr w:type="spellStart"/>
      <w:r w:rsidRPr="005273BE">
        <w:rPr>
          <w:rFonts w:asciiTheme="minorHAnsi" w:hAnsiTheme="minorHAnsi" w:cstheme="minorHAnsi"/>
          <w:szCs w:val="22"/>
        </w:rPr>
        <w:t>Tamila</w:t>
      </w:r>
      <w:proofErr w:type="spellEnd"/>
      <w:r w:rsidRPr="005273BE">
        <w:rPr>
          <w:rFonts w:asciiTheme="minorHAnsi" w:hAnsiTheme="minorHAnsi" w:cstheme="minorHAnsi"/>
          <w:szCs w:val="22"/>
        </w:rPr>
        <w:t xml:space="preserve"> Barkalaia - Deputy Minister of IDPs from the Occupied Territories, Labour, Health and Social Affairs / Acting Director of the State Employment Promotion Agency, Chairman of the Commission;</w:t>
      </w:r>
    </w:p>
    <w:p w14:paraId="6A33F8EB" w14:textId="77777777" w:rsidR="005273BE" w:rsidRDefault="005273BE" w:rsidP="005273BE">
      <w:pPr>
        <w:pStyle w:val="ListParagraph"/>
        <w:numPr>
          <w:ilvl w:val="0"/>
          <w:numId w:val="110"/>
        </w:numPr>
        <w:spacing w:after="160" w:line="259" w:lineRule="auto"/>
        <w:ind w:left="720"/>
        <w:rPr>
          <w:rFonts w:asciiTheme="minorHAnsi" w:hAnsiTheme="minorHAnsi" w:cstheme="minorHAnsi"/>
          <w:szCs w:val="22"/>
        </w:rPr>
      </w:pPr>
      <w:r w:rsidRPr="005273BE">
        <w:rPr>
          <w:rFonts w:asciiTheme="minorHAnsi" w:hAnsiTheme="minorHAnsi" w:cstheme="minorHAnsi"/>
          <w:szCs w:val="22"/>
        </w:rPr>
        <w:t>Giorgi Kakauridze - Deputy Minister of Finance of Georgia, Deputy Chairman of the Commission;</w:t>
      </w:r>
    </w:p>
    <w:p w14:paraId="4DE97153" w14:textId="77777777" w:rsidR="005273BE" w:rsidRDefault="005273BE" w:rsidP="005273BE">
      <w:pPr>
        <w:pStyle w:val="ListParagraph"/>
        <w:numPr>
          <w:ilvl w:val="0"/>
          <w:numId w:val="110"/>
        </w:numPr>
        <w:spacing w:after="160" w:line="259" w:lineRule="auto"/>
        <w:ind w:left="720"/>
        <w:rPr>
          <w:rFonts w:asciiTheme="minorHAnsi" w:hAnsiTheme="minorHAnsi" w:cstheme="minorHAnsi"/>
          <w:szCs w:val="22"/>
        </w:rPr>
      </w:pPr>
      <w:r w:rsidRPr="005273BE">
        <w:rPr>
          <w:rFonts w:asciiTheme="minorHAnsi" w:hAnsiTheme="minorHAnsi" w:cstheme="minorHAnsi"/>
          <w:szCs w:val="22"/>
        </w:rPr>
        <w:t xml:space="preserve">Davit </w:t>
      </w:r>
      <w:proofErr w:type="spellStart"/>
      <w:r w:rsidRPr="005273BE">
        <w:rPr>
          <w:rFonts w:asciiTheme="minorHAnsi" w:hAnsiTheme="minorHAnsi" w:cstheme="minorHAnsi"/>
          <w:szCs w:val="22"/>
        </w:rPr>
        <w:t>Metreveli</w:t>
      </w:r>
      <w:proofErr w:type="spellEnd"/>
      <w:r w:rsidRPr="005273BE">
        <w:rPr>
          <w:rFonts w:asciiTheme="minorHAnsi" w:hAnsiTheme="minorHAnsi" w:cstheme="minorHAnsi"/>
          <w:szCs w:val="22"/>
        </w:rPr>
        <w:t xml:space="preserve"> - Head of the Legal Department of the Ministry of Regional Development and Infrastructure of Georgia, Member of the Commission;</w:t>
      </w:r>
    </w:p>
    <w:p w14:paraId="5C6CEEE3" w14:textId="77777777" w:rsidR="005273BE" w:rsidRDefault="005273BE" w:rsidP="005273BE">
      <w:pPr>
        <w:pStyle w:val="ListParagraph"/>
        <w:numPr>
          <w:ilvl w:val="0"/>
          <w:numId w:val="110"/>
        </w:numPr>
        <w:spacing w:after="160" w:line="259" w:lineRule="auto"/>
        <w:ind w:left="720"/>
        <w:rPr>
          <w:rFonts w:asciiTheme="minorHAnsi" w:hAnsiTheme="minorHAnsi" w:cstheme="minorHAnsi"/>
          <w:szCs w:val="22"/>
        </w:rPr>
      </w:pPr>
      <w:r w:rsidRPr="005273BE">
        <w:rPr>
          <w:rFonts w:asciiTheme="minorHAnsi" w:hAnsiTheme="minorHAnsi" w:cstheme="minorHAnsi"/>
          <w:szCs w:val="22"/>
        </w:rPr>
        <w:t>Tengiz Kalandadze - Head of the Department of Agriculture, Food and Rural Development of the Ministry of Environment Protection and Agriculture of Georgia, Member of the Commission;</w:t>
      </w:r>
    </w:p>
    <w:p w14:paraId="4539E911" w14:textId="77777777" w:rsidR="005273BE" w:rsidRDefault="005273BE" w:rsidP="005273BE">
      <w:pPr>
        <w:pStyle w:val="ListParagraph"/>
        <w:numPr>
          <w:ilvl w:val="0"/>
          <w:numId w:val="110"/>
        </w:numPr>
        <w:spacing w:after="160" w:line="259" w:lineRule="auto"/>
        <w:ind w:left="720"/>
        <w:rPr>
          <w:rFonts w:asciiTheme="minorHAnsi" w:hAnsiTheme="minorHAnsi" w:cstheme="minorHAnsi"/>
          <w:szCs w:val="22"/>
        </w:rPr>
      </w:pPr>
      <w:r w:rsidRPr="005273BE">
        <w:rPr>
          <w:rFonts w:asciiTheme="minorHAnsi" w:hAnsiTheme="minorHAnsi" w:cstheme="minorHAnsi"/>
          <w:szCs w:val="22"/>
        </w:rPr>
        <w:t xml:space="preserve">Ekaterine </w:t>
      </w:r>
      <w:proofErr w:type="spellStart"/>
      <w:r w:rsidRPr="005273BE">
        <w:rPr>
          <w:rFonts w:asciiTheme="minorHAnsi" w:hAnsiTheme="minorHAnsi" w:cstheme="minorHAnsi"/>
          <w:szCs w:val="22"/>
        </w:rPr>
        <w:t>Mikabadze</w:t>
      </w:r>
      <w:proofErr w:type="spellEnd"/>
      <w:r w:rsidRPr="005273BE">
        <w:rPr>
          <w:rFonts w:asciiTheme="minorHAnsi" w:hAnsiTheme="minorHAnsi" w:cstheme="minorHAnsi"/>
          <w:szCs w:val="22"/>
        </w:rPr>
        <w:t xml:space="preserve"> - First Deputy Minister of Economy and Sustainable Development of Georgia, Member of the Commission;</w:t>
      </w:r>
    </w:p>
    <w:p w14:paraId="6F0E9593" w14:textId="77777777" w:rsidR="005273BE" w:rsidRDefault="005273BE" w:rsidP="005273BE">
      <w:pPr>
        <w:pStyle w:val="ListParagraph"/>
        <w:numPr>
          <w:ilvl w:val="0"/>
          <w:numId w:val="110"/>
        </w:numPr>
        <w:spacing w:after="160" w:line="259" w:lineRule="auto"/>
        <w:ind w:left="720"/>
        <w:rPr>
          <w:rFonts w:asciiTheme="minorHAnsi" w:hAnsiTheme="minorHAnsi" w:cstheme="minorHAnsi"/>
          <w:szCs w:val="22"/>
        </w:rPr>
      </w:pPr>
      <w:r w:rsidRPr="005273BE">
        <w:rPr>
          <w:rFonts w:asciiTheme="minorHAnsi" w:hAnsiTheme="minorHAnsi" w:cstheme="minorHAnsi"/>
          <w:szCs w:val="22"/>
        </w:rPr>
        <w:t xml:space="preserve">Zurab </w:t>
      </w:r>
      <w:proofErr w:type="spellStart"/>
      <w:r w:rsidRPr="005273BE">
        <w:rPr>
          <w:rFonts w:asciiTheme="minorHAnsi" w:hAnsiTheme="minorHAnsi" w:cstheme="minorHAnsi"/>
          <w:szCs w:val="22"/>
        </w:rPr>
        <w:t>Sanikidze</w:t>
      </w:r>
      <w:proofErr w:type="spellEnd"/>
      <w:r w:rsidRPr="005273BE">
        <w:rPr>
          <w:rFonts w:asciiTheme="minorHAnsi" w:hAnsiTheme="minorHAnsi" w:cstheme="minorHAnsi"/>
          <w:szCs w:val="22"/>
        </w:rPr>
        <w:t xml:space="preserve"> - Chairman of the State Services Development Agency, LEPL under the Ministry of Justice of Georgia, Member of the Commission;</w:t>
      </w:r>
    </w:p>
    <w:p w14:paraId="1CE87BAF" w14:textId="77777777" w:rsidR="005273BE" w:rsidRDefault="005273BE" w:rsidP="005273BE">
      <w:pPr>
        <w:pStyle w:val="ListParagraph"/>
        <w:numPr>
          <w:ilvl w:val="0"/>
          <w:numId w:val="110"/>
        </w:numPr>
        <w:spacing w:after="160" w:line="259" w:lineRule="auto"/>
        <w:ind w:left="720"/>
        <w:rPr>
          <w:rFonts w:asciiTheme="minorHAnsi" w:hAnsiTheme="minorHAnsi" w:cstheme="minorHAnsi"/>
          <w:szCs w:val="22"/>
        </w:rPr>
      </w:pPr>
      <w:r w:rsidRPr="005273BE">
        <w:rPr>
          <w:rFonts w:asciiTheme="minorHAnsi" w:hAnsiTheme="minorHAnsi" w:cstheme="minorHAnsi"/>
          <w:szCs w:val="22"/>
        </w:rPr>
        <w:t xml:space="preserve">Levan </w:t>
      </w:r>
      <w:proofErr w:type="spellStart"/>
      <w:r w:rsidRPr="005273BE">
        <w:rPr>
          <w:rFonts w:asciiTheme="minorHAnsi" w:hAnsiTheme="minorHAnsi" w:cstheme="minorHAnsi"/>
          <w:szCs w:val="22"/>
        </w:rPr>
        <w:t>Dgebuadze</w:t>
      </w:r>
      <w:proofErr w:type="spellEnd"/>
      <w:r w:rsidRPr="005273BE">
        <w:rPr>
          <w:rFonts w:asciiTheme="minorHAnsi" w:hAnsiTheme="minorHAnsi" w:cstheme="minorHAnsi"/>
          <w:szCs w:val="22"/>
        </w:rPr>
        <w:t xml:space="preserve"> - Head of the Service Department of the Revenue Service of all legal entities under Administration of the Ministry of Finance of Georgia, Member of the Commission;</w:t>
      </w:r>
    </w:p>
    <w:p w14:paraId="74F2BD8C" w14:textId="77777777" w:rsidR="005273BE" w:rsidRDefault="005273BE" w:rsidP="005273BE">
      <w:pPr>
        <w:pStyle w:val="ListParagraph"/>
        <w:numPr>
          <w:ilvl w:val="0"/>
          <w:numId w:val="110"/>
        </w:numPr>
        <w:spacing w:after="160" w:line="259" w:lineRule="auto"/>
        <w:ind w:left="720"/>
        <w:rPr>
          <w:rFonts w:asciiTheme="minorHAnsi" w:hAnsiTheme="minorHAnsi" w:cstheme="minorHAnsi"/>
          <w:szCs w:val="22"/>
        </w:rPr>
      </w:pPr>
      <w:r w:rsidRPr="005273BE">
        <w:rPr>
          <w:rFonts w:asciiTheme="minorHAnsi" w:hAnsiTheme="minorHAnsi" w:cstheme="minorHAnsi"/>
          <w:szCs w:val="22"/>
        </w:rPr>
        <w:t xml:space="preserve">Nikoloz </w:t>
      </w:r>
      <w:proofErr w:type="spellStart"/>
      <w:r w:rsidRPr="005273BE">
        <w:rPr>
          <w:rFonts w:asciiTheme="minorHAnsi" w:hAnsiTheme="minorHAnsi" w:cstheme="minorHAnsi"/>
          <w:szCs w:val="22"/>
        </w:rPr>
        <w:t>Chanadiri</w:t>
      </w:r>
      <w:proofErr w:type="spellEnd"/>
      <w:r w:rsidRPr="005273BE">
        <w:rPr>
          <w:rFonts w:asciiTheme="minorHAnsi" w:hAnsiTheme="minorHAnsi" w:cstheme="minorHAnsi"/>
          <w:szCs w:val="22"/>
        </w:rPr>
        <w:t xml:space="preserve"> – Head of Administration of the SSA, Member of the Commission;</w:t>
      </w:r>
    </w:p>
    <w:p w14:paraId="74B8D064" w14:textId="77777777" w:rsidR="005273BE" w:rsidRDefault="005273BE" w:rsidP="005273BE">
      <w:pPr>
        <w:pStyle w:val="ListParagraph"/>
        <w:numPr>
          <w:ilvl w:val="0"/>
          <w:numId w:val="110"/>
        </w:numPr>
        <w:spacing w:after="160" w:line="259" w:lineRule="auto"/>
        <w:ind w:left="720"/>
        <w:rPr>
          <w:rFonts w:asciiTheme="minorHAnsi" w:hAnsiTheme="minorHAnsi" w:cstheme="minorHAnsi"/>
          <w:szCs w:val="22"/>
        </w:rPr>
      </w:pPr>
      <w:r w:rsidRPr="005273BE">
        <w:rPr>
          <w:rFonts w:asciiTheme="minorHAnsi" w:hAnsiTheme="minorHAnsi" w:cstheme="minorHAnsi"/>
          <w:szCs w:val="22"/>
        </w:rPr>
        <w:t>Giorgi Chavchavadze - Head of the Policy Department of the Ministry, Member of the Commission;</w:t>
      </w:r>
    </w:p>
    <w:p w14:paraId="4A02E1C6" w14:textId="711F814A" w:rsidR="005273BE" w:rsidRPr="005273BE" w:rsidRDefault="005273BE" w:rsidP="005273BE">
      <w:pPr>
        <w:pStyle w:val="ListParagraph"/>
        <w:numPr>
          <w:ilvl w:val="0"/>
          <w:numId w:val="110"/>
        </w:numPr>
        <w:spacing w:after="160" w:line="259" w:lineRule="auto"/>
        <w:ind w:left="720"/>
        <w:rPr>
          <w:rFonts w:asciiTheme="minorHAnsi" w:hAnsiTheme="minorHAnsi" w:cstheme="minorHAnsi"/>
          <w:szCs w:val="22"/>
        </w:rPr>
      </w:pPr>
      <w:r w:rsidRPr="005273BE">
        <w:rPr>
          <w:rFonts w:asciiTheme="minorHAnsi" w:hAnsiTheme="minorHAnsi" w:cstheme="minorHAnsi"/>
          <w:szCs w:val="22"/>
        </w:rPr>
        <w:t xml:space="preserve">Gela </w:t>
      </w:r>
      <w:proofErr w:type="spellStart"/>
      <w:r w:rsidRPr="005273BE">
        <w:rPr>
          <w:rFonts w:asciiTheme="minorHAnsi" w:hAnsiTheme="minorHAnsi" w:cstheme="minorHAnsi"/>
          <w:szCs w:val="22"/>
        </w:rPr>
        <w:t>Chighoshvili</w:t>
      </w:r>
      <w:proofErr w:type="spellEnd"/>
      <w:r w:rsidRPr="005273BE">
        <w:rPr>
          <w:rFonts w:asciiTheme="minorHAnsi" w:hAnsiTheme="minorHAnsi" w:cstheme="minorHAnsi"/>
          <w:szCs w:val="22"/>
        </w:rPr>
        <w:t xml:space="preserve"> - Representative of the Legal Department of the Ministry, as an inviter member of the Commission.</w:t>
      </w:r>
    </w:p>
    <w:p w14:paraId="6B9C47F0" w14:textId="77777777" w:rsidR="005273BE" w:rsidRPr="00342615" w:rsidRDefault="005273BE" w:rsidP="005273BE">
      <w:pPr>
        <w:rPr>
          <w:rFonts w:asciiTheme="minorHAnsi" w:hAnsiTheme="minorHAnsi" w:cstheme="minorHAnsi"/>
          <w:b/>
          <w:szCs w:val="22"/>
        </w:rPr>
      </w:pPr>
      <w:r w:rsidRPr="00342615">
        <w:rPr>
          <w:rFonts w:asciiTheme="minorHAnsi" w:hAnsiTheme="minorHAnsi" w:cstheme="minorHAnsi"/>
          <w:b/>
          <w:szCs w:val="22"/>
        </w:rPr>
        <w:t>Regulations and scope of work of the Interagency Commission and the Working Group (Annex 2):</w:t>
      </w:r>
    </w:p>
    <w:p w14:paraId="6580A850" w14:textId="77777777" w:rsidR="005273BE" w:rsidRPr="00342615" w:rsidRDefault="005273BE" w:rsidP="005273BE">
      <w:pPr>
        <w:rPr>
          <w:rFonts w:asciiTheme="minorHAnsi" w:hAnsiTheme="minorHAnsi" w:cstheme="minorHAnsi"/>
          <w:i/>
          <w:szCs w:val="22"/>
          <w:u w:val="single"/>
        </w:rPr>
      </w:pPr>
      <w:r w:rsidRPr="00342615">
        <w:rPr>
          <w:rFonts w:asciiTheme="minorHAnsi" w:hAnsiTheme="minorHAnsi" w:cstheme="minorHAnsi"/>
          <w:i/>
          <w:szCs w:val="22"/>
          <w:u w:val="single"/>
        </w:rPr>
        <w:t xml:space="preserve">Scope of work of the Commission and </w:t>
      </w:r>
      <w:proofErr w:type="gramStart"/>
      <w:r w:rsidRPr="00342615">
        <w:rPr>
          <w:rFonts w:asciiTheme="minorHAnsi" w:hAnsiTheme="minorHAnsi" w:cstheme="minorHAnsi"/>
          <w:i/>
          <w:szCs w:val="22"/>
          <w:u w:val="single"/>
        </w:rPr>
        <w:t>decision making</w:t>
      </w:r>
      <w:proofErr w:type="gramEnd"/>
      <w:r w:rsidRPr="00342615">
        <w:rPr>
          <w:rFonts w:asciiTheme="minorHAnsi" w:hAnsiTheme="minorHAnsi" w:cstheme="minorHAnsi"/>
          <w:i/>
          <w:szCs w:val="22"/>
          <w:u w:val="single"/>
        </w:rPr>
        <w:t xml:space="preserve"> process:</w:t>
      </w:r>
    </w:p>
    <w:p w14:paraId="13C5F515"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The commission is headed by the Chairman of the Commission, in the absence of the Chairman - the Deputy Chairman of the Commission or another member of the Commission authorized by the Chairman.</w:t>
      </w:r>
    </w:p>
    <w:p w14:paraId="2C57EF50"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Participation in the work of the Commission is mandatory for the Members of the Commission. Delegation of authority by a member of the commission is not allowed. In exceptional cases, the commission member attends the meeting virtually.</w:t>
      </w:r>
    </w:p>
    <w:p w14:paraId="44848AE2"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Policy Department of the Ministry acts as the Secretariat of the Commission, which organizes the meetings, facilitates, etc. </w:t>
      </w:r>
    </w:p>
    <w:p w14:paraId="2BD0CA22"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If the meeting of the Commission is held virtually, all issues to be considered by the Commission are sent to the members of the Commission by official e-mail.</w:t>
      </w:r>
    </w:p>
    <w:p w14:paraId="03E73F84"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The invitation is sent out by sending a notification to the members of the Commission by the relevant e-mail.</w:t>
      </w:r>
    </w:p>
    <w:p w14:paraId="597C512A"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In the absence of the Secretary of the Commission, the Chairman of the Commission is authorized to task any other person.</w:t>
      </w:r>
    </w:p>
    <w:p w14:paraId="1142AA87"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lastRenderedPageBreak/>
        <w:t>The Commission is authorized if the attendance is complete.</w:t>
      </w:r>
    </w:p>
    <w:p w14:paraId="4594B098"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The decision of the Commission shall be considered adopted if it is supported by all the members as a result of voting. The decision made by the commission shall be notified to the interested party by the WG / secretariat.</w:t>
      </w:r>
    </w:p>
    <w:p w14:paraId="74478FDB"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Commission may invite any other person to attend the meeting. </w:t>
      </w:r>
    </w:p>
    <w:p w14:paraId="7866C030"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 Applications grouped by statuses (positive, negative and reviewable) by the working group shall be submitted to the Commission by the Chairperson of the WG. The Commission makes a final decision after the review, which is reflected in the minutes of the meeting.</w:t>
      </w:r>
    </w:p>
    <w:p w14:paraId="18E7E68E"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The Commission is not authorized to ensure the accuracy and validity of the submitted documentation. The applicant is responsible for the accuracy of the information presented in the application and for the damage caused to the state by submitting incorrect information.</w:t>
      </w:r>
    </w:p>
    <w:p w14:paraId="13848578"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The minutes of meeting, which shall be signed by the Chairperson, the Deputy Chairperson, all members of the commission and the secretary of the Commission. A member of the commission has the right to request and receive the minutes of the Commission meeting.</w:t>
      </w:r>
    </w:p>
    <w:p w14:paraId="5E0102B1"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The secretary of the Commission prepares the minutes.</w:t>
      </w:r>
    </w:p>
    <w:p w14:paraId="67D11FAF"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Other issues related to the work of the commission, which are not regulated by this decree, are decided by the chairperson.</w:t>
      </w:r>
    </w:p>
    <w:p w14:paraId="5CB95F2E"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The decision made by the Commission shall be appealed in court in accordance with the rules established by law.</w:t>
      </w:r>
    </w:p>
    <w:p w14:paraId="4E85430C"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Legal representation in connection with the decisions made by the Commission is provided by the Employment Agency.</w:t>
      </w:r>
    </w:p>
    <w:p w14:paraId="696A0D4E"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Representation with third parties and enforcement of decisions made by the Commission shall be provided by the Employment Agency. </w:t>
      </w:r>
    </w:p>
    <w:p w14:paraId="248D6365" w14:textId="77777777" w:rsidR="005273BE" w:rsidRPr="00342615" w:rsidRDefault="005273BE" w:rsidP="005273BE">
      <w:pPr>
        <w:rPr>
          <w:rFonts w:asciiTheme="minorHAnsi" w:hAnsiTheme="minorHAnsi" w:cstheme="minorHAnsi"/>
          <w:i/>
          <w:szCs w:val="22"/>
          <w:u w:val="single"/>
        </w:rPr>
      </w:pPr>
      <w:r w:rsidRPr="00342615">
        <w:rPr>
          <w:rFonts w:asciiTheme="minorHAnsi" w:hAnsiTheme="minorHAnsi" w:cstheme="minorHAnsi"/>
          <w:i/>
          <w:szCs w:val="22"/>
          <w:u w:val="single"/>
        </w:rPr>
        <w:t>Scope of work for the Working Group (WG):</w:t>
      </w:r>
    </w:p>
    <w:p w14:paraId="5F2AEF68" w14:textId="77777777" w:rsidR="005273BE" w:rsidRPr="00342615" w:rsidRDefault="005273BE" w:rsidP="005273BE">
      <w:pPr>
        <w:pStyle w:val="ListParagraph"/>
        <w:numPr>
          <w:ilvl w:val="0"/>
          <w:numId w:val="73"/>
        </w:numPr>
        <w:spacing w:after="160" w:line="259" w:lineRule="auto"/>
        <w:rPr>
          <w:rFonts w:asciiTheme="minorHAnsi" w:hAnsiTheme="minorHAnsi" w:cstheme="minorHAnsi"/>
          <w:szCs w:val="22"/>
        </w:rPr>
      </w:pPr>
      <w:r w:rsidRPr="00342615">
        <w:rPr>
          <w:rFonts w:asciiTheme="minorHAnsi" w:hAnsiTheme="minorHAnsi" w:cstheme="minorHAnsi"/>
          <w:szCs w:val="22"/>
        </w:rPr>
        <w:t>The WG shall be set up in accordance with Article 3, paragraph 15 of the Program, to coordinate the process of submitting relevant materials to the Interagency Commission. The activities of the working group are coordinated by the working group of the Employment Agency:</w:t>
      </w:r>
    </w:p>
    <w:p w14:paraId="0D2F6132" w14:textId="77777777" w:rsidR="005273BE" w:rsidRPr="00342615" w:rsidRDefault="005273BE" w:rsidP="005273BE">
      <w:pPr>
        <w:pStyle w:val="ListParagraph"/>
        <w:numPr>
          <w:ilvl w:val="1"/>
          <w:numId w:val="73"/>
        </w:numPr>
        <w:spacing w:after="160" w:line="259" w:lineRule="auto"/>
        <w:rPr>
          <w:rFonts w:asciiTheme="minorHAnsi" w:hAnsiTheme="minorHAnsi" w:cstheme="minorHAnsi"/>
          <w:szCs w:val="22"/>
        </w:rPr>
      </w:pPr>
      <w:r w:rsidRPr="00342615">
        <w:rPr>
          <w:rFonts w:asciiTheme="minorHAnsi" w:hAnsiTheme="minorHAnsi" w:cstheme="minorHAnsi"/>
          <w:szCs w:val="22"/>
        </w:rPr>
        <w:t>reviews the applications and selects the applications according to the statuses (positive, negative and under consideration);</w:t>
      </w:r>
    </w:p>
    <w:p w14:paraId="6DB06AAB" w14:textId="77777777" w:rsidR="005273BE" w:rsidRPr="00342615" w:rsidRDefault="005273BE" w:rsidP="005273BE">
      <w:pPr>
        <w:pStyle w:val="ListParagraph"/>
        <w:numPr>
          <w:ilvl w:val="1"/>
          <w:numId w:val="73"/>
        </w:numPr>
        <w:spacing w:after="160" w:line="259" w:lineRule="auto"/>
        <w:rPr>
          <w:rFonts w:asciiTheme="minorHAnsi" w:hAnsiTheme="minorHAnsi" w:cstheme="minorHAnsi"/>
          <w:szCs w:val="22"/>
        </w:rPr>
      </w:pPr>
      <w:r w:rsidRPr="00342615">
        <w:rPr>
          <w:rFonts w:asciiTheme="minorHAnsi" w:hAnsiTheme="minorHAnsi" w:cstheme="minorHAnsi"/>
          <w:szCs w:val="22"/>
        </w:rPr>
        <w:t>submits the processed applications to the Interagency Commission for a final decision;</w:t>
      </w:r>
    </w:p>
    <w:p w14:paraId="23F9021B" w14:textId="77777777" w:rsidR="005273BE" w:rsidRPr="00342615" w:rsidRDefault="005273BE" w:rsidP="005273BE">
      <w:pPr>
        <w:pStyle w:val="ListParagraph"/>
        <w:numPr>
          <w:ilvl w:val="1"/>
          <w:numId w:val="73"/>
        </w:numPr>
        <w:spacing w:after="160" w:line="259" w:lineRule="auto"/>
        <w:rPr>
          <w:rFonts w:asciiTheme="minorHAnsi" w:hAnsiTheme="minorHAnsi" w:cstheme="minorHAnsi"/>
          <w:szCs w:val="22"/>
        </w:rPr>
      </w:pPr>
      <w:r w:rsidRPr="00342615">
        <w:rPr>
          <w:rFonts w:asciiTheme="minorHAnsi" w:hAnsiTheme="minorHAnsi" w:cstheme="minorHAnsi"/>
          <w:szCs w:val="22"/>
        </w:rPr>
        <w:t>processes, prepares or corrects and / or additionally evaluates various issues in accordance with the instructions of the Commission.</w:t>
      </w:r>
    </w:p>
    <w:p w14:paraId="22D29383" w14:textId="77777777" w:rsidR="005273BE" w:rsidRPr="00342615" w:rsidRDefault="005273BE" w:rsidP="005273BE">
      <w:pPr>
        <w:pStyle w:val="ListParagraph"/>
        <w:ind w:left="773"/>
        <w:rPr>
          <w:rFonts w:asciiTheme="minorHAnsi" w:hAnsiTheme="minorHAnsi" w:cstheme="minorHAnsi"/>
          <w:szCs w:val="22"/>
        </w:rPr>
      </w:pPr>
    </w:p>
    <w:p w14:paraId="0371C9EE" w14:textId="77777777" w:rsidR="005273BE" w:rsidRPr="00342615" w:rsidRDefault="005273BE" w:rsidP="005273BE">
      <w:pPr>
        <w:pStyle w:val="ListParagraph"/>
        <w:numPr>
          <w:ilvl w:val="0"/>
          <w:numId w:val="73"/>
        </w:numPr>
        <w:spacing w:after="160" w:line="259" w:lineRule="auto"/>
        <w:rPr>
          <w:rFonts w:asciiTheme="minorHAnsi" w:hAnsiTheme="minorHAnsi" w:cstheme="minorHAnsi"/>
          <w:szCs w:val="22"/>
        </w:rPr>
      </w:pPr>
      <w:r w:rsidRPr="00342615">
        <w:rPr>
          <w:rFonts w:asciiTheme="minorHAnsi" w:hAnsiTheme="minorHAnsi" w:cstheme="minorHAnsi"/>
          <w:szCs w:val="22"/>
        </w:rPr>
        <w:t>The WG is led by the Head of the Policy Department of the Ministry (hereinafter - the Chairman of the WG).</w:t>
      </w:r>
    </w:p>
    <w:p w14:paraId="3F5C71EC" w14:textId="77777777" w:rsidR="005273BE" w:rsidRPr="00342615" w:rsidRDefault="005273BE" w:rsidP="005273BE">
      <w:pPr>
        <w:pStyle w:val="ListParagraph"/>
        <w:numPr>
          <w:ilvl w:val="0"/>
          <w:numId w:val="73"/>
        </w:numPr>
        <w:spacing w:after="160" w:line="259" w:lineRule="auto"/>
        <w:rPr>
          <w:rFonts w:asciiTheme="minorHAnsi" w:hAnsiTheme="minorHAnsi" w:cstheme="minorHAnsi"/>
          <w:szCs w:val="22"/>
        </w:rPr>
      </w:pPr>
      <w:r w:rsidRPr="00342615">
        <w:rPr>
          <w:rFonts w:asciiTheme="minorHAnsi" w:hAnsiTheme="minorHAnsi" w:cstheme="minorHAnsi"/>
          <w:szCs w:val="22"/>
        </w:rPr>
        <w:t>Attendance at the working group meeting is mandatory for the members of the WG.</w:t>
      </w:r>
    </w:p>
    <w:p w14:paraId="588B48FE" w14:textId="77777777" w:rsidR="005273BE" w:rsidRPr="00342615" w:rsidRDefault="005273BE" w:rsidP="005273BE">
      <w:pPr>
        <w:pStyle w:val="ListParagraph"/>
        <w:numPr>
          <w:ilvl w:val="0"/>
          <w:numId w:val="73"/>
        </w:numPr>
        <w:spacing w:after="160" w:line="259" w:lineRule="auto"/>
        <w:rPr>
          <w:rFonts w:asciiTheme="minorHAnsi" w:hAnsiTheme="minorHAnsi" w:cstheme="minorHAnsi"/>
          <w:szCs w:val="22"/>
        </w:rPr>
      </w:pPr>
      <w:r w:rsidRPr="00342615">
        <w:rPr>
          <w:rFonts w:asciiTheme="minorHAnsi" w:hAnsiTheme="minorHAnsi" w:cstheme="minorHAnsi"/>
          <w:szCs w:val="22"/>
        </w:rPr>
        <w:t>The Employment Agency, in coordination with the Chairman of the WG, leads and organizes the work of the WG.</w:t>
      </w:r>
    </w:p>
    <w:p w14:paraId="727C2571" w14:textId="77777777" w:rsidR="005273BE" w:rsidRPr="00342615" w:rsidRDefault="005273BE" w:rsidP="005273BE">
      <w:pPr>
        <w:pStyle w:val="ListParagraph"/>
        <w:numPr>
          <w:ilvl w:val="0"/>
          <w:numId w:val="73"/>
        </w:numPr>
        <w:spacing w:after="160" w:line="259" w:lineRule="auto"/>
        <w:rPr>
          <w:rFonts w:asciiTheme="minorHAnsi" w:hAnsiTheme="minorHAnsi" w:cstheme="minorHAnsi"/>
          <w:szCs w:val="22"/>
        </w:rPr>
      </w:pPr>
      <w:r w:rsidRPr="00342615">
        <w:rPr>
          <w:rFonts w:asciiTheme="minorHAnsi" w:hAnsiTheme="minorHAnsi" w:cstheme="minorHAnsi"/>
          <w:szCs w:val="22"/>
        </w:rPr>
        <w:t>The meetings and the coordination of activities are carried out by the Employment Agency, through emails.</w:t>
      </w:r>
    </w:p>
    <w:p w14:paraId="1FB552D8" w14:textId="77777777" w:rsidR="005273BE" w:rsidRPr="00342615" w:rsidRDefault="005273BE" w:rsidP="005273BE">
      <w:pPr>
        <w:pStyle w:val="ListParagraph"/>
        <w:numPr>
          <w:ilvl w:val="0"/>
          <w:numId w:val="73"/>
        </w:numPr>
        <w:spacing w:after="160" w:line="259" w:lineRule="auto"/>
        <w:rPr>
          <w:rFonts w:asciiTheme="minorHAnsi" w:hAnsiTheme="minorHAnsi" w:cstheme="minorHAnsi"/>
          <w:szCs w:val="22"/>
        </w:rPr>
      </w:pPr>
      <w:r w:rsidRPr="00342615">
        <w:rPr>
          <w:rFonts w:asciiTheme="minorHAnsi" w:hAnsiTheme="minorHAnsi" w:cstheme="minorHAnsi"/>
          <w:szCs w:val="22"/>
        </w:rPr>
        <w:t>Other issues related to the work of the WG, which are not regulated by this decree, are subjects for the Employment Agency decision.</w:t>
      </w:r>
    </w:p>
    <w:p w14:paraId="0A37E670" w14:textId="77777777" w:rsidR="005273BE" w:rsidRDefault="005273BE" w:rsidP="005273BE">
      <w:pPr>
        <w:pStyle w:val="ListParagraph"/>
        <w:keepNext/>
        <w:keepLines/>
        <w:numPr>
          <w:ilvl w:val="0"/>
          <w:numId w:val="73"/>
        </w:numPr>
        <w:suppressLineNumbers/>
        <w:tabs>
          <w:tab w:val="left" w:pos="4663"/>
        </w:tabs>
        <w:suppressAutoHyphens/>
        <w:spacing w:after="160" w:line="259" w:lineRule="auto"/>
        <w:jc w:val="left"/>
        <w:rPr>
          <w:rFonts w:asciiTheme="minorHAnsi" w:hAnsiTheme="minorHAnsi" w:cstheme="minorHAnsi"/>
          <w:szCs w:val="22"/>
        </w:rPr>
      </w:pPr>
      <w:r w:rsidRPr="00342615">
        <w:rPr>
          <w:rFonts w:asciiTheme="minorHAnsi" w:hAnsiTheme="minorHAnsi" w:cstheme="minorHAnsi"/>
          <w:szCs w:val="22"/>
        </w:rPr>
        <w:t>The scope of work for the WG and the description of the working process are approved by the administrative-legal act of the director of the Employment Agency.</w:t>
      </w:r>
    </w:p>
    <w:p w14:paraId="7078106D" w14:textId="7AAAC797" w:rsidR="00487A79" w:rsidRPr="005273BE" w:rsidRDefault="00487A79" w:rsidP="005273BE">
      <w:pPr>
        <w:keepNext/>
        <w:keepLines/>
        <w:suppressLineNumbers/>
        <w:tabs>
          <w:tab w:val="left" w:pos="4663"/>
        </w:tabs>
        <w:suppressAutoHyphens/>
        <w:spacing w:after="160" w:line="259" w:lineRule="auto"/>
        <w:jc w:val="left"/>
        <w:rPr>
          <w:rFonts w:asciiTheme="minorHAnsi" w:hAnsiTheme="minorHAnsi" w:cstheme="minorHAnsi"/>
          <w:szCs w:val="22"/>
        </w:rPr>
      </w:pPr>
    </w:p>
    <w:p w14:paraId="6259429D" w14:textId="0BA2ECFE" w:rsidR="00536201" w:rsidRDefault="00536201">
      <w:pPr>
        <w:jc w:val="left"/>
        <w:rPr>
          <w:rFonts w:asciiTheme="minorHAnsi" w:hAnsiTheme="minorHAnsi" w:cstheme="minorHAnsi"/>
          <w:szCs w:val="22"/>
        </w:rPr>
      </w:pPr>
      <w:r>
        <w:rPr>
          <w:rFonts w:asciiTheme="minorHAnsi" w:hAnsiTheme="minorHAnsi" w:cstheme="minorHAnsi"/>
          <w:szCs w:val="22"/>
        </w:rPr>
        <w:br w:type="page"/>
      </w:r>
    </w:p>
    <w:p w14:paraId="06F2A08F" w14:textId="361D0839" w:rsidR="00536201" w:rsidRDefault="00536201" w:rsidP="00F86064">
      <w:pPr>
        <w:pStyle w:val="Heading2"/>
        <w:rPr>
          <w:rFonts w:asciiTheme="minorHAnsi" w:hAnsiTheme="minorHAnsi" w:cstheme="minorHAnsi"/>
          <w:b/>
          <w:bCs/>
          <w:color w:val="000000" w:themeColor="text1"/>
          <w:sz w:val="22"/>
          <w:szCs w:val="22"/>
        </w:rPr>
      </w:pPr>
      <w:bookmarkStart w:id="1335" w:name="_Toc62832256"/>
      <w:r w:rsidRPr="00F86064">
        <w:rPr>
          <w:rFonts w:asciiTheme="minorHAnsi" w:hAnsiTheme="minorHAnsi" w:cstheme="minorHAnsi"/>
          <w:b/>
          <w:bCs/>
          <w:color w:val="000000" w:themeColor="text1"/>
          <w:sz w:val="22"/>
          <w:szCs w:val="22"/>
        </w:rPr>
        <w:lastRenderedPageBreak/>
        <w:t>Annex F: Requirements for Hotel Service Providers</w:t>
      </w:r>
      <w:bookmarkEnd w:id="1335"/>
    </w:p>
    <w:p w14:paraId="2707A1C6" w14:textId="77777777" w:rsidR="00F86064" w:rsidRPr="00F86064" w:rsidRDefault="00F86064" w:rsidP="00F86064">
      <w:pPr>
        <w:rPr>
          <w:rFonts w:eastAsiaTheme="majorEastAsia"/>
        </w:rPr>
      </w:pPr>
    </w:p>
    <w:p w14:paraId="0754B517" w14:textId="77777777" w:rsidR="00CD6845" w:rsidRDefault="00CD6845" w:rsidP="00CD6845">
      <w:pPr>
        <w:spacing w:line="276" w:lineRule="auto"/>
        <w:ind w:left="-142" w:right="329"/>
        <w:rPr>
          <w:rFonts w:asciiTheme="minorHAnsi" w:hAnsiTheme="minorHAnsi" w:cstheme="minorHAnsi"/>
          <w:szCs w:val="22"/>
        </w:rPr>
      </w:pPr>
      <w:r w:rsidRPr="00465DEB">
        <w:rPr>
          <w:rFonts w:asciiTheme="minorHAnsi" w:hAnsiTheme="minorHAnsi" w:cstheme="minorHAnsi"/>
          <w:szCs w:val="22"/>
        </w:rPr>
        <w:t xml:space="preserve">Quarantine costs of </w:t>
      </w:r>
      <w:proofErr w:type="spellStart"/>
      <w:r w:rsidRPr="009B4C8E">
        <w:rPr>
          <w:rFonts w:asciiTheme="minorHAnsi" w:hAnsiTheme="minorHAnsi" w:cstheme="minorHAnsi"/>
          <w:szCs w:val="22"/>
        </w:rPr>
        <w:t>travelers</w:t>
      </w:r>
      <w:proofErr w:type="spellEnd"/>
      <w:r w:rsidRPr="009B4C8E">
        <w:rPr>
          <w:rFonts w:asciiTheme="minorHAnsi" w:hAnsiTheme="minorHAnsi" w:cstheme="minorHAnsi"/>
          <w:szCs w:val="22"/>
        </w:rPr>
        <w:t xml:space="preserve">/contacts with fever for individuals who cannot self-isolate at home is fully covered by the </w:t>
      </w:r>
      <w:proofErr w:type="spellStart"/>
      <w:r w:rsidRPr="009B4C8E">
        <w:rPr>
          <w:rFonts w:asciiTheme="minorHAnsi" w:hAnsiTheme="minorHAnsi" w:cstheme="minorHAnsi"/>
          <w:szCs w:val="22"/>
        </w:rPr>
        <w:t>GoG</w:t>
      </w:r>
      <w:proofErr w:type="spellEnd"/>
      <w:r w:rsidRPr="009B4C8E">
        <w:rPr>
          <w:rFonts w:asciiTheme="minorHAnsi" w:hAnsiTheme="minorHAnsi" w:cstheme="minorHAnsi"/>
          <w:szCs w:val="22"/>
        </w:rPr>
        <w:t xml:space="preserve">, and these costs are reimbursable from the project perspective. Since March 2020 quarantine related arrangements were organized by the Ministry for Economic Development through the Georgian National Tourism Administration. </w:t>
      </w:r>
      <w:proofErr w:type="spellStart"/>
      <w:r w:rsidRPr="009B4C8E">
        <w:rPr>
          <w:rFonts w:asciiTheme="minorHAnsi" w:hAnsiTheme="minorHAnsi" w:cstheme="minorHAnsi"/>
          <w:szCs w:val="22"/>
        </w:rPr>
        <w:t>MoLHSA</w:t>
      </w:r>
      <w:proofErr w:type="spellEnd"/>
      <w:r w:rsidRPr="009B4C8E">
        <w:rPr>
          <w:rFonts w:asciiTheme="minorHAnsi" w:hAnsiTheme="minorHAnsi" w:cstheme="minorHAnsi"/>
          <w:szCs w:val="22"/>
        </w:rPr>
        <w:t xml:space="preserve"> remained in charge of providing clinical teams for medical supervision in hotels providing quarantine services</w:t>
      </w:r>
      <w:r>
        <w:rPr>
          <w:rFonts w:asciiTheme="minorHAnsi" w:hAnsiTheme="minorHAnsi" w:cstheme="minorHAnsi"/>
          <w:szCs w:val="22"/>
        </w:rPr>
        <w:t xml:space="preserve">. In addition, </w:t>
      </w:r>
      <w:proofErr w:type="spellStart"/>
      <w:r>
        <w:rPr>
          <w:rFonts w:asciiTheme="minorHAnsi" w:hAnsiTheme="minorHAnsi" w:cstheme="minorHAnsi"/>
          <w:szCs w:val="22"/>
        </w:rPr>
        <w:t>MoLHSA</w:t>
      </w:r>
      <w:proofErr w:type="spellEnd"/>
      <w:r>
        <w:rPr>
          <w:rFonts w:asciiTheme="minorHAnsi" w:hAnsiTheme="minorHAnsi" w:cstheme="minorHAnsi"/>
          <w:szCs w:val="22"/>
        </w:rPr>
        <w:t xml:space="preserve"> provided GNTA with the list of eligibility requirements of non-medical quarantine facilities. </w:t>
      </w:r>
    </w:p>
    <w:p w14:paraId="57B3DAC4" w14:textId="77777777" w:rsidR="00CD6845" w:rsidRPr="009B4C8E" w:rsidRDefault="00CD6845" w:rsidP="00CD6845">
      <w:pPr>
        <w:spacing w:line="276" w:lineRule="auto"/>
        <w:ind w:left="-142" w:right="329"/>
        <w:rPr>
          <w:rFonts w:asciiTheme="minorHAnsi" w:hAnsiTheme="minorHAnsi" w:cstheme="minorHAnsi"/>
          <w:szCs w:val="22"/>
        </w:rPr>
      </w:pPr>
    </w:p>
    <w:p w14:paraId="4DB734E6"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The hotel should have an individual heating system, not a general air conditioning one. Provided that the hotel has a central ventilation system, it is necessary to shut it down and ensure natural ventilation.</w:t>
      </w:r>
    </w:p>
    <w:p w14:paraId="61C65EEA"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Vacate hotel rooms for quarantine.</w:t>
      </w:r>
    </w:p>
    <w:p w14:paraId="20AC88DE"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Serve guests with three meals a day (breakfast, lunch, dinner). Food must be supplied in a disposable container and delivered to (at) the hotel room.</w:t>
      </w:r>
    </w:p>
    <w:p w14:paraId="7F36E86B"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Ensure that bed linen is delivered to every newcomer during their stay at the hotel. A person, who is in the quarantine zone for 14 days, shall be provided with the bed linen once every 7 days.</w:t>
      </w:r>
    </w:p>
    <w:p w14:paraId="302DC8DE"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Provide hotel guests with personal hygiene products: toilet paper, soap, shampoo, shower gel, dish soap - Fairy, toothpaste, toothbrush, pair of disposable slippers. The hotel shall also make certain that the above items are replenished if necessary.</w:t>
      </w:r>
    </w:p>
    <w:p w14:paraId="09409B1F"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Furnish each new visitor with the following: a thermometer, an electric kettle, cups and spoons (preferably disposable ones), tea, coffee, sugar. The hotel shall also provide guests with water, two bottles of water per person per day.</w:t>
      </w:r>
    </w:p>
    <w:p w14:paraId="3E300CC1"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Equip the rooms with table and floor cleaning (disposable and reusable) cloths, and a broom with a dustpan.</w:t>
      </w:r>
    </w:p>
    <w:p w14:paraId="7A32FC41"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Provide (garbage/waste disposal) cleaning of rooms and the surrounding area once every two days. Garbage/waste shall be placed in the closed containers on the hotel site.</w:t>
      </w:r>
    </w:p>
    <w:p w14:paraId="0E589615"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Equip the staff, as tidying up/cleaning the room allocated for the person in isolation at the present of the latter in the room, or disinfecting the sanitary facilities there, or performing any technical activities, with a face mask, gloves, goggles/safety face shield, plastic disposable shoe covers, caps and gowns.</w:t>
      </w:r>
    </w:p>
    <w:p w14:paraId="20D45EAB"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The hotel must ensure that rooms are disinfected after each guest leaves.</w:t>
      </w:r>
    </w:p>
    <w:p w14:paraId="44E781A6"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The hotel must provide the service staff with outfit in line with the WHO recommendations (face mask, disposable gloves, shoe covers, gowns, caps).</w:t>
      </w:r>
    </w:p>
    <w:p w14:paraId="04E66FD9"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Guard of the hotel used as a quarantine zone by State Security Police is mandatory in order to control the entry/exit of unauthorized persons and persons placed in quarantine on the territory of the hotel.</w:t>
      </w:r>
    </w:p>
    <w:p w14:paraId="611BE34D" w14:textId="175D8A1D" w:rsidR="00500579" w:rsidRP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 xml:space="preserve">Follow the recommendations of the Ministry of Healthcare when transporting persons to be placed in the quarantine zone and their transfer from the quarantine zone, by utilizing 50% of seats, placing passengers in a so-called </w:t>
      </w:r>
      <w:proofErr w:type="spellStart"/>
      <w:r w:rsidRPr="003A1A95">
        <w:rPr>
          <w:rFonts w:asciiTheme="minorHAnsi" w:hAnsiTheme="minorHAnsi" w:cstheme="minorHAnsi"/>
          <w:szCs w:val="22"/>
        </w:rPr>
        <w:t>chequerwise</w:t>
      </w:r>
      <w:proofErr w:type="spellEnd"/>
      <w:r w:rsidRPr="003A1A95">
        <w:rPr>
          <w:rFonts w:asciiTheme="minorHAnsi" w:hAnsiTheme="minorHAnsi" w:cstheme="minorHAnsi"/>
          <w:szCs w:val="22"/>
        </w:rPr>
        <w:t xml:space="preserve"> (staggered) manner in order to ensure social distance. When transporting the </w:t>
      </w:r>
      <w:proofErr w:type="gramStart"/>
      <w:r w:rsidRPr="003A1A95">
        <w:rPr>
          <w:rFonts w:asciiTheme="minorHAnsi" w:hAnsiTheme="minorHAnsi" w:cstheme="minorHAnsi"/>
          <w:szCs w:val="22"/>
        </w:rPr>
        <w:t>passengers</w:t>
      </w:r>
      <w:proofErr w:type="gramEnd"/>
      <w:r w:rsidRPr="003A1A95">
        <w:rPr>
          <w:rFonts w:asciiTheme="minorHAnsi" w:hAnsiTheme="minorHAnsi" w:cstheme="minorHAnsi"/>
          <w:szCs w:val="22"/>
        </w:rPr>
        <w:t xml:space="preserve"> the driver must wear gloves, a face mask and a gown.</w:t>
      </w:r>
    </w:p>
    <w:p w14:paraId="09F7B3F9" w14:textId="25B0FA61" w:rsidR="00661149" w:rsidRPr="00F86064" w:rsidRDefault="00F86064" w:rsidP="00F86064">
      <w:pPr>
        <w:pStyle w:val="Heading2"/>
        <w:rPr>
          <w:rFonts w:asciiTheme="minorHAnsi" w:hAnsiTheme="minorHAnsi" w:cstheme="minorHAnsi"/>
          <w:b/>
          <w:bCs/>
          <w:color w:val="000000" w:themeColor="text1"/>
          <w:sz w:val="22"/>
          <w:szCs w:val="22"/>
        </w:rPr>
      </w:pPr>
      <w:bookmarkStart w:id="1336" w:name="_Toc62832257"/>
      <w:r>
        <w:rPr>
          <w:rFonts w:asciiTheme="minorHAnsi" w:hAnsiTheme="minorHAnsi" w:cstheme="minorHAnsi"/>
          <w:b/>
          <w:bCs/>
          <w:color w:val="000000" w:themeColor="text1"/>
          <w:sz w:val="22"/>
          <w:szCs w:val="22"/>
        </w:rPr>
        <w:lastRenderedPageBreak/>
        <w:t>Annex G -</w:t>
      </w:r>
      <w:r w:rsidR="00661149" w:rsidRPr="00F86064">
        <w:rPr>
          <w:rFonts w:asciiTheme="minorHAnsi" w:hAnsiTheme="minorHAnsi" w:cstheme="minorHAnsi"/>
          <w:b/>
          <w:bCs/>
          <w:color w:val="000000" w:themeColor="text1"/>
          <w:sz w:val="22"/>
          <w:szCs w:val="22"/>
        </w:rPr>
        <w:t xml:space="preserve"> Draft Contract for Hotel Service Providers</w:t>
      </w:r>
      <w:bookmarkEnd w:id="1336"/>
    </w:p>
    <w:p w14:paraId="1FB3CB6A" w14:textId="77777777" w:rsidR="00661149" w:rsidRDefault="00661149">
      <w:pPr>
        <w:jc w:val="left"/>
        <w:rPr>
          <w:rFonts w:ascii="Calibri" w:eastAsiaTheme="majorEastAsia" w:hAnsi="Calibri" w:cs="Calibri"/>
          <w:b/>
          <w:bCs/>
          <w:color w:val="000000" w:themeColor="text1"/>
          <w:szCs w:val="22"/>
        </w:rPr>
      </w:pPr>
    </w:p>
    <w:p w14:paraId="2CD716CC" w14:textId="77777777" w:rsidR="0087086D" w:rsidRPr="00366531" w:rsidRDefault="0087086D" w:rsidP="0087086D">
      <w:pPr>
        <w:pStyle w:val="Default"/>
        <w:widowControl w:val="0"/>
        <w:numPr>
          <w:ilvl w:val="0"/>
          <w:numId w:val="91"/>
        </w:numPr>
        <w:jc w:val="center"/>
        <w:rPr>
          <w:rFonts w:ascii="Arial" w:hAnsi="Arial" w:cs="Arial"/>
          <w:b/>
          <w:sz w:val="26"/>
          <w:szCs w:val="26"/>
          <w:lang w:val="ka-GE"/>
        </w:rPr>
      </w:pPr>
      <w:proofErr w:type="spellStart"/>
      <w:r>
        <w:rPr>
          <w:rFonts w:ascii="Arial" w:hAnsi="Arial" w:cs="Arial"/>
          <w:b/>
          <w:sz w:val="26"/>
          <w:szCs w:val="26"/>
        </w:rPr>
        <w:t>Contract</w:t>
      </w:r>
      <w:proofErr w:type="spellEnd"/>
      <w:r w:rsidRPr="00366531">
        <w:rPr>
          <w:rFonts w:ascii="Arial" w:hAnsi="Arial" w:cs="Arial"/>
          <w:b/>
          <w:sz w:val="26"/>
          <w:szCs w:val="26"/>
        </w:rPr>
        <w:t xml:space="preserve"> </w:t>
      </w:r>
      <w:r w:rsidRPr="00366531">
        <w:rPr>
          <w:rFonts w:ascii="Arial" w:hAnsi="Arial" w:cs="Arial"/>
          <w:b/>
          <w:sz w:val="26"/>
          <w:szCs w:val="26"/>
          <w:lang w:val="ka-GE"/>
        </w:rPr>
        <w:t>N</w:t>
      </w:r>
      <w:r w:rsidRPr="00366531">
        <w:rPr>
          <w:rFonts w:ascii="Arial" w:hAnsi="Arial" w:cs="Arial"/>
          <w:b/>
          <w:sz w:val="26"/>
          <w:szCs w:val="26"/>
        </w:rPr>
        <w:t xml:space="preserve"> </w:t>
      </w:r>
      <w:r>
        <w:rPr>
          <w:rFonts w:ascii="Arial" w:hAnsi="Arial" w:cs="Arial"/>
          <w:b/>
          <w:sz w:val="26"/>
          <w:szCs w:val="26"/>
        </w:rPr>
        <w:tab/>
      </w:r>
      <w:r>
        <w:rPr>
          <w:rFonts w:ascii="Arial" w:hAnsi="Arial" w:cs="Arial"/>
          <w:b/>
          <w:sz w:val="26"/>
          <w:szCs w:val="26"/>
        </w:rPr>
        <w:tab/>
      </w:r>
      <w:r w:rsidRPr="00366531">
        <w:rPr>
          <w:rFonts w:ascii="Arial" w:hAnsi="Arial" w:cs="Arial"/>
          <w:b/>
          <w:sz w:val="26"/>
          <w:szCs w:val="26"/>
        </w:rPr>
        <w:t>on Public Procurement</w:t>
      </w:r>
    </w:p>
    <w:p w14:paraId="52924FA6" w14:textId="77777777" w:rsidR="0087086D" w:rsidRPr="00CA41F5" w:rsidRDefault="0087086D" w:rsidP="0087086D">
      <w:pPr>
        <w:jc w:val="center"/>
        <w:rPr>
          <w:rFonts w:ascii="Arial" w:hAnsi="Arial" w:cs="Arial"/>
          <w:sz w:val="18"/>
          <w:szCs w:val="20"/>
          <w:lang w:val="ka-GE"/>
        </w:rPr>
      </w:pPr>
      <w:r w:rsidRPr="00CA41F5">
        <w:rPr>
          <w:rFonts w:ascii="Arial" w:hAnsi="Arial" w:cs="Arial"/>
          <w:sz w:val="18"/>
          <w:szCs w:val="20"/>
          <w:lang w:val="ka-GE"/>
        </w:rPr>
        <w:t>Simplified procurement</w:t>
      </w:r>
    </w:p>
    <w:p w14:paraId="52066E57" w14:textId="77777777" w:rsidR="0087086D" w:rsidRPr="0092728D" w:rsidRDefault="0087086D" w:rsidP="0087086D">
      <w:pPr>
        <w:jc w:val="center"/>
        <w:rPr>
          <w:rFonts w:ascii="Arial" w:hAnsi="Arial" w:cs="Arial"/>
          <w:sz w:val="18"/>
          <w:szCs w:val="20"/>
          <w:lang w:val="ka-GE"/>
        </w:rPr>
      </w:pPr>
      <w:r w:rsidRPr="0092728D">
        <w:rPr>
          <w:rFonts w:ascii="Arial" w:hAnsi="Arial" w:cs="Arial"/>
          <w:sz w:val="18"/>
          <w:szCs w:val="20"/>
          <w:lang w:val="ka-GE"/>
        </w:rPr>
        <w:t>(</w:t>
      </w:r>
      <w:r>
        <w:rPr>
          <w:rFonts w:ascii="Arial" w:hAnsi="Arial" w:cs="Arial"/>
          <w:sz w:val="18"/>
          <w:szCs w:val="20"/>
        </w:rPr>
        <w:t>f</w:t>
      </w:r>
      <w:r w:rsidRPr="0092728D">
        <w:rPr>
          <w:rFonts w:ascii="Arial" w:hAnsi="Arial" w:cs="Arial"/>
          <w:sz w:val="18"/>
          <w:szCs w:val="20"/>
          <w:lang w:val="ka-GE"/>
        </w:rPr>
        <w:t>ollowing Article 10</w:t>
      </w:r>
      <w:r w:rsidRPr="003266D8">
        <w:rPr>
          <w:rFonts w:ascii="Arial" w:hAnsi="Arial" w:cs="Arial"/>
          <w:sz w:val="18"/>
          <w:szCs w:val="20"/>
          <w:vertAlign w:val="superscript"/>
          <w:lang w:val="ka-GE"/>
        </w:rPr>
        <w:t>1</w:t>
      </w:r>
      <w:r w:rsidRPr="0092728D">
        <w:rPr>
          <w:rFonts w:ascii="Arial" w:hAnsi="Arial" w:cs="Arial"/>
          <w:sz w:val="18"/>
          <w:szCs w:val="20"/>
          <w:lang w:val="ka-GE"/>
        </w:rPr>
        <w:t xml:space="preserve"> (3) (b) of the Law of Georgia "On Public Procurement" and Decree</w:t>
      </w:r>
      <w:r>
        <w:rPr>
          <w:rFonts w:ascii="Arial" w:hAnsi="Arial" w:cs="Arial"/>
          <w:sz w:val="18"/>
          <w:szCs w:val="20"/>
        </w:rPr>
        <w:t>s</w:t>
      </w:r>
      <w:r w:rsidRPr="0092728D">
        <w:rPr>
          <w:rFonts w:ascii="Arial" w:hAnsi="Arial" w:cs="Arial"/>
          <w:sz w:val="18"/>
          <w:szCs w:val="20"/>
          <w:lang w:val="ka-GE"/>
        </w:rPr>
        <w:t xml:space="preserve"> N538, dated March 13, 2020 and N554</w:t>
      </w:r>
      <w:r>
        <w:rPr>
          <w:rFonts w:ascii="Arial" w:hAnsi="Arial" w:cs="Arial"/>
          <w:sz w:val="18"/>
          <w:szCs w:val="20"/>
        </w:rPr>
        <w:t>, dated</w:t>
      </w:r>
      <w:r w:rsidRPr="0092728D">
        <w:rPr>
          <w:rFonts w:ascii="Arial" w:hAnsi="Arial" w:cs="Arial"/>
          <w:sz w:val="18"/>
          <w:szCs w:val="20"/>
          <w:lang w:val="ka-GE"/>
        </w:rPr>
        <w:t xml:space="preserve"> March 18, 2020 of the Government of Georgia)</w:t>
      </w:r>
    </w:p>
    <w:p w14:paraId="5BC3F40B" w14:textId="77777777" w:rsidR="0087086D" w:rsidRPr="00497C60" w:rsidRDefault="0087086D" w:rsidP="0087086D">
      <w:pPr>
        <w:jc w:val="center"/>
        <w:rPr>
          <w:rFonts w:ascii="Arial" w:hAnsi="Arial" w:cs="Arial"/>
          <w:b/>
          <w:sz w:val="20"/>
          <w:szCs w:val="18"/>
        </w:rPr>
      </w:pPr>
      <w:r w:rsidRPr="00497C60">
        <w:rPr>
          <w:rFonts w:ascii="Arial" w:hAnsi="Arial" w:cs="Arial"/>
          <w:b/>
          <w:sz w:val="20"/>
          <w:szCs w:val="18"/>
        </w:rPr>
        <w:t>Own-Source Revenue 2020</w:t>
      </w:r>
    </w:p>
    <w:p w14:paraId="07762E2E" w14:textId="77777777" w:rsidR="0087086D" w:rsidRPr="004732BA" w:rsidRDefault="0087086D" w:rsidP="0087086D">
      <w:pPr>
        <w:rPr>
          <w:rFonts w:ascii="Arial" w:hAnsi="Arial" w:cs="Arial"/>
          <w:b/>
          <w:sz w:val="20"/>
          <w:szCs w:val="20"/>
        </w:rPr>
      </w:pPr>
      <w:r w:rsidRPr="004732BA">
        <w:rPr>
          <w:rFonts w:ascii="Arial" w:hAnsi="Arial" w:cs="Arial"/>
          <w:b/>
          <w:sz w:val="20"/>
          <w:szCs w:val="20"/>
        </w:rPr>
        <w:t xml:space="preserve">    Tbilisi</w:t>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Pr>
          <w:rFonts w:ascii="Arial" w:hAnsi="Arial" w:cs="Arial"/>
          <w:b/>
          <w:sz w:val="20"/>
          <w:szCs w:val="20"/>
        </w:rPr>
        <w:tab/>
      </w:r>
      <w:r>
        <w:rPr>
          <w:rFonts w:ascii="Arial" w:hAnsi="Arial" w:cs="Arial"/>
          <w:b/>
          <w:sz w:val="20"/>
          <w:szCs w:val="20"/>
          <w:lang w:val="ka-GE"/>
        </w:rPr>
        <w:t xml:space="preserve">--- </w:t>
      </w:r>
      <w:r w:rsidRPr="004732BA">
        <w:rPr>
          <w:rFonts w:ascii="Arial" w:hAnsi="Arial" w:cs="Arial"/>
          <w:b/>
          <w:sz w:val="20"/>
          <w:szCs w:val="20"/>
          <w:lang w:val="ka-GE"/>
        </w:rPr>
        <w:t>----------- 2020</w:t>
      </w:r>
    </w:p>
    <w:p w14:paraId="5BD64891" w14:textId="77777777" w:rsidR="0087086D" w:rsidRPr="00D86B6D" w:rsidRDefault="0087086D" w:rsidP="0087086D">
      <w:pPr>
        <w:pStyle w:val="Default"/>
        <w:jc w:val="both"/>
        <w:rPr>
          <w:rFonts w:ascii="Arial" w:hAnsi="Arial" w:cs="Arial"/>
          <w:sz w:val="20"/>
          <w:szCs w:val="20"/>
          <w:lang w:val="en-US"/>
        </w:rPr>
      </w:pPr>
      <w:r w:rsidRPr="00D86B6D">
        <w:rPr>
          <w:rFonts w:ascii="Arial" w:hAnsi="Arial" w:cs="Arial"/>
          <w:b/>
          <w:sz w:val="20"/>
          <w:szCs w:val="20"/>
          <w:lang w:val="en-US"/>
        </w:rPr>
        <w:t>LEPL - Georgian National Tourism Administration</w:t>
      </w:r>
      <w:r w:rsidRPr="00D86B6D">
        <w:rPr>
          <w:rFonts w:ascii="Arial" w:hAnsi="Arial" w:cs="Arial"/>
          <w:sz w:val="20"/>
          <w:szCs w:val="20"/>
          <w:lang w:val="en-US"/>
        </w:rPr>
        <w:t xml:space="preserve"> (</w:t>
      </w:r>
      <w:proofErr w:type="spellStart"/>
      <w:r w:rsidRPr="00D86B6D">
        <w:rPr>
          <w:rFonts w:ascii="Arial" w:hAnsi="Arial" w:cs="Arial"/>
          <w:sz w:val="20"/>
          <w:szCs w:val="20"/>
          <w:lang w:val="en-US"/>
        </w:rPr>
        <w:t>addr</w:t>
      </w:r>
      <w:proofErr w:type="spellEnd"/>
      <w:r w:rsidRPr="00D86B6D">
        <w:rPr>
          <w:rFonts w:ascii="Arial" w:hAnsi="Arial" w:cs="Arial"/>
          <w:sz w:val="20"/>
          <w:szCs w:val="20"/>
          <w:lang w:val="en-US"/>
        </w:rPr>
        <w:t xml:space="preserve">: 4 </w:t>
      </w:r>
      <w:proofErr w:type="spellStart"/>
      <w:r w:rsidRPr="00D86B6D">
        <w:rPr>
          <w:rFonts w:ascii="Arial" w:hAnsi="Arial" w:cs="Arial"/>
          <w:sz w:val="20"/>
          <w:szCs w:val="20"/>
          <w:lang w:val="en-US"/>
        </w:rPr>
        <w:t>Sanapiro</w:t>
      </w:r>
      <w:proofErr w:type="spellEnd"/>
      <w:r w:rsidRPr="00D86B6D">
        <w:rPr>
          <w:rFonts w:ascii="Arial" w:hAnsi="Arial" w:cs="Arial"/>
          <w:sz w:val="20"/>
          <w:szCs w:val="20"/>
          <w:lang w:val="en-US"/>
        </w:rPr>
        <w:t xml:space="preserve"> St, Tbilisi, Tel: 2</w:t>
      </w:r>
      <w:r w:rsidRPr="004732BA">
        <w:rPr>
          <w:rFonts w:ascii="Arial" w:hAnsi="Arial" w:cs="Arial"/>
          <w:sz w:val="20"/>
          <w:szCs w:val="20"/>
          <w:lang w:val="ka-GE"/>
        </w:rPr>
        <w:t>436999</w:t>
      </w:r>
      <w:r w:rsidRPr="00D86B6D">
        <w:rPr>
          <w:rFonts w:ascii="Arial" w:hAnsi="Arial" w:cs="Arial"/>
          <w:sz w:val="20"/>
          <w:szCs w:val="20"/>
          <w:lang w:val="en-US"/>
        </w:rPr>
        <w:t xml:space="preserve">, Bank details: Account N </w:t>
      </w:r>
      <w:r w:rsidRPr="004732BA">
        <w:rPr>
          <w:rFonts w:ascii="Arial" w:hAnsi="Arial" w:cs="Arial"/>
          <w:sz w:val="20"/>
          <w:szCs w:val="20"/>
          <w:lang w:val="ka-GE"/>
        </w:rPr>
        <w:t>GE24NB0330100200165022</w:t>
      </w:r>
      <w:r w:rsidRPr="00D86B6D">
        <w:rPr>
          <w:rFonts w:ascii="Arial" w:hAnsi="Arial" w:cs="Arial"/>
          <w:sz w:val="20"/>
          <w:szCs w:val="20"/>
          <w:lang w:val="en-US"/>
        </w:rPr>
        <w:t xml:space="preserve">, State Treasury, code </w:t>
      </w:r>
      <w:r w:rsidRPr="004732BA">
        <w:rPr>
          <w:rFonts w:ascii="Arial" w:hAnsi="Arial" w:cs="Arial"/>
          <w:sz w:val="20"/>
          <w:szCs w:val="20"/>
          <w:lang w:val="ka-GE"/>
        </w:rPr>
        <w:t>TRESGE22</w:t>
      </w:r>
      <w:r w:rsidRPr="00D86B6D">
        <w:rPr>
          <w:rFonts w:ascii="Arial" w:hAnsi="Arial" w:cs="Arial"/>
          <w:sz w:val="20"/>
          <w:szCs w:val="20"/>
          <w:lang w:val="en-US"/>
        </w:rPr>
        <w:t xml:space="preserve">, </w:t>
      </w:r>
      <w:r w:rsidRPr="004732BA">
        <w:rPr>
          <w:rFonts w:ascii="Arial" w:hAnsi="Arial" w:cs="Arial"/>
          <w:sz w:val="20"/>
          <w:szCs w:val="20"/>
          <w:lang w:val="ka-GE"/>
        </w:rPr>
        <w:t>Business Identity Code</w:t>
      </w:r>
      <w:r w:rsidRPr="00D86B6D">
        <w:rPr>
          <w:rFonts w:ascii="Arial" w:hAnsi="Arial" w:cs="Arial"/>
          <w:sz w:val="20"/>
          <w:szCs w:val="20"/>
          <w:lang w:val="en-US"/>
        </w:rPr>
        <w:t>-</w:t>
      </w:r>
      <w:r w:rsidRPr="004732BA">
        <w:rPr>
          <w:rFonts w:ascii="Arial" w:hAnsi="Arial" w:cs="Arial"/>
          <w:sz w:val="20"/>
          <w:szCs w:val="20"/>
          <w:lang w:val="ka-GE"/>
        </w:rPr>
        <w:t>204578206</w:t>
      </w:r>
      <w:r w:rsidRPr="00D86B6D">
        <w:rPr>
          <w:rFonts w:ascii="Arial" w:hAnsi="Arial" w:cs="Arial"/>
          <w:sz w:val="20"/>
          <w:szCs w:val="20"/>
          <w:lang w:val="en-US"/>
        </w:rPr>
        <w:t xml:space="preserve">), </w:t>
      </w:r>
      <w:r w:rsidRPr="004732BA">
        <w:rPr>
          <w:rFonts w:ascii="Arial" w:hAnsi="Arial" w:cs="Arial"/>
          <w:sz w:val="20"/>
          <w:szCs w:val="20"/>
          <w:lang w:val="ka-GE"/>
        </w:rPr>
        <w:t>hereinafter called the "</w:t>
      </w:r>
      <w:r w:rsidRPr="00D86B6D">
        <w:rPr>
          <w:rFonts w:ascii="Arial" w:hAnsi="Arial" w:cs="Arial"/>
          <w:sz w:val="20"/>
          <w:szCs w:val="20"/>
          <w:lang w:val="en-US"/>
        </w:rPr>
        <w:t xml:space="preserve">Purchaser”, represented by its Acting Head </w:t>
      </w:r>
      <w:r w:rsidRPr="00D86B6D">
        <w:rPr>
          <w:rFonts w:ascii="Arial" w:hAnsi="Arial" w:cs="Arial"/>
          <w:b/>
          <w:sz w:val="20"/>
          <w:szCs w:val="20"/>
          <w:lang w:val="en-US"/>
        </w:rPr>
        <w:t xml:space="preserve">Medea </w:t>
      </w:r>
      <w:proofErr w:type="spellStart"/>
      <w:r w:rsidRPr="00D86B6D">
        <w:rPr>
          <w:rFonts w:ascii="Arial" w:hAnsi="Arial" w:cs="Arial"/>
          <w:b/>
          <w:sz w:val="20"/>
          <w:szCs w:val="20"/>
          <w:lang w:val="en-US"/>
        </w:rPr>
        <w:t>Janiashvili</w:t>
      </w:r>
      <w:proofErr w:type="spellEnd"/>
      <w:r w:rsidRPr="00D86B6D">
        <w:rPr>
          <w:rFonts w:ascii="Arial" w:hAnsi="Arial" w:cs="Arial"/>
          <w:b/>
          <w:sz w:val="20"/>
          <w:szCs w:val="20"/>
          <w:lang w:val="en-US"/>
        </w:rPr>
        <w:t xml:space="preserve"> </w:t>
      </w:r>
      <w:r w:rsidRPr="00D86B6D">
        <w:rPr>
          <w:rFonts w:ascii="Arial" w:hAnsi="Arial" w:cs="Arial"/>
          <w:sz w:val="20"/>
          <w:szCs w:val="20"/>
          <w:lang w:val="en-US"/>
        </w:rPr>
        <w:t>and “</w:t>
      </w:r>
      <w:r w:rsidRPr="004732BA">
        <w:rPr>
          <w:rFonts w:ascii="Arial" w:hAnsi="Arial" w:cs="Arial"/>
          <w:b/>
          <w:sz w:val="20"/>
          <w:szCs w:val="20"/>
          <w:lang w:val="ka-GE"/>
        </w:rPr>
        <w:t>-------------------</w:t>
      </w:r>
      <w:r w:rsidRPr="00D86B6D">
        <w:rPr>
          <w:rFonts w:ascii="Arial" w:hAnsi="Arial" w:cs="Arial"/>
          <w:b/>
          <w:sz w:val="20"/>
          <w:szCs w:val="20"/>
          <w:lang w:val="en-US"/>
        </w:rPr>
        <w:t xml:space="preserve">“ Ltd. </w:t>
      </w:r>
      <w:r w:rsidRPr="00D86B6D">
        <w:rPr>
          <w:rFonts w:ascii="Arial" w:hAnsi="Arial" w:cs="Arial"/>
          <w:sz w:val="20"/>
          <w:szCs w:val="20"/>
          <w:lang w:val="en-US"/>
        </w:rPr>
        <w:t>(</w:t>
      </w:r>
      <w:proofErr w:type="spellStart"/>
      <w:r w:rsidRPr="00D86B6D">
        <w:rPr>
          <w:rFonts w:ascii="Arial" w:hAnsi="Arial" w:cs="Arial"/>
          <w:sz w:val="20"/>
          <w:szCs w:val="20"/>
          <w:lang w:val="en-US"/>
        </w:rPr>
        <w:t>addr</w:t>
      </w:r>
      <w:proofErr w:type="spellEnd"/>
      <w:r w:rsidRPr="00D86B6D">
        <w:rPr>
          <w:rFonts w:ascii="Arial" w:hAnsi="Arial" w:cs="Arial"/>
          <w:sz w:val="20"/>
          <w:szCs w:val="20"/>
          <w:lang w:val="en-US"/>
        </w:rPr>
        <w:t>:</w:t>
      </w:r>
      <w:r w:rsidRPr="004732BA">
        <w:rPr>
          <w:rFonts w:ascii="Arial" w:hAnsi="Arial" w:cs="Arial"/>
          <w:sz w:val="20"/>
          <w:szCs w:val="20"/>
          <w:lang w:val="ka-GE"/>
        </w:rPr>
        <w:t xml:space="preserve"> -----------------;</w:t>
      </w:r>
      <w:r w:rsidRPr="00D86B6D">
        <w:rPr>
          <w:rFonts w:ascii="Arial" w:hAnsi="Arial" w:cs="Arial"/>
          <w:sz w:val="20"/>
          <w:szCs w:val="20"/>
          <w:lang w:val="en-US"/>
        </w:rPr>
        <w:t xml:space="preserve"> Bank details:</w:t>
      </w:r>
      <w:r w:rsidRPr="004732BA">
        <w:rPr>
          <w:rFonts w:ascii="Arial" w:hAnsi="Arial" w:cs="Arial"/>
          <w:sz w:val="20"/>
          <w:szCs w:val="20"/>
          <w:lang w:val="ka-GE"/>
        </w:rPr>
        <w:t xml:space="preserve"> --------------------; Business Identity Code</w:t>
      </w:r>
      <w:r w:rsidRPr="00D86B6D">
        <w:rPr>
          <w:rFonts w:ascii="Arial" w:hAnsi="Arial" w:cs="Arial"/>
          <w:sz w:val="20"/>
          <w:szCs w:val="20"/>
          <w:lang w:val="en-US"/>
        </w:rPr>
        <w:t>:</w:t>
      </w:r>
      <w:r w:rsidRPr="004732BA">
        <w:rPr>
          <w:rFonts w:ascii="Arial" w:hAnsi="Arial" w:cs="Arial"/>
          <w:sz w:val="20"/>
          <w:szCs w:val="20"/>
          <w:lang w:val="ka-GE"/>
        </w:rPr>
        <w:t xml:space="preserve"> ------------)</w:t>
      </w:r>
      <w:r w:rsidRPr="00D86B6D">
        <w:rPr>
          <w:rFonts w:ascii="Arial" w:hAnsi="Arial" w:cs="Arial"/>
          <w:sz w:val="20"/>
          <w:szCs w:val="20"/>
          <w:lang w:val="en-US"/>
        </w:rPr>
        <w:t xml:space="preserve"> </w:t>
      </w:r>
      <w:r w:rsidRPr="004732BA">
        <w:rPr>
          <w:rFonts w:ascii="Arial" w:hAnsi="Arial" w:cs="Arial"/>
          <w:sz w:val="20"/>
          <w:szCs w:val="20"/>
          <w:lang w:val="ka-GE"/>
        </w:rPr>
        <w:t xml:space="preserve">represented by </w:t>
      </w:r>
      <w:r w:rsidRPr="00D86B6D">
        <w:rPr>
          <w:rFonts w:ascii="Arial" w:hAnsi="Arial" w:cs="Arial"/>
          <w:sz w:val="20"/>
          <w:szCs w:val="20"/>
          <w:lang w:val="en-US"/>
        </w:rPr>
        <w:t xml:space="preserve">its Director </w:t>
      </w:r>
      <w:r w:rsidRPr="004732BA">
        <w:rPr>
          <w:rFonts w:ascii="Arial" w:hAnsi="Arial" w:cs="Arial"/>
          <w:b/>
          <w:sz w:val="20"/>
          <w:szCs w:val="20"/>
          <w:lang w:val="ka-GE"/>
        </w:rPr>
        <w:t>----------------</w:t>
      </w:r>
      <w:r w:rsidRPr="00D86B6D">
        <w:rPr>
          <w:rFonts w:ascii="Arial" w:hAnsi="Arial" w:cs="Arial"/>
          <w:b/>
          <w:sz w:val="20"/>
          <w:szCs w:val="20"/>
          <w:lang w:val="en-US"/>
        </w:rPr>
        <w:t xml:space="preserve">, </w:t>
      </w:r>
      <w:r w:rsidRPr="004732BA">
        <w:rPr>
          <w:rFonts w:ascii="Arial" w:hAnsi="Arial" w:cs="Arial"/>
          <w:sz w:val="20"/>
          <w:szCs w:val="20"/>
          <w:lang w:val="ka-GE"/>
        </w:rPr>
        <w:t>hereinafter called the "Supplier "</w:t>
      </w:r>
      <w:r w:rsidRPr="00D86B6D">
        <w:rPr>
          <w:rFonts w:ascii="Arial" w:hAnsi="Arial" w:cs="Arial"/>
          <w:sz w:val="20"/>
          <w:szCs w:val="20"/>
          <w:lang w:val="en-US"/>
        </w:rPr>
        <w:t>, and hereafter together referred to as “Parties”, we, follow the valid Law of Georgia, including the Law of Georgia "On Public Procurement", conclude this Contract:</w:t>
      </w:r>
    </w:p>
    <w:p w14:paraId="46AAC2CF" w14:textId="77777777" w:rsidR="0087086D" w:rsidRPr="00753E74" w:rsidRDefault="0087086D" w:rsidP="0087086D">
      <w:pPr>
        <w:numPr>
          <w:ilvl w:val="0"/>
          <w:numId w:val="92"/>
        </w:numPr>
        <w:jc w:val="center"/>
        <w:rPr>
          <w:rFonts w:ascii="Arial" w:hAnsi="Arial" w:cs="Arial"/>
          <w:b/>
          <w:sz w:val="20"/>
          <w:szCs w:val="20"/>
        </w:rPr>
      </w:pPr>
      <w:r>
        <w:rPr>
          <w:rFonts w:ascii="Arial" w:hAnsi="Arial" w:cs="Arial"/>
          <w:b/>
          <w:sz w:val="20"/>
          <w:szCs w:val="20"/>
        </w:rPr>
        <w:t>Definitions of Terms</w:t>
      </w:r>
    </w:p>
    <w:p w14:paraId="20005AC4" w14:textId="77777777" w:rsidR="0087086D" w:rsidRDefault="0087086D" w:rsidP="0087086D">
      <w:pPr>
        <w:autoSpaceDE w:val="0"/>
        <w:autoSpaceDN w:val="0"/>
        <w:adjustRightInd w:val="0"/>
        <w:jc w:val="center"/>
        <w:rPr>
          <w:rFonts w:ascii="Arial" w:hAnsi="Arial" w:cs="Arial"/>
          <w:color w:val="000000"/>
          <w:sz w:val="20"/>
          <w:szCs w:val="20"/>
        </w:rPr>
      </w:pPr>
      <w:r w:rsidRPr="00753E74">
        <w:rPr>
          <w:rFonts w:ascii="Arial" w:hAnsi="Arial" w:cs="Arial"/>
          <w:color w:val="000000"/>
          <w:sz w:val="20"/>
          <w:szCs w:val="20"/>
        </w:rPr>
        <w:t xml:space="preserve">The following </w:t>
      </w:r>
      <w:r>
        <w:rPr>
          <w:rFonts w:ascii="Arial" w:hAnsi="Arial" w:cs="Arial"/>
          <w:color w:val="000000"/>
          <w:sz w:val="20"/>
          <w:szCs w:val="20"/>
        </w:rPr>
        <w:t>terms</w:t>
      </w:r>
      <w:r w:rsidRPr="00753E74">
        <w:rPr>
          <w:rFonts w:ascii="Arial" w:hAnsi="Arial" w:cs="Arial"/>
          <w:color w:val="000000"/>
          <w:sz w:val="20"/>
          <w:szCs w:val="20"/>
        </w:rPr>
        <w:t xml:space="preserve"> shall have the meanings hereby assigned to them: </w:t>
      </w:r>
    </w:p>
    <w:p w14:paraId="48A6C354" w14:textId="77777777" w:rsidR="0087086D" w:rsidRPr="00C8647B" w:rsidRDefault="0087086D" w:rsidP="0087086D">
      <w:pPr>
        <w:pStyle w:val="ListParagraph"/>
        <w:numPr>
          <w:ilvl w:val="1"/>
          <w:numId w:val="90"/>
        </w:numPr>
        <w:tabs>
          <w:tab w:val="left" w:pos="360"/>
          <w:tab w:val="left" w:pos="450"/>
        </w:tabs>
        <w:rPr>
          <w:rFonts w:ascii="Arial" w:hAnsi="Arial" w:cs="Arial"/>
          <w:sz w:val="20"/>
          <w:szCs w:val="20"/>
          <w:lang w:val="ka-GE"/>
        </w:rPr>
      </w:pPr>
      <w:r w:rsidRPr="00862449">
        <w:rPr>
          <w:rFonts w:ascii="Arial" w:hAnsi="Arial" w:cs="Arial"/>
          <w:sz w:val="20"/>
          <w:szCs w:val="20"/>
        </w:rPr>
        <w:t>“Public Procurement</w:t>
      </w:r>
      <w:r>
        <w:rPr>
          <w:rFonts w:ascii="Arial" w:hAnsi="Arial" w:cs="Arial"/>
          <w:sz w:val="20"/>
          <w:szCs w:val="20"/>
        </w:rPr>
        <w:t xml:space="preserve"> Contract</w:t>
      </w:r>
      <w:r w:rsidRPr="00862449">
        <w:rPr>
          <w:rFonts w:ascii="Arial" w:hAnsi="Arial" w:cs="Arial"/>
          <w:sz w:val="20"/>
          <w:szCs w:val="20"/>
        </w:rPr>
        <w:t xml:space="preserve">” (hereafter </w:t>
      </w:r>
      <w:r>
        <w:rPr>
          <w:rFonts w:ascii="Arial" w:hAnsi="Arial" w:cs="Arial"/>
          <w:sz w:val="20"/>
          <w:szCs w:val="20"/>
        </w:rPr>
        <w:t xml:space="preserve">referred to </w:t>
      </w:r>
      <w:r w:rsidRPr="00862449">
        <w:rPr>
          <w:rFonts w:ascii="Arial" w:hAnsi="Arial" w:cs="Arial"/>
          <w:sz w:val="20"/>
          <w:szCs w:val="20"/>
        </w:rPr>
        <w:t>as “</w:t>
      </w:r>
      <w:r>
        <w:rPr>
          <w:rFonts w:ascii="Arial" w:hAnsi="Arial" w:cs="Arial"/>
          <w:sz w:val="20"/>
          <w:szCs w:val="20"/>
        </w:rPr>
        <w:t>Contract</w:t>
      </w:r>
      <w:r w:rsidRPr="00862449">
        <w:rPr>
          <w:rFonts w:ascii="Arial" w:hAnsi="Arial" w:cs="Arial"/>
          <w:sz w:val="20"/>
          <w:szCs w:val="20"/>
        </w:rPr>
        <w:t>”)</w:t>
      </w:r>
      <w:r>
        <w:rPr>
          <w:rFonts w:ascii="Arial" w:hAnsi="Arial" w:cs="Arial"/>
          <w:sz w:val="20"/>
          <w:szCs w:val="20"/>
        </w:rPr>
        <w:t xml:space="preserve"> - </w:t>
      </w:r>
      <w:r w:rsidRPr="00862449">
        <w:rPr>
          <w:rFonts w:ascii="Arial" w:hAnsi="Arial" w:cs="Arial"/>
          <w:sz w:val="20"/>
          <w:szCs w:val="20"/>
        </w:rPr>
        <w:t xml:space="preserve">an agreement between the </w:t>
      </w:r>
      <w:r>
        <w:rPr>
          <w:rFonts w:ascii="Arial" w:hAnsi="Arial" w:cs="Arial"/>
          <w:sz w:val="20"/>
          <w:szCs w:val="20"/>
        </w:rPr>
        <w:t>Purchaser</w:t>
      </w:r>
      <w:r w:rsidRPr="00862449">
        <w:rPr>
          <w:rFonts w:ascii="Arial" w:hAnsi="Arial" w:cs="Arial"/>
          <w:sz w:val="20"/>
          <w:szCs w:val="20"/>
        </w:rPr>
        <w:t xml:space="preserve"> and the </w:t>
      </w:r>
      <w:r w:rsidRPr="00C8647B">
        <w:rPr>
          <w:rFonts w:ascii="Arial" w:hAnsi="Arial" w:cs="Arial"/>
          <w:sz w:val="20"/>
          <w:szCs w:val="20"/>
        </w:rPr>
        <w:t>Supplier, signed by the parties, with all the documents attached to it, as well as all the one</w:t>
      </w:r>
      <w:r>
        <w:rPr>
          <w:rFonts w:ascii="Arial" w:hAnsi="Arial" w:cs="Arial"/>
          <w:sz w:val="20"/>
          <w:szCs w:val="20"/>
        </w:rPr>
        <w:t>s specified in the C</w:t>
      </w:r>
      <w:r w:rsidRPr="00C8647B">
        <w:rPr>
          <w:rFonts w:ascii="Arial" w:hAnsi="Arial" w:cs="Arial"/>
          <w:sz w:val="20"/>
          <w:szCs w:val="20"/>
        </w:rPr>
        <w:t>ontract.</w:t>
      </w:r>
    </w:p>
    <w:p w14:paraId="40A05B36" w14:textId="77777777" w:rsidR="0087086D" w:rsidRPr="00C8647B" w:rsidRDefault="0087086D" w:rsidP="0087086D">
      <w:pPr>
        <w:pStyle w:val="ListParagraph"/>
        <w:numPr>
          <w:ilvl w:val="1"/>
          <w:numId w:val="90"/>
        </w:numPr>
        <w:tabs>
          <w:tab w:val="left" w:pos="360"/>
          <w:tab w:val="left" w:pos="450"/>
        </w:tabs>
        <w:rPr>
          <w:rFonts w:ascii="Arial" w:hAnsi="Arial" w:cs="Arial"/>
          <w:sz w:val="20"/>
          <w:szCs w:val="20"/>
          <w:lang w:val="ka-GE"/>
        </w:rPr>
      </w:pPr>
      <w:r w:rsidRPr="00C8647B">
        <w:rPr>
          <w:rFonts w:ascii="Arial" w:hAnsi="Arial" w:cs="Arial"/>
          <w:sz w:val="20"/>
          <w:szCs w:val="20"/>
          <w:lang w:val="ka-GE"/>
        </w:rPr>
        <w:t xml:space="preserve">"Contract </w:t>
      </w:r>
      <w:r>
        <w:rPr>
          <w:rFonts w:ascii="Arial" w:hAnsi="Arial" w:cs="Arial"/>
          <w:sz w:val="20"/>
          <w:szCs w:val="20"/>
        </w:rPr>
        <w:t>Price</w:t>
      </w:r>
      <w:r w:rsidRPr="00C8647B">
        <w:rPr>
          <w:rFonts w:ascii="Arial" w:hAnsi="Arial" w:cs="Arial"/>
          <w:sz w:val="20"/>
          <w:szCs w:val="20"/>
          <w:lang w:val="ka-GE"/>
        </w:rPr>
        <w:t>"</w:t>
      </w:r>
      <w:r>
        <w:rPr>
          <w:rFonts w:ascii="Arial" w:hAnsi="Arial" w:cs="Arial"/>
          <w:sz w:val="20"/>
          <w:szCs w:val="20"/>
        </w:rPr>
        <w:t xml:space="preserve"> - a</w:t>
      </w:r>
      <w:r w:rsidRPr="00C8647B">
        <w:rPr>
          <w:rFonts w:ascii="Arial" w:hAnsi="Arial" w:cs="Arial"/>
          <w:sz w:val="20"/>
          <w:szCs w:val="20"/>
          <w:lang w:val="ka-GE"/>
        </w:rPr>
        <w:t xml:space="preserve"> total amount payable </w:t>
      </w:r>
      <w:r>
        <w:rPr>
          <w:rFonts w:ascii="Arial" w:hAnsi="Arial" w:cs="Arial"/>
          <w:sz w:val="20"/>
          <w:szCs w:val="20"/>
        </w:rPr>
        <w:t xml:space="preserve">to the Supplier </w:t>
      </w:r>
      <w:r w:rsidRPr="00C8647B">
        <w:rPr>
          <w:rFonts w:ascii="Arial" w:hAnsi="Arial" w:cs="Arial"/>
          <w:sz w:val="20"/>
          <w:szCs w:val="20"/>
          <w:lang w:val="ka-GE"/>
        </w:rPr>
        <w:t xml:space="preserve">by the </w:t>
      </w:r>
      <w:r>
        <w:rPr>
          <w:rFonts w:ascii="Arial" w:hAnsi="Arial" w:cs="Arial"/>
          <w:sz w:val="20"/>
          <w:szCs w:val="20"/>
        </w:rPr>
        <w:t>Purchaser</w:t>
      </w:r>
      <w:r w:rsidRPr="00C8647B">
        <w:rPr>
          <w:rFonts w:ascii="Arial" w:hAnsi="Arial" w:cs="Arial"/>
          <w:sz w:val="20"/>
          <w:szCs w:val="20"/>
          <w:lang w:val="ka-GE"/>
        </w:rPr>
        <w:t xml:space="preserve"> for the complete and careful fulfillment of the obligations under the </w:t>
      </w:r>
      <w:r>
        <w:rPr>
          <w:rFonts w:ascii="Arial" w:hAnsi="Arial" w:cs="Arial"/>
          <w:sz w:val="20"/>
          <w:szCs w:val="20"/>
        </w:rPr>
        <w:t>C</w:t>
      </w:r>
      <w:r w:rsidRPr="00C8647B">
        <w:rPr>
          <w:rFonts w:ascii="Arial" w:hAnsi="Arial" w:cs="Arial"/>
          <w:sz w:val="20"/>
          <w:szCs w:val="20"/>
          <w:lang w:val="ka-GE"/>
        </w:rPr>
        <w:t>ontract.</w:t>
      </w:r>
    </w:p>
    <w:p w14:paraId="62D7FD75" w14:textId="77777777" w:rsidR="0087086D" w:rsidRPr="005D66D8" w:rsidRDefault="0087086D" w:rsidP="0087086D">
      <w:pPr>
        <w:pStyle w:val="ListParagraph"/>
        <w:numPr>
          <w:ilvl w:val="1"/>
          <w:numId w:val="90"/>
        </w:numPr>
        <w:tabs>
          <w:tab w:val="left" w:pos="360"/>
          <w:tab w:val="left" w:pos="450"/>
        </w:tabs>
        <w:rPr>
          <w:rFonts w:ascii="Arial" w:hAnsi="Arial" w:cs="Arial"/>
          <w:sz w:val="20"/>
          <w:szCs w:val="20"/>
          <w:lang w:val="ka-GE"/>
        </w:rPr>
      </w:pPr>
      <w:r w:rsidRPr="005D66D8">
        <w:rPr>
          <w:rFonts w:ascii="Arial" w:hAnsi="Arial" w:cs="Arial"/>
          <w:sz w:val="20"/>
          <w:szCs w:val="20"/>
        </w:rPr>
        <w:t>“Day”, “Week”, “Month” – calendar day, week, month.</w:t>
      </w:r>
    </w:p>
    <w:p w14:paraId="13235F5A" w14:textId="77777777" w:rsidR="0087086D" w:rsidRPr="005D66D8" w:rsidRDefault="0087086D" w:rsidP="0087086D">
      <w:pPr>
        <w:pStyle w:val="ListParagraph"/>
        <w:numPr>
          <w:ilvl w:val="1"/>
          <w:numId w:val="90"/>
        </w:numPr>
        <w:tabs>
          <w:tab w:val="left" w:pos="360"/>
          <w:tab w:val="left" w:pos="450"/>
        </w:tabs>
        <w:rPr>
          <w:rFonts w:ascii="Arial" w:hAnsi="Arial" w:cs="Arial"/>
          <w:sz w:val="20"/>
          <w:szCs w:val="20"/>
          <w:lang w:val="ka-GE"/>
        </w:rPr>
      </w:pPr>
      <w:r w:rsidRPr="005D66D8">
        <w:rPr>
          <w:rFonts w:ascii="Arial" w:hAnsi="Arial" w:cs="Arial"/>
          <w:sz w:val="20"/>
          <w:szCs w:val="20"/>
        </w:rPr>
        <w:t xml:space="preserve">“Purchaser” – </w:t>
      </w:r>
      <w:r>
        <w:rPr>
          <w:rFonts w:ascii="Arial" w:hAnsi="Arial" w:cs="Arial"/>
          <w:sz w:val="20"/>
          <w:szCs w:val="20"/>
        </w:rPr>
        <w:t>the entity that engages in the purchase.</w:t>
      </w:r>
    </w:p>
    <w:p w14:paraId="4F0DBE1C" w14:textId="77777777" w:rsidR="0087086D" w:rsidRPr="00D006FE" w:rsidRDefault="0087086D" w:rsidP="0087086D">
      <w:pPr>
        <w:pStyle w:val="ListParagraph"/>
        <w:numPr>
          <w:ilvl w:val="1"/>
          <w:numId w:val="90"/>
        </w:numPr>
        <w:tabs>
          <w:tab w:val="left" w:pos="360"/>
          <w:tab w:val="left" w:pos="450"/>
        </w:tabs>
        <w:rPr>
          <w:rFonts w:ascii="Arial" w:hAnsi="Arial" w:cs="Arial"/>
          <w:sz w:val="20"/>
          <w:szCs w:val="20"/>
          <w:lang w:val="ka-GE"/>
        </w:rPr>
      </w:pPr>
      <w:r>
        <w:rPr>
          <w:rFonts w:ascii="Arial" w:hAnsi="Arial" w:cs="Arial"/>
          <w:sz w:val="20"/>
          <w:szCs w:val="20"/>
        </w:rPr>
        <w:t>“Supplier” – the entity that supplies s</w:t>
      </w:r>
      <w:r w:rsidRPr="00D006FE">
        <w:rPr>
          <w:rFonts w:ascii="Arial" w:hAnsi="Arial" w:cs="Arial"/>
          <w:sz w:val="20"/>
          <w:szCs w:val="20"/>
        </w:rPr>
        <w:t>ervice under this Contract.</w:t>
      </w:r>
    </w:p>
    <w:p w14:paraId="5D431DC6" w14:textId="77777777" w:rsidR="0087086D" w:rsidRPr="00D006FE" w:rsidRDefault="0087086D" w:rsidP="0087086D">
      <w:pPr>
        <w:pStyle w:val="ListParagraph"/>
        <w:numPr>
          <w:ilvl w:val="1"/>
          <w:numId w:val="90"/>
        </w:numPr>
        <w:tabs>
          <w:tab w:val="left" w:pos="360"/>
          <w:tab w:val="left" w:pos="450"/>
        </w:tabs>
        <w:rPr>
          <w:rFonts w:ascii="Arial" w:hAnsi="Arial" w:cs="Arial"/>
          <w:sz w:val="20"/>
          <w:szCs w:val="20"/>
          <w:lang w:val="ka-GE"/>
        </w:rPr>
      </w:pPr>
      <w:r w:rsidRPr="00D006FE">
        <w:rPr>
          <w:rFonts w:ascii="Arial" w:hAnsi="Arial" w:cs="Arial"/>
          <w:sz w:val="20"/>
          <w:szCs w:val="20"/>
        </w:rPr>
        <w:t>“Service” - the scope of agreement following Article 2 of this Contract.</w:t>
      </w:r>
    </w:p>
    <w:p w14:paraId="72DA1A74" w14:textId="77777777" w:rsidR="0087086D" w:rsidRPr="00D006FE" w:rsidRDefault="0087086D" w:rsidP="0087086D">
      <w:pPr>
        <w:pStyle w:val="ListParagraph"/>
        <w:tabs>
          <w:tab w:val="left" w:pos="360"/>
          <w:tab w:val="left" w:pos="450"/>
        </w:tabs>
        <w:ind w:left="360"/>
        <w:rPr>
          <w:rFonts w:ascii="Arial" w:hAnsi="Arial" w:cs="Arial"/>
          <w:sz w:val="20"/>
          <w:szCs w:val="20"/>
          <w:lang w:val="ka-GE"/>
        </w:rPr>
      </w:pPr>
    </w:p>
    <w:p w14:paraId="3435D911" w14:textId="77777777" w:rsidR="0087086D" w:rsidRPr="00D006FE" w:rsidRDefault="0087086D" w:rsidP="0087086D">
      <w:pPr>
        <w:numPr>
          <w:ilvl w:val="0"/>
          <w:numId w:val="92"/>
        </w:numPr>
        <w:jc w:val="center"/>
        <w:rPr>
          <w:rFonts w:ascii="Arial" w:hAnsi="Arial" w:cs="Arial"/>
          <w:b/>
          <w:sz w:val="20"/>
          <w:szCs w:val="20"/>
        </w:rPr>
      </w:pPr>
      <w:r w:rsidRPr="00D006FE">
        <w:rPr>
          <w:rFonts w:ascii="Arial" w:hAnsi="Arial" w:cs="Arial"/>
          <w:b/>
          <w:sz w:val="20"/>
          <w:szCs w:val="20"/>
        </w:rPr>
        <w:t>Scope of Contract</w:t>
      </w:r>
    </w:p>
    <w:p w14:paraId="10D51DA5" w14:textId="77777777" w:rsidR="0087086D" w:rsidRPr="0045360B" w:rsidRDefault="0087086D" w:rsidP="0087086D">
      <w:pPr>
        <w:pStyle w:val="ListParagraph"/>
        <w:tabs>
          <w:tab w:val="left" w:pos="360"/>
          <w:tab w:val="left" w:pos="450"/>
        </w:tabs>
        <w:ind w:left="360"/>
        <w:jc w:val="center"/>
        <w:rPr>
          <w:rFonts w:ascii="Arial" w:hAnsi="Arial" w:cs="Arial"/>
          <w:b/>
          <w:sz w:val="20"/>
          <w:szCs w:val="20"/>
        </w:rPr>
      </w:pPr>
      <w:r w:rsidRPr="00D006FE">
        <w:rPr>
          <w:rFonts w:ascii="Arial" w:hAnsi="Arial" w:cs="Arial"/>
          <w:b/>
          <w:sz w:val="20"/>
          <w:szCs w:val="20"/>
        </w:rPr>
        <w:t>Hotel Services</w:t>
      </w:r>
    </w:p>
    <w:p w14:paraId="5ADF0CD2" w14:textId="77777777" w:rsidR="0087086D" w:rsidRPr="0045360B" w:rsidRDefault="0087086D" w:rsidP="0087086D">
      <w:pPr>
        <w:pStyle w:val="ListParagraph"/>
        <w:tabs>
          <w:tab w:val="left" w:pos="360"/>
          <w:tab w:val="left" w:pos="450"/>
        </w:tabs>
        <w:ind w:left="360"/>
        <w:jc w:val="center"/>
        <w:rPr>
          <w:rFonts w:ascii="Arial" w:hAnsi="Arial" w:cs="Arial"/>
          <w:b/>
          <w:sz w:val="20"/>
          <w:szCs w:val="20"/>
        </w:rPr>
      </w:pPr>
      <w:r w:rsidRPr="0045360B">
        <w:rPr>
          <w:rFonts w:ascii="Arial" w:hAnsi="Arial" w:cs="Arial"/>
          <w:b/>
          <w:sz w:val="20"/>
          <w:szCs w:val="20"/>
        </w:rPr>
        <w:t>(</w:t>
      </w:r>
      <w:r>
        <w:rPr>
          <w:rFonts w:ascii="Arial" w:hAnsi="Arial" w:cs="Arial"/>
          <w:b/>
          <w:sz w:val="20"/>
          <w:szCs w:val="20"/>
        </w:rPr>
        <w:t>with</w:t>
      </w:r>
      <w:r w:rsidRPr="00CB60D7">
        <w:rPr>
          <w:rFonts w:ascii="Arial" w:hAnsi="Arial" w:cs="Arial"/>
          <w:b/>
          <w:sz w:val="20"/>
          <w:szCs w:val="20"/>
        </w:rPr>
        <w:t xml:space="preserve"> the aim</w:t>
      </w:r>
      <w:r>
        <w:rPr>
          <w:rFonts w:ascii="Arial" w:hAnsi="Arial" w:cs="Arial"/>
          <w:b/>
          <w:sz w:val="20"/>
          <w:szCs w:val="20"/>
        </w:rPr>
        <w:t xml:space="preserve"> of placing Georgian citizens under quarantine</w:t>
      </w:r>
      <w:r w:rsidRPr="0045360B">
        <w:rPr>
          <w:rFonts w:ascii="Arial" w:hAnsi="Arial" w:cs="Arial"/>
          <w:b/>
          <w:sz w:val="20"/>
          <w:szCs w:val="20"/>
        </w:rPr>
        <w:t>)</w:t>
      </w:r>
    </w:p>
    <w:p w14:paraId="39FBB1E0" w14:textId="77777777" w:rsidR="0087086D" w:rsidRDefault="0087086D" w:rsidP="0087086D">
      <w:pPr>
        <w:pStyle w:val="ListParagraph"/>
        <w:tabs>
          <w:tab w:val="left" w:pos="360"/>
          <w:tab w:val="left" w:pos="450"/>
        </w:tabs>
        <w:ind w:left="360"/>
        <w:jc w:val="center"/>
        <w:rPr>
          <w:rFonts w:ascii="Arial" w:hAnsi="Arial" w:cs="Arial"/>
          <w:b/>
          <w:sz w:val="20"/>
          <w:szCs w:val="20"/>
        </w:rPr>
      </w:pPr>
      <w:r w:rsidRPr="0045360B">
        <w:rPr>
          <w:rFonts w:ascii="Arial" w:hAnsi="Arial" w:cs="Arial"/>
          <w:b/>
          <w:sz w:val="20"/>
          <w:szCs w:val="20"/>
        </w:rPr>
        <w:t>(</w:t>
      </w:r>
      <w:r w:rsidRPr="0045360B">
        <w:rPr>
          <w:rFonts w:ascii="Arial" w:hAnsi="Arial" w:cs="Arial"/>
          <w:b/>
          <w:sz w:val="20"/>
          <w:szCs w:val="20"/>
          <w:lang w:val="ka-GE"/>
        </w:rPr>
        <w:t>CPV 55110000</w:t>
      </w:r>
      <w:r w:rsidRPr="0045360B">
        <w:rPr>
          <w:rFonts w:ascii="Arial" w:hAnsi="Arial" w:cs="Arial"/>
          <w:b/>
          <w:sz w:val="20"/>
          <w:szCs w:val="20"/>
        </w:rPr>
        <w:t>)</w:t>
      </w:r>
    </w:p>
    <w:p w14:paraId="07E3B333" w14:textId="77777777" w:rsidR="0087086D" w:rsidRPr="00B83521" w:rsidRDefault="0087086D" w:rsidP="0087086D">
      <w:pPr>
        <w:numPr>
          <w:ilvl w:val="0"/>
          <w:numId w:val="92"/>
        </w:numPr>
        <w:jc w:val="center"/>
        <w:rPr>
          <w:rFonts w:ascii="Arial" w:hAnsi="Arial" w:cs="Arial"/>
          <w:b/>
          <w:sz w:val="20"/>
          <w:szCs w:val="20"/>
        </w:rPr>
      </w:pPr>
      <w:r w:rsidRPr="00CB60D7">
        <w:rPr>
          <w:rFonts w:ascii="Arial" w:hAnsi="Arial" w:cs="Arial"/>
          <w:b/>
          <w:sz w:val="20"/>
          <w:szCs w:val="20"/>
        </w:rPr>
        <w:t>Contract Price</w:t>
      </w:r>
    </w:p>
    <w:p w14:paraId="455E5051" w14:textId="77777777" w:rsidR="0087086D" w:rsidRPr="00987F26" w:rsidRDefault="0087086D" w:rsidP="0087086D">
      <w:pPr>
        <w:pStyle w:val="ListParagraph"/>
        <w:numPr>
          <w:ilvl w:val="0"/>
          <w:numId w:val="95"/>
        </w:numPr>
        <w:tabs>
          <w:tab w:val="left" w:pos="270"/>
          <w:tab w:val="left" w:pos="360"/>
          <w:tab w:val="left" w:pos="630"/>
        </w:tabs>
        <w:rPr>
          <w:rFonts w:ascii="Sylfaen" w:hAnsi="Sylfaen"/>
          <w:vanish/>
          <w:sz w:val="20"/>
          <w:szCs w:val="20"/>
          <w:lang w:val="ka-GE"/>
        </w:rPr>
      </w:pPr>
    </w:p>
    <w:p w14:paraId="4E3C1462" w14:textId="77777777" w:rsidR="0087086D" w:rsidRPr="00987F26" w:rsidRDefault="0087086D" w:rsidP="0087086D">
      <w:pPr>
        <w:pStyle w:val="ListParagraph"/>
        <w:numPr>
          <w:ilvl w:val="0"/>
          <w:numId w:val="95"/>
        </w:numPr>
        <w:tabs>
          <w:tab w:val="left" w:pos="270"/>
          <w:tab w:val="left" w:pos="360"/>
          <w:tab w:val="left" w:pos="630"/>
        </w:tabs>
        <w:rPr>
          <w:rFonts w:ascii="Sylfaen" w:hAnsi="Sylfaen"/>
          <w:vanish/>
          <w:sz w:val="20"/>
          <w:szCs w:val="20"/>
          <w:lang w:val="ka-GE"/>
        </w:rPr>
      </w:pPr>
    </w:p>
    <w:p w14:paraId="71E6CF16" w14:textId="77777777" w:rsidR="0087086D" w:rsidRPr="00987F26" w:rsidRDefault="0087086D" w:rsidP="0087086D">
      <w:pPr>
        <w:pStyle w:val="ListParagraph"/>
        <w:numPr>
          <w:ilvl w:val="0"/>
          <w:numId w:val="95"/>
        </w:numPr>
        <w:tabs>
          <w:tab w:val="left" w:pos="270"/>
          <w:tab w:val="left" w:pos="360"/>
          <w:tab w:val="left" w:pos="630"/>
        </w:tabs>
        <w:rPr>
          <w:rFonts w:ascii="Sylfaen" w:hAnsi="Sylfaen"/>
          <w:vanish/>
          <w:sz w:val="20"/>
          <w:szCs w:val="20"/>
          <w:lang w:val="ka-GE"/>
        </w:rPr>
      </w:pPr>
    </w:p>
    <w:p w14:paraId="3EA376E1" w14:textId="77777777" w:rsidR="0087086D" w:rsidRDefault="0087086D" w:rsidP="0087086D">
      <w:pPr>
        <w:pStyle w:val="ListParagraph"/>
        <w:numPr>
          <w:ilvl w:val="1"/>
          <w:numId w:val="95"/>
        </w:numPr>
        <w:tabs>
          <w:tab w:val="left" w:pos="270"/>
          <w:tab w:val="left" w:pos="360"/>
          <w:tab w:val="left" w:pos="630"/>
        </w:tabs>
        <w:rPr>
          <w:rFonts w:ascii="Sylfaen" w:hAnsi="Sylfaen"/>
          <w:sz w:val="20"/>
          <w:szCs w:val="20"/>
          <w:lang w:val="ka-GE"/>
        </w:rPr>
      </w:pPr>
      <w:r w:rsidRPr="00B65562">
        <w:rPr>
          <w:rFonts w:ascii="Sylfaen" w:hAnsi="Sylfaen"/>
          <w:sz w:val="20"/>
          <w:szCs w:val="20"/>
          <w:lang w:val="ka-GE"/>
        </w:rPr>
        <w:t xml:space="preserve"> </w:t>
      </w:r>
      <w:r w:rsidRPr="00CB60D7">
        <w:rPr>
          <w:rFonts w:ascii="Arial" w:hAnsi="Arial" w:cs="Arial"/>
          <w:sz w:val="20"/>
          <w:szCs w:val="20"/>
        </w:rPr>
        <w:t>The pr</w:t>
      </w:r>
      <w:r>
        <w:rPr>
          <w:rFonts w:ascii="Arial" w:hAnsi="Arial" w:cs="Arial"/>
          <w:sz w:val="20"/>
          <w:szCs w:val="20"/>
        </w:rPr>
        <w:t>i</w:t>
      </w:r>
      <w:r w:rsidRPr="00CB60D7">
        <w:rPr>
          <w:rFonts w:ascii="Arial" w:hAnsi="Arial" w:cs="Arial"/>
          <w:sz w:val="20"/>
          <w:szCs w:val="20"/>
        </w:rPr>
        <w:t xml:space="preserve">ce of the Contract is: </w:t>
      </w:r>
      <w:r w:rsidRPr="00CB60D7">
        <w:rPr>
          <w:rFonts w:ascii="Arial" w:hAnsi="Arial" w:cs="Arial"/>
          <w:b/>
          <w:sz w:val="20"/>
          <w:szCs w:val="20"/>
        </w:rPr>
        <w:t>00.00</w:t>
      </w:r>
      <w:r w:rsidRPr="00CB60D7">
        <w:rPr>
          <w:rFonts w:ascii="Arial" w:hAnsi="Arial" w:cs="Arial"/>
          <w:sz w:val="20"/>
          <w:szCs w:val="20"/>
        </w:rPr>
        <w:t xml:space="preserve"> </w:t>
      </w:r>
      <w:r>
        <w:rPr>
          <w:rFonts w:ascii="Arial" w:hAnsi="Arial" w:cs="Arial"/>
          <w:sz w:val="20"/>
          <w:szCs w:val="20"/>
        </w:rPr>
        <w:t>(</w:t>
      </w:r>
      <w:r w:rsidRPr="00CB60D7">
        <w:rPr>
          <w:rFonts w:ascii="Arial" w:hAnsi="Arial" w:cs="Arial"/>
          <w:sz w:val="20"/>
          <w:szCs w:val="20"/>
          <w:lang w:val="ka-GE"/>
        </w:rPr>
        <w:t>-------------------</w:t>
      </w:r>
      <w:r w:rsidRPr="00CB60D7">
        <w:rPr>
          <w:rFonts w:ascii="Arial" w:hAnsi="Arial" w:cs="Arial"/>
          <w:sz w:val="20"/>
          <w:szCs w:val="20"/>
        </w:rPr>
        <w:t>Gel</w:t>
      </w:r>
      <w:r w:rsidRPr="00CB60D7">
        <w:rPr>
          <w:rFonts w:ascii="Arial" w:hAnsi="Arial" w:cs="Arial"/>
          <w:sz w:val="20"/>
          <w:szCs w:val="20"/>
          <w:lang w:val="ka-GE"/>
        </w:rPr>
        <w:t xml:space="preserve"> </w:t>
      </w:r>
      <w:r w:rsidRPr="00CB60D7">
        <w:rPr>
          <w:rFonts w:ascii="Arial" w:hAnsi="Arial" w:cs="Arial"/>
          <w:sz w:val="20"/>
          <w:szCs w:val="20"/>
        </w:rPr>
        <w:t>and</w:t>
      </w:r>
      <w:r w:rsidRPr="00CB60D7">
        <w:rPr>
          <w:rFonts w:ascii="Arial" w:hAnsi="Arial" w:cs="Arial"/>
          <w:sz w:val="20"/>
          <w:szCs w:val="20"/>
          <w:lang w:val="ka-GE"/>
        </w:rPr>
        <w:t xml:space="preserve"> 00 </w:t>
      </w:r>
      <w:r w:rsidRPr="00CB60D7">
        <w:rPr>
          <w:rFonts w:ascii="Arial" w:hAnsi="Arial" w:cs="Arial"/>
          <w:sz w:val="20"/>
          <w:szCs w:val="20"/>
        </w:rPr>
        <w:t>Tetri)</w:t>
      </w:r>
      <w:r w:rsidRPr="00CB60D7">
        <w:rPr>
          <w:rFonts w:ascii="Arial" w:hAnsi="Arial" w:cs="Arial"/>
          <w:sz w:val="20"/>
          <w:szCs w:val="20"/>
          <w:lang w:val="ka-GE"/>
        </w:rPr>
        <w:t xml:space="preserve"> </w:t>
      </w:r>
      <w:r w:rsidRPr="00CB60D7">
        <w:rPr>
          <w:rFonts w:ascii="Arial" w:hAnsi="Arial" w:cs="Arial"/>
          <w:b/>
          <w:sz w:val="20"/>
          <w:szCs w:val="20"/>
        </w:rPr>
        <w:t>Gel</w:t>
      </w:r>
      <w:r w:rsidRPr="00CB60D7">
        <w:rPr>
          <w:rFonts w:ascii="Arial" w:hAnsi="Arial" w:cs="Arial"/>
          <w:b/>
          <w:sz w:val="20"/>
          <w:szCs w:val="20"/>
          <w:lang w:val="ka-GE"/>
        </w:rPr>
        <w:t>;</w:t>
      </w:r>
    </w:p>
    <w:p w14:paraId="20146131" w14:textId="77777777" w:rsidR="0087086D" w:rsidRPr="007A3A5F" w:rsidRDefault="0087086D" w:rsidP="0087086D">
      <w:pPr>
        <w:pStyle w:val="ListParagraph"/>
        <w:numPr>
          <w:ilvl w:val="1"/>
          <w:numId w:val="95"/>
        </w:numPr>
        <w:tabs>
          <w:tab w:val="left" w:pos="270"/>
          <w:tab w:val="left" w:pos="360"/>
          <w:tab w:val="left" w:pos="630"/>
        </w:tabs>
        <w:ind w:left="0" w:firstLine="0"/>
        <w:rPr>
          <w:rFonts w:ascii="Sylfaen" w:hAnsi="Sylfaen"/>
          <w:sz w:val="20"/>
          <w:szCs w:val="20"/>
          <w:lang w:val="ka-GE"/>
        </w:rPr>
      </w:pPr>
      <w:r>
        <w:rPr>
          <w:rFonts w:ascii="Arial" w:hAnsi="Arial" w:cs="Arial"/>
          <w:sz w:val="20"/>
          <w:szCs w:val="20"/>
        </w:rPr>
        <w:t>The C</w:t>
      </w:r>
      <w:r w:rsidRPr="00CB60D7">
        <w:rPr>
          <w:rFonts w:ascii="Arial" w:hAnsi="Arial" w:cs="Arial"/>
          <w:sz w:val="20"/>
          <w:szCs w:val="20"/>
        </w:rPr>
        <w:t xml:space="preserve">ontract </w:t>
      </w:r>
      <w:r>
        <w:rPr>
          <w:rFonts w:ascii="Arial" w:hAnsi="Arial" w:cs="Arial"/>
          <w:sz w:val="20"/>
          <w:szCs w:val="20"/>
        </w:rPr>
        <w:t>price is comprised of</w:t>
      </w:r>
      <w:r w:rsidRPr="00CB60D7">
        <w:rPr>
          <w:rFonts w:ascii="Arial" w:hAnsi="Arial" w:cs="Arial"/>
          <w:sz w:val="20"/>
          <w:szCs w:val="20"/>
        </w:rPr>
        <w:t xml:space="preserve"> the cost of the service, as well as all expenses incurred by the </w:t>
      </w:r>
      <w:r>
        <w:rPr>
          <w:rFonts w:ascii="Arial" w:hAnsi="Arial" w:cs="Arial"/>
          <w:sz w:val="20"/>
          <w:szCs w:val="20"/>
        </w:rPr>
        <w:t>S</w:t>
      </w:r>
      <w:r w:rsidRPr="00CB60D7">
        <w:rPr>
          <w:rFonts w:ascii="Arial" w:hAnsi="Arial" w:cs="Arial"/>
          <w:sz w:val="20"/>
          <w:szCs w:val="20"/>
        </w:rPr>
        <w:t xml:space="preserve">upplier in connection with the execution </w:t>
      </w:r>
      <w:r>
        <w:rPr>
          <w:rFonts w:ascii="Arial" w:hAnsi="Arial" w:cs="Arial"/>
          <w:sz w:val="20"/>
          <w:szCs w:val="20"/>
        </w:rPr>
        <w:t>of this C</w:t>
      </w:r>
      <w:r w:rsidRPr="00CB60D7">
        <w:rPr>
          <w:rFonts w:ascii="Arial" w:hAnsi="Arial" w:cs="Arial"/>
          <w:sz w:val="20"/>
          <w:szCs w:val="20"/>
        </w:rPr>
        <w:t>ontract,</w:t>
      </w:r>
      <w:r>
        <w:rPr>
          <w:rFonts w:ascii="Arial" w:hAnsi="Arial" w:cs="Arial"/>
          <w:sz w:val="20"/>
          <w:szCs w:val="20"/>
        </w:rPr>
        <w:t xml:space="preserve"> and taxes provided for by the L</w:t>
      </w:r>
      <w:r w:rsidRPr="00CB60D7">
        <w:rPr>
          <w:rFonts w:ascii="Arial" w:hAnsi="Arial" w:cs="Arial"/>
          <w:sz w:val="20"/>
          <w:szCs w:val="20"/>
        </w:rPr>
        <w:t>egislation of Georgia.</w:t>
      </w:r>
    </w:p>
    <w:p w14:paraId="48E16B45" w14:textId="77777777" w:rsidR="0087086D" w:rsidRPr="006430EC" w:rsidRDefault="0087086D" w:rsidP="0087086D">
      <w:pPr>
        <w:pStyle w:val="ListParagraph"/>
        <w:numPr>
          <w:ilvl w:val="1"/>
          <w:numId w:val="95"/>
        </w:numPr>
        <w:tabs>
          <w:tab w:val="left" w:pos="270"/>
          <w:tab w:val="left" w:pos="360"/>
        </w:tabs>
        <w:ind w:left="0" w:firstLine="0"/>
        <w:rPr>
          <w:rFonts w:ascii="Sylfaen" w:hAnsi="Sylfaen"/>
          <w:sz w:val="20"/>
          <w:szCs w:val="20"/>
          <w:lang w:val="ka-GE"/>
        </w:rPr>
      </w:pPr>
      <w:r w:rsidRPr="00DC70B1">
        <w:rPr>
          <w:rFonts w:ascii="Arial" w:hAnsi="Arial" w:cs="Arial"/>
          <w:sz w:val="20"/>
          <w:szCs w:val="20"/>
        </w:rPr>
        <w:t xml:space="preserve">Service term: </w:t>
      </w:r>
      <w:r w:rsidRPr="00DC70B1">
        <w:rPr>
          <w:rFonts w:ascii="Arial" w:hAnsi="Arial" w:cs="Arial"/>
          <w:b/>
          <w:sz w:val="20"/>
          <w:szCs w:val="20"/>
        </w:rPr>
        <w:t xml:space="preserve">from 2020 ------------------ </w:t>
      </w:r>
      <w:r>
        <w:rPr>
          <w:rFonts w:ascii="Arial" w:hAnsi="Arial" w:cs="Arial"/>
          <w:b/>
          <w:sz w:val="20"/>
          <w:szCs w:val="20"/>
        </w:rPr>
        <w:t>to</w:t>
      </w:r>
      <w:r w:rsidRPr="00DC70B1">
        <w:rPr>
          <w:rFonts w:ascii="Arial" w:hAnsi="Arial" w:cs="Arial"/>
          <w:b/>
          <w:sz w:val="20"/>
          <w:szCs w:val="20"/>
        </w:rPr>
        <w:t xml:space="preserve"> -------------2020</w:t>
      </w:r>
      <w:r>
        <w:rPr>
          <w:rFonts w:ascii="Arial" w:hAnsi="Arial" w:cs="Arial"/>
          <w:b/>
          <w:sz w:val="20"/>
          <w:szCs w:val="20"/>
        </w:rPr>
        <w:t xml:space="preserve"> (inclusive)</w:t>
      </w:r>
      <w:r w:rsidRPr="00DC70B1">
        <w:rPr>
          <w:rFonts w:ascii="Arial" w:hAnsi="Arial" w:cs="Arial"/>
          <w:b/>
          <w:sz w:val="20"/>
          <w:szCs w:val="20"/>
        </w:rPr>
        <w:t>.</w:t>
      </w:r>
    </w:p>
    <w:p w14:paraId="0ADD0113" w14:textId="77777777" w:rsidR="0087086D" w:rsidRDefault="0087086D" w:rsidP="0087086D">
      <w:pPr>
        <w:pStyle w:val="ListParagraph"/>
        <w:numPr>
          <w:ilvl w:val="1"/>
          <w:numId w:val="95"/>
        </w:numPr>
        <w:tabs>
          <w:tab w:val="left" w:pos="270"/>
          <w:tab w:val="left" w:pos="360"/>
        </w:tabs>
        <w:ind w:left="0" w:firstLine="0"/>
        <w:rPr>
          <w:rFonts w:ascii="Sylfaen" w:hAnsi="Sylfaen"/>
          <w:sz w:val="20"/>
          <w:szCs w:val="20"/>
          <w:lang w:val="ka-GE"/>
        </w:rPr>
      </w:pPr>
      <w:r>
        <w:rPr>
          <w:rFonts w:ascii="Arial" w:hAnsi="Arial" w:cs="Arial"/>
          <w:sz w:val="20"/>
          <w:szCs w:val="20"/>
        </w:rPr>
        <w:t xml:space="preserve">Site of Service: </w:t>
      </w:r>
      <w:r>
        <w:rPr>
          <w:rFonts w:ascii="Sylfaen" w:hAnsi="Sylfaen"/>
          <w:sz w:val="20"/>
          <w:szCs w:val="20"/>
          <w:lang w:val="ka-GE"/>
        </w:rPr>
        <w:t>-------------</w:t>
      </w:r>
      <w:r w:rsidRPr="00DC70B1">
        <w:rPr>
          <w:rFonts w:ascii="Arial" w:hAnsi="Arial" w:cs="Arial"/>
          <w:sz w:val="20"/>
          <w:szCs w:val="20"/>
        </w:rPr>
        <w:t xml:space="preserve"> </w:t>
      </w:r>
      <w:r>
        <w:rPr>
          <w:rFonts w:ascii="Arial" w:hAnsi="Arial" w:cs="Arial"/>
          <w:sz w:val="20"/>
          <w:szCs w:val="20"/>
        </w:rPr>
        <w:t>Hotel</w:t>
      </w:r>
      <w:r>
        <w:rPr>
          <w:rFonts w:ascii="Sylfaen" w:hAnsi="Sylfaen"/>
          <w:sz w:val="20"/>
          <w:szCs w:val="20"/>
          <w:lang w:val="ka-GE"/>
        </w:rPr>
        <w:t xml:space="preserve"> </w:t>
      </w:r>
      <w:r>
        <w:rPr>
          <w:rFonts w:ascii="Sylfaen" w:hAnsi="Sylfaen"/>
          <w:sz w:val="20"/>
          <w:szCs w:val="20"/>
        </w:rPr>
        <w:t>“</w:t>
      </w:r>
      <w:r>
        <w:rPr>
          <w:rFonts w:ascii="Sylfaen" w:hAnsi="Sylfaen"/>
          <w:sz w:val="20"/>
          <w:szCs w:val="20"/>
          <w:lang w:val="ka-GE"/>
        </w:rPr>
        <w:t>---------------“.</w:t>
      </w:r>
    </w:p>
    <w:p w14:paraId="5B7EE28F" w14:textId="77777777" w:rsidR="0087086D" w:rsidRDefault="0087086D" w:rsidP="0087086D">
      <w:pPr>
        <w:numPr>
          <w:ilvl w:val="0"/>
          <w:numId w:val="92"/>
        </w:numPr>
        <w:jc w:val="center"/>
        <w:rPr>
          <w:rFonts w:ascii="Arial" w:hAnsi="Arial" w:cs="Arial"/>
          <w:b/>
          <w:sz w:val="20"/>
          <w:szCs w:val="20"/>
        </w:rPr>
      </w:pPr>
      <w:r>
        <w:rPr>
          <w:rFonts w:ascii="Arial" w:hAnsi="Arial" w:cs="Arial"/>
          <w:b/>
          <w:sz w:val="20"/>
          <w:szCs w:val="20"/>
        </w:rPr>
        <w:t>Obligations</w:t>
      </w:r>
      <w:r w:rsidRPr="00DC70B1">
        <w:rPr>
          <w:rFonts w:ascii="Arial" w:hAnsi="Arial" w:cs="Arial"/>
          <w:b/>
          <w:sz w:val="20"/>
          <w:szCs w:val="20"/>
        </w:rPr>
        <w:t xml:space="preserve"> of </w:t>
      </w:r>
      <w:r>
        <w:rPr>
          <w:rFonts w:ascii="Arial" w:hAnsi="Arial" w:cs="Arial"/>
          <w:b/>
          <w:sz w:val="20"/>
          <w:szCs w:val="20"/>
        </w:rPr>
        <w:t xml:space="preserve">the </w:t>
      </w:r>
      <w:r w:rsidRPr="00DC70B1">
        <w:rPr>
          <w:rFonts w:ascii="Arial" w:hAnsi="Arial" w:cs="Arial"/>
          <w:b/>
          <w:sz w:val="20"/>
          <w:szCs w:val="20"/>
        </w:rPr>
        <w:t>Parties</w:t>
      </w:r>
    </w:p>
    <w:p w14:paraId="2DC66BAE" w14:textId="77777777" w:rsidR="0087086D" w:rsidRDefault="0087086D" w:rsidP="0087086D">
      <w:pPr>
        <w:tabs>
          <w:tab w:val="left" w:pos="3273"/>
        </w:tabs>
        <w:rPr>
          <w:rFonts w:ascii="Arial" w:hAnsi="Arial" w:cs="Arial"/>
          <w:b/>
          <w:sz w:val="20"/>
          <w:szCs w:val="20"/>
        </w:rPr>
      </w:pPr>
      <w:r w:rsidRPr="004874AE">
        <w:rPr>
          <w:rFonts w:ascii="Arial" w:hAnsi="Arial" w:cs="Arial"/>
          <w:b/>
          <w:sz w:val="20"/>
          <w:szCs w:val="20"/>
        </w:rPr>
        <w:t>4.1 The "Supplier" is obliged</w:t>
      </w:r>
      <w:r>
        <w:rPr>
          <w:rFonts w:ascii="Arial" w:hAnsi="Arial" w:cs="Arial"/>
          <w:b/>
          <w:sz w:val="20"/>
          <w:szCs w:val="20"/>
        </w:rPr>
        <w:t>:</w:t>
      </w:r>
      <w:r>
        <w:rPr>
          <w:rFonts w:ascii="Arial" w:hAnsi="Arial" w:cs="Arial"/>
          <w:b/>
          <w:sz w:val="20"/>
          <w:szCs w:val="20"/>
        </w:rPr>
        <w:tab/>
      </w:r>
    </w:p>
    <w:p w14:paraId="301DC2FC" w14:textId="77777777" w:rsidR="0087086D" w:rsidRDefault="0087086D" w:rsidP="0087086D">
      <w:pPr>
        <w:numPr>
          <w:ilvl w:val="0"/>
          <w:numId w:val="93"/>
        </w:numPr>
        <w:ind w:left="360"/>
        <w:rPr>
          <w:rFonts w:ascii="Arial" w:hAnsi="Arial" w:cs="Arial"/>
          <w:sz w:val="20"/>
          <w:szCs w:val="20"/>
        </w:rPr>
      </w:pPr>
      <w:r w:rsidRPr="004874AE">
        <w:rPr>
          <w:rFonts w:ascii="Arial" w:hAnsi="Arial" w:cs="Arial"/>
          <w:sz w:val="20"/>
          <w:szCs w:val="20"/>
        </w:rPr>
        <w:t>To comply with the</w:t>
      </w:r>
      <w:r>
        <w:rPr>
          <w:rFonts w:ascii="Arial" w:hAnsi="Arial" w:cs="Arial"/>
          <w:sz w:val="20"/>
          <w:szCs w:val="20"/>
        </w:rPr>
        <w:t xml:space="preserve"> services provided for in this C</w:t>
      </w:r>
      <w:r w:rsidRPr="004874AE">
        <w:rPr>
          <w:rFonts w:ascii="Arial" w:hAnsi="Arial" w:cs="Arial"/>
          <w:sz w:val="20"/>
          <w:szCs w:val="20"/>
        </w:rPr>
        <w:t>ontract</w:t>
      </w:r>
      <w:r>
        <w:rPr>
          <w:rFonts w:ascii="Arial" w:hAnsi="Arial" w:cs="Arial"/>
          <w:sz w:val="20"/>
          <w:szCs w:val="20"/>
        </w:rPr>
        <w:t xml:space="preserve"> in accordance with Appendix N1;</w:t>
      </w:r>
    </w:p>
    <w:p w14:paraId="00CE100C" w14:textId="77777777" w:rsidR="0087086D" w:rsidRDefault="0087086D" w:rsidP="0087086D">
      <w:pPr>
        <w:numPr>
          <w:ilvl w:val="0"/>
          <w:numId w:val="93"/>
        </w:numPr>
        <w:ind w:left="360"/>
        <w:rPr>
          <w:rFonts w:ascii="Arial" w:hAnsi="Arial" w:cs="Arial"/>
          <w:sz w:val="20"/>
          <w:szCs w:val="20"/>
        </w:rPr>
      </w:pPr>
      <w:r w:rsidRPr="004874AE">
        <w:rPr>
          <w:rFonts w:ascii="Arial" w:hAnsi="Arial" w:cs="Arial"/>
          <w:sz w:val="20"/>
          <w:szCs w:val="20"/>
        </w:rPr>
        <w:t>To have an individual heating system, not a general air conditioning one. Va</w:t>
      </w:r>
      <w:r>
        <w:rPr>
          <w:rFonts w:ascii="Arial" w:hAnsi="Arial" w:cs="Arial"/>
          <w:sz w:val="20"/>
          <w:szCs w:val="20"/>
        </w:rPr>
        <w:t>cate hotel rooms for quarantine;</w:t>
      </w:r>
    </w:p>
    <w:p w14:paraId="7C4A4F4F" w14:textId="77777777" w:rsidR="0087086D" w:rsidRDefault="0087086D" w:rsidP="0087086D">
      <w:pPr>
        <w:numPr>
          <w:ilvl w:val="0"/>
          <w:numId w:val="93"/>
        </w:numPr>
        <w:ind w:left="360"/>
        <w:rPr>
          <w:rFonts w:ascii="Arial" w:hAnsi="Arial" w:cs="Arial"/>
          <w:b/>
          <w:sz w:val="20"/>
          <w:szCs w:val="20"/>
        </w:rPr>
      </w:pPr>
      <w:r w:rsidRPr="00055D62">
        <w:rPr>
          <w:rFonts w:ascii="Arial" w:hAnsi="Arial" w:cs="Arial"/>
          <w:sz w:val="20"/>
          <w:szCs w:val="20"/>
        </w:rPr>
        <w:t xml:space="preserve">To serve guests with three meals a day (breakfast, lunch, dinner). Food </w:t>
      </w:r>
      <w:r>
        <w:rPr>
          <w:rFonts w:ascii="Arial" w:hAnsi="Arial" w:cs="Arial"/>
          <w:sz w:val="20"/>
          <w:szCs w:val="20"/>
        </w:rPr>
        <w:t>shall</w:t>
      </w:r>
      <w:r w:rsidRPr="00055D62">
        <w:rPr>
          <w:rFonts w:ascii="Arial" w:hAnsi="Arial" w:cs="Arial"/>
          <w:sz w:val="20"/>
          <w:szCs w:val="20"/>
        </w:rPr>
        <w:t xml:space="preserve"> be supplied in a disposable container and delivered to (at) the door of the hotel room with disposable plastic bags.</w:t>
      </w:r>
      <w:r w:rsidRPr="00D7378A">
        <w:t xml:space="preserve"> </w:t>
      </w:r>
      <w:r w:rsidRPr="00055D62">
        <w:rPr>
          <w:rFonts w:ascii="Arial" w:hAnsi="Arial" w:cs="Arial"/>
          <w:sz w:val="20"/>
          <w:szCs w:val="20"/>
        </w:rPr>
        <w:t>In addition, the Supplier is obliged regularly to collect (waste utilization, if necessary)</w:t>
      </w:r>
      <w:r>
        <w:rPr>
          <w:rFonts w:ascii="Arial" w:hAnsi="Arial" w:cs="Arial"/>
          <w:sz w:val="20"/>
          <w:szCs w:val="20"/>
        </w:rPr>
        <w:t xml:space="preserve"> </w:t>
      </w:r>
      <w:r w:rsidRPr="00055D62">
        <w:rPr>
          <w:rFonts w:ascii="Arial" w:hAnsi="Arial" w:cs="Arial"/>
          <w:sz w:val="20"/>
          <w:szCs w:val="20"/>
        </w:rPr>
        <w:t xml:space="preserve">garbage/waste (food waste, etc.) conforming to WHO </w:t>
      </w:r>
      <w:r>
        <w:rPr>
          <w:rFonts w:ascii="Arial" w:hAnsi="Arial" w:cs="Arial"/>
          <w:sz w:val="20"/>
          <w:szCs w:val="20"/>
        </w:rPr>
        <w:t>guidelines</w:t>
      </w:r>
      <w:r w:rsidRPr="00055D62">
        <w:rPr>
          <w:rFonts w:ascii="Arial" w:hAnsi="Arial" w:cs="Arial"/>
          <w:sz w:val="20"/>
          <w:szCs w:val="20"/>
        </w:rPr>
        <w:t>. Moreover, the Supplier shall provide three meals a day for the security polic</w:t>
      </w:r>
      <w:r>
        <w:rPr>
          <w:rFonts w:ascii="Arial" w:hAnsi="Arial" w:cs="Arial"/>
          <w:sz w:val="20"/>
          <w:szCs w:val="20"/>
        </w:rPr>
        <w:t>e and medical personnel on site;</w:t>
      </w:r>
    </w:p>
    <w:p w14:paraId="49D17752" w14:textId="77777777" w:rsidR="0087086D" w:rsidRDefault="0087086D" w:rsidP="0087086D">
      <w:pPr>
        <w:numPr>
          <w:ilvl w:val="0"/>
          <w:numId w:val="93"/>
        </w:numPr>
        <w:ind w:left="360"/>
        <w:rPr>
          <w:rFonts w:ascii="Arial" w:hAnsi="Arial" w:cs="Arial"/>
          <w:b/>
          <w:sz w:val="20"/>
          <w:szCs w:val="20"/>
        </w:rPr>
      </w:pPr>
      <w:r w:rsidRPr="00055D62">
        <w:rPr>
          <w:rFonts w:ascii="Arial" w:hAnsi="Arial" w:cs="Arial"/>
          <w:sz w:val="20"/>
          <w:szCs w:val="20"/>
        </w:rPr>
        <w:lastRenderedPageBreak/>
        <w:t>To ensure that bed linen is delivered to every newcomer during their stay at the hotel. And provide hotel guests with personal hygiene products: toilet paper, soap,</w:t>
      </w:r>
      <w:r>
        <w:rPr>
          <w:rFonts w:ascii="Arial" w:hAnsi="Arial" w:cs="Arial"/>
          <w:b/>
          <w:sz w:val="20"/>
          <w:szCs w:val="20"/>
        </w:rPr>
        <w:t xml:space="preserve"> </w:t>
      </w:r>
      <w:r w:rsidRPr="00055D62">
        <w:rPr>
          <w:rFonts w:ascii="Arial" w:hAnsi="Arial" w:cs="Arial"/>
          <w:sz w:val="20"/>
          <w:szCs w:val="20"/>
        </w:rPr>
        <w:t xml:space="preserve">shampoo, and shower gel, dish soap, toothpaste, toothbrush, pair of disposable slippers. The </w:t>
      </w:r>
      <w:r>
        <w:rPr>
          <w:rFonts w:ascii="Arial" w:hAnsi="Arial" w:cs="Arial"/>
          <w:sz w:val="20"/>
          <w:szCs w:val="20"/>
        </w:rPr>
        <w:t>Supplier</w:t>
      </w:r>
      <w:r w:rsidRPr="00055D62">
        <w:rPr>
          <w:rFonts w:ascii="Arial" w:hAnsi="Arial" w:cs="Arial"/>
          <w:sz w:val="20"/>
          <w:szCs w:val="20"/>
        </w:rPr>
        <w:t xml:space="preserve"> shall also make certain that the </w:t>
      </w:r>
      <w:r>
        <w:rPr>
          <w:rFonts w:ascii="Arial" w:hAnsi="Arial" w:cs="Arial"/>
          <w:sz w:val="20"/>
          <w:szCs w:val="20"/>
        </w:rPr>
        <w:t>mentioned</w:t>
      </w:r>
      <w:r w:rsidRPr="00055D62">
        <w:rPr>
          <w:rFonts w:ascii="Arial" w:hAnsi="Arial" w:cs="Arial"/>
          <w:sz w:val="20"/>
          <w:szCs w:val="20"/>
        </w:rPr>
        <w:t xml:space="preserve"> items are</w:t>
      </w:r>
      <w:r>
        <w:rPr>
          <w:rFonts w:ascii="Arial" w:hAnsi="Arial" w:cs="Arial"/>
          <w:b/>
          <w:sz w:val="20"/>
          <w:szCs w:val="20"/>
        </w:rPr>
        <w:t xml:space="preserve"> </w:t>
      </w:r>
      <w:r w:rsidRPr="00055D62">
        <w:rPr>
          <w:rFonts w:ascii="Arial" w:hAnsi="Arial" w:cs="Arial"/>
          <w:sz w:val="20"/>
          <w:szCs w:val="20"/>
        </w:rPr>
        <w:t>replenished if necessary</w:t>
      </w:r>
      <w:r>
        <w:rPr>
          <w:rFonts w:ascii="Arial" w:hAnsi="Arial" w:cs="Arial"/>
          <w:sz w:val="20"/>
          <w:szCs w:val="20"/>
        </w:rPr>
        <w:t>;</w:t>
      </w:r>
    </w:p>
    <w:p w14:paraId="03DB6048" w14:textId="77777777" w:rsidR="0087086D" w:rsidRDefault="0087086D" w:rsidP="0087086D">
      <w:pPr>
        <w:numPr>
          <w:ilvl w:val="0"/>
          <w:numId w:val="93"/>
        </w:numPr>
        <w:ind w:left="360"/>
        <w:rPr>
          <w:rFonts w:ascii="Arial" w:hAnsi="Arial" w:cs="Arial"/>
          <w:b/>
          <w:sz w:val="20"/>
          <w:szCs w:val="20"/>
        </w:rPr>
      </w:pPr>
      <w:r w:rsidRPr="00055D62">
        <w:rPr>
          <w:rFonts w:ascii="Arial" w:hAnsi="Arial" w:cs="Arial"/>
          <w:sz w:val="20"/>
          <w:szCs w:val="20"/>
        </w:rPr>
        <w:t>To furnish each new visitor with the following: a thermometer (disinfection (utilization</w:t>
      </w:r>
      <w:r>
        <w:rPr>
          <w:rFonts w:ascii="Arial" w:hAnsi="Arial" w:cs="Arial"/>
          <w:sz w:val="20"/>
          <w:szCs w:val="20"/>
        </w:rPr>
        <w:t>,</w:t>
      </w:r>
      <w:r w:rsidRPr="00055D62">
        <w:rPr>
          <w:rFonts w:ascii="Arial" w:hAnsi="Arial" w:cs="Arial"/>
          <w:sz w:val="20"/>
          <w:szCs w:val="20"/>
        </w:rPr>
        <w:t xml:space="preserve"> if necessary) of </w:t>
      </w:r>
      <w:r>
        <w:rPr>
          <w:rFonts w:ascii="Arial" w:hAnsi="Arial" w:cs="Arial"/>
          <w:sz w:val="20"/>
          <w:szCs w:val="20"/>
        </w:rPr>
        <w:t>which</w:t>
      </w:r>
      <w:r w:rsidRPr="00055D62">
        <w:rPr>
          <w:rFonts w:ascii="Arial" w:hAnsi="Arial" w:cs="Arial"/>
          <w:sz w:val="20"/>
          <w:szCs w:val="20"/>
        </w:rPr>
        <w:t xml:space="preserve"> should be carried </w:t>
      </w:r>
      <w:r>
        <w:rPr>
          <w:rFonts w:ascii="Arial" w:hAnsi="Arial" w:cs="Arial"/>
          <w:sz w:val="20"/>
          <w:szCs w:val="20"/>
        </w:rPr>
        <w:t>out in accordance with the WHO guidelines</w:t>
      </w:r>
      <w:r w:rsidRPr="00055D62">
        <w:rPr>
          <w:rFonts w:ascii="Arial" w:hAnsi="Arial" w:cs="Arial"/>
          <w:sz w:val="20"/>
          <w:szCs w:val="20"/>
        </w:rPr>
        <w:t xml:space="preserve"> after each guest leaves), an electric kettle, cups and spoons (preferably disposable ones), tea, coffee, sugar. The</w:t>
      </w:r>
      <w:r>
        <w:rPr>
          <w:rFonts w:ascii="Arial" w:hAnsi="Arial" w:cs="Arial"/>
          <w:sz w:val="20"/>
          <w:szCs w:val="20"/>
        </w:rPr>
        <w:t xml:space="preserve"> Supplier</w:t>
      </w:r>
      <w:r w:rsidRPr="00055D62">
        <w:rPr>
          <w:rFonts w:ascii="Arial" w:hAnsi="Arial" w:cs="Arial"/>
          <w:sz w:val="20"/>
          <w:szCs w:val="20"/>
        </w:rPr>
        <w:t xml:space="preserve"> shall also provide guests with water, two bott</w:t>
      </w:r>
      <w:r>
        <w:rPr>
          <w:rFonts w:ascii="Arial" w:hAnsi="Arial" w:cs="Arial"/>
          <w:sz w:val="20"/>
          <w:szCs w:val="20"/>
        </w:rPr>
        <w:t>les of water per person per day;</w:t>
      </w:r>
    </w:p>
    <w:p w14:paraId="12095551" w14:textId="77777777" w:rsidR="0087086D" w:rsidRDefault="0087086D" w:rsidP="0087086D">
      <w:pPr>
        <w:numPr>
          <w:ilvl w:val="0"/>
          <w:numId w:val="93"/>
        </w:numPr>
        <w:ind w:left="360"/>
        <w:rPr>
          <w:rFonts w:ascii="Arial" w:hAnsi="Arial" w:cs="Arial"/>
          <w:sz w:val="20"/>
          <w:szCs w:val="20"/>
        </w:rPr>
      </w:pPr>
      <w:r>
        <w:rPr>
          <w:rFonts w:ascii="Arial" w:hAnsi="Arial" w:cs="Arial"/>
          <w:sz w:val="20"/>
          <w:szCs w:val="20"/>
        </w:rPr>
        <w:t>To e</w:t>
      </w:r>
      <w:r w:rsidRPr="00055D62">
        <w:rPr>
          <w:rFonts w:ascii="Arial" w:hAnsi="Arial" w:cs="Arial"/>
          <w:sz w:val="20"/>
          <w:szCs w:val="20"/>
        </w:rPr>
        <w:t xml:space="preserve">quip the rooms with table and floor cleaning (disposable and reusable) cloths </w:t>
      </w:r>
      <w:r>
        <w:rPr>
          <w:rFonts w:ascii="Arial" w:hAnsi="Arial" w:cs="Arial"/>
          <w:sz w:val="20"/>
          <w:szCs w:val="20"/>
        </w:rPr>
        <w:t>and a broom with a dustpan;</w:t>
      </w:r>
    </w:p>
    <w:p w14:paraId="0B1ACFE2" w14:textId="77777777" w:rsidR="0087086D" w:rsidRDefault="0087086D" w:rsidP="0087086D">
      <w:pPr>
        <w:numPr>
          <w:ilvl w:val="0"/>
          <w:numId w:val="93"/>
        </w:numPr>
        <w:ind w:left="360"/>
        <w:rPr>
          <w:rFonts w:ascii="Arial" w:hAnsi="Arial" w:cs="Arial"/>
          <w:sz w:val="20"/>
          <w:szCs w:val="20"/>
        </w:rPr>
      </w:pPr>
      <w:r w:rsidRPr="00055D62">
        <w:rPr>
          <w:rFonts w:ascii="Arial" w:hAnsi="Arial" w:cs="Arial"/>
          <w:sz w:val="20"/>
          <w:szCs w:val="20"/>
        </w:rPr>
        <w:t xml:space="preserve">To </w:t>
      </w:r>
      <w:r>
        <w:rPr>
          <w:rFonts w:ascii="Arial" w:hAnsi="Arial" w:cs="Arial"/>
          <w:sz w:val="20"/>
          <w:szCs w:val="20"/>
        </w:rPr>
        <w:t>p</w:t>
      </w:r>
      <w:r w:rsidRPr="00055D62">
        <w:rPr>
          <w:rFonts w:ascii="Arial" w:hAnsi="Arial" w:cs="Arial"/>
          <w:sz w:val="20"/>
          <w:szCs w:val="20"/>
        </w:rPr>
        <w:t xml:space="preserve">rovide (garbage/waste disposal) cleaning of </w:t>
      </w:r>
      <w:r>
        <w:rPr>
          <w:rFonts w:ascii="Arial" w:hAnsi="Arial" w:cs="Arial"/>
          <w:sz w:val="20"/>
          <w:szCs w:val="20"/>
        </w:rPr>
        <w:t xml:space="preserve">hotel </w:t>
      </w:r>
      <w:r w:rsidRPr="00055D62">
        <w:rPr>
          <w:rFonts w:ascii="Arial" w:hAnsi="Arial" w:cs="Arial"/>
          <w:sz w:val="20"/>
          <w:szCs w:val="20"/>
        </w:rPr>
        <w:t>rooms and the surrounding area</w:t>
      </w:r>
      <w:r>
        <w:rPr>
          <w:rFonts w:ascii="Arial" w:hAnsi="Arial" w:cs="Arial"/>
          <w:sz w:val="20"/>
          <w:szCs w:val="20"/>
        </w:rPr>
        <w:t xml:space="preserve"> once every two days;</w:t>
      </w:r>
    </w:p>
    <w:p w14:paraId="1EA5C135" w14:textId="77777777" w:rsidR="0087086D" w:rsidRDefault="0087086D" w:rsidP="0087086D">
      <w:pPr>
        <w:numPr>
          <w:ilvl w:val="0"/>
          <w:numId w:val="93"/>
        </w:numPr>
        <w:ind w:left="360"/>
        <w:rPr>
          <w:rFonts w:ascii="Arial" w:hAnsi="Arial" w:cs="Arial"/>
          <w:sz w:val="20"/>
          <w:szCs w:val="20"/>
        </w:rPr>
      </w:pPr>
      <w:r w:rsidRPr="0092728D">
        <w:rPr>
          <w:rFonts w:ascii="Arial" w:hAnsi="Arial" w:cs="Arial"/>
          <w:sz w:val="20"/>
          <w:szCs w:val="20"/>
        </w:rPr>
        <w:t>To disinfect hotel rooms where a person infected with the COVID-19 virus lived. As well as the areas though which a person infected with the COVID-19 virus entered or left the hotel.</w:t>
      </w:r>
      <w:r w:rsidRPr="00911487">
        <w:t xml:space="preserve"> </w:t>
      </w:r>
      <w:r w:rsidRPr="0092728D">
        <w:rPr>
          <w:rFonts w:ascii="Arial" w:hAnsi="Arial" w:cs="Arial"/>
          <w:sz w:val="20"/>
          <w:szCs w:val="20"/>
        </w:rPr>
        <w:t xml:space="preserve">Disinfection </w:t>
      </w:r>
      <w:r>
        <w:rPr>
          <w:rFonts w:ascii="Arial" w:hAnsi="Arial" w:cs="Arial"/>
          <w:sz w:val="20"/>
          <w:szCs w:val="20"/>
        </w:rPr>
        <w:t>shall</w:t>
      </w:r>
      <w:r w:rsidRPr="0092728D">
        <w:rPr>
          <w:rFonts w:ascii="Arial" w:hAnsi="Arial" w:cs="Arial"/>
          <w:sz w:val="20"/>
          <w:szCs w:val="20"/>
        </w:rPr>
        <w:t xml:space="preserve"> be carried out by a licensed disinfection service that is a Legal Entity under Private Law. The service fee for disinfection is set at no more than </w:t>
      </w:r>
      <w:r>
        <w:rPr>
          <w:rFonts w:ascii="Arial" w:hAnsi="Arial" w:cs="Arial"/>
          <w:sz w:val="20"/>
          <w:szCs w:val="20"/>
        </w:rPr>
        <w:t>0.18/</w:t>
      </w:r>
      <w:r w:rsidRPr="0092728D">
        <w:rPr>
          <w:rFonts w:ascii="Arial" w:hAnsi="Arial" w:cs="Arial"/>
          <w:sz w:val="20"/>
          <w:szCs w:val="20"/>
        </w:rPr>
        <w:t>0.25 GEL per 1m</w:t>
      </w:r>
      <w:r w:rsidRPr="0092728D">
        <w:rPr>
          <w:rFonts w:ascii="Arial" w:hAnsi="Arial" w:cs="Arial"/>
          <w:sz w:val="20"/>
          <w:szCs w:val="20"/>
          <w:vertAlign w:val="superscript"/>
        </w:rPr>
        <w:t>2</w:t>
      </w:r>
      <w:r w:rsidRPr="0092728D">
        <w:rPr>
          <w:rFonts w:ascii="Arial" w:hAnsi="Arial" w:cs="Arial"/>
          <w:sz w:val="20"/>
          <w:szCs w:val="20"/>
        </w:rPr>
        <w:t>.</w:t>
      </w:r>
      <w:r w:rsidRPr="0092728D">
        <w:t xml:space="preserve"> </w:t>
      </w:r>
      <w:r w:rsidRPr="0092728D">
        <w:rPr>
          <w:rFonts w:ascii="Arial" w:hAnsi="Arial" w:cs="Arial"/>
          <w:sz w:val="20"/>
          <w:szCs w:val="20"/>
        </w:rPr>
        <w:t xml:space="preserve">The </w:t>
      </w:r>
      <w:r>
        <w:rPr>
          <w:rFonts w:ascii="Arial" w:hAnsi="Arial" w:cs="Arial"/>
          <w:sz w:val="20"/>
          <w:szCs w:val="20"/>
        </w:rPr>
        <w:t>S</w:t>
      </w:r>
      <w:r w:rsidRPr="0092728D">
        <w:rPr>
          <w:rFonts w:ascii="Arial" w:hAnsi="Arial" w:cs="Arial"/>
          <w:sz w:val="20"/>
          <w:szCs w:val="20"/>
        </w:rPr>
        <w:t>u</w:t>
      </w:r>
      <w:r>
        <w:rPr>
          <w:rFonts w:ascii="Arial" w:hAnsi="Arial" w:cs="Arial"/>
          <w:sz w:val="20"/>
          <w:szCs w:val="20"/>
        </w:rPr>
        <w:t>pplier is obliged to provide a C</w:t>
      </w:r>
      <w:r w:rsidRPr="0092728D">
        <w:rPr>
          <w:rFonts w:ascii="Arial" w:hAnsi="Arial" w:cs="Arial"/>
          <w:sz w:val="20"/>
          <w:szCs w:val="20"/>
        </w:rPr>
        <w:t xml:space="preserve">ontract for disinfection services </w:t>
      </w:r>
      <w:r>
        <w:rPr>
          <w:rFonts w:ascii="Arial" w:hAnsi="Arial" w:cs="Arial"/>
          <w:sz w:val="20"/>
          <w:szCs w:val="20"/>
        </w:rPr>
        <w:t xml:space="preserve">concluded </w:t>
      </w:r>
      <w:r w:rsidRPr="0092728D">
        <w:rPr>
          <w:rFonts w:ascii="Arial" w:hAnsi="Arial" w:cs="Arial"/>
          <w:sz w:val="20"/>
          <w:szCs w:val="20"/>
        </w:rPr>
        <w:t xml:space="preserve">with the subcontractor company within ten </w:t>
      </w:r>
      <w:r>
        <w:rPr>
          <w:rFonts w:ascii="Arial" w:hAnsi="Arial" w:cs="Arial"/>
          <w:sz w:val="20"/>
          <w:szCs w:val="20"/>
        </w:rPr>
        <w:t>days after signing the Contract;</w:t>
      </w:r>
    </w:p>
    <w:p w14:paraId="57F1D942" w14:textId="77777777" w:rsidR="0087086D" w:rsidRDefault="0087086D" w:rsidP="0087086D">
      <w:pPr>
        <w:numPr>
          <w:ilvl w:val="0"/>
          <w:numId w:val="93"/>
        </w:numPr>
        <w:ind w:left="360"/>
        <w:rPr>
          <w:rFonts w:ascii="Arial" w:hAnsi="Arial" w:cs="Arial"/>
          <w:sz w:val="20"/>
          <w:szCs w:val="20"/>
        </w:rPr>
      </w:pPr>
      <w:r>
        <w:rPr>
          <w:rFonts w:ascii="Arial" w:hAnsi="Arial" w:cs="Arial"/>
          <w:sz w:val="20"/>
          <w:szCs w:val="20"/>
        </w:rPr>
        <w:t>T</w:t>
      </w:r>
      <w:r w:rsidRPr="0092728D">
        <w:rPr>
          <w:rFonts w:ascii="Arial" w:hAnsi="Arial" w:cs="Arial"/>
          <w:sz w:val="20"/>
          <w:szCs w:val="20"/>
        </w:rPr>
        <w:t xml:space="preserve">o stop providing identical services to others during the term of this </w:t>
      </w:r>
      <w:r>
        <w:rPr>
          <w:rFonts w:ascii="Arial" w:hAnsi="Arial" w:cs="Arial"/>
          <w:sz w:val="20"/>
          <w:szCs w:val="20"/>
        </w:rPr>
        <w:t>Contract</w:t>
      </w:r>
      <w:r w:rsidRPr="0092728D">
        <w:rPr>
          <w:rFonts w:ascii="Arial" w:hAnsi="Arial" w:cs="Arial"/>
          <w:sz w:val="20"/>
          <w:szCs w:val="20"/>
        </w:rPr>
        <w:t>, to prevent third parties from entering the hotel b</w:t>
      </w:r>
      <w:r>
        <w:rPr>
          <w:rFonts w:ascii="Arial" w:hAnsi="Arial" w:cs="Arial"/>
          <w:sz w:val="20"/>
          <w:szCs w:val="20"/>
        </w:rPr>
        <w:t xml:space="preserve">uilding, </w:t>
      </w:r>
      <w:proofErr w:type="gramStart"/>
      <w:r>
        <w:rPr>
          <w:rFonts w:ascii="Arial" w:hAnsi="Arial" w:cs="Arial"/>
          <w:sz w:val="20"/>
          <w:szCs w:val="20"/>
        </w:rPr>
        <w:t>with the exception of</w:t>
      </w:r>
      <w:proofErr w:type="gramEnd"/>
      <w:r>
        <w:rPr>
          <w:rFonts w:ascii="Arial" w:hAnsi="Arial" w:cs="Arial"/>
          <w:sz w:val="20"/>
          <w:szCs w:val="20"/>
        </w:rPr>
        <w:t xml:space="preserve"> service receivers</w:t>
      </w:r>
      <w:r w:rsidRPr="0092728D">
        <w:rPr>
          <w:rFonts w:ascii="Arial" w:hAnsi="Arial" w:cs="Arial"/>
          <w:sz w:val="20"/>
          <w:szCs w:val="20"/>
        </w:rPr>
        <w:t xml:space="preserve"> and hotel personnel</w:t>
      </w:r>
      <w:r>
        <w:rPr>
          <w:rFonts w:ascii="Arial" w:hAnsi="Arial" w:cs="Arial"/>
          <w:sz w:val="20"/>
          <w:szCs w:val="20"/>
        </w:rPr>
        <w:t xml:space="preserve"> as specified in </w:t>
      </w:r>
      <w:r w:rsidRPr="0092728D">
        <w:rPr>
          <w:rFonts w:ascii="Arial" w:hAnsi="Arial" w:cs="Arial"/>
          <w:sz w:val="20"/>
          <w:szCs w:val="20"/>
        </w:rPr>
        <w:t xml:space="preserve">the terms of this </w:t>
      </w:r>
      <w:r>
        <w:rPr>
          <w:rFonts w:ascii="Arial" w:hAnsi="Arial" w:cs="Arial"/>
          <w:sz w:val="20"/>
          <w:szCs w:val="20"/>
        </w:rPr>
        <w:t>Contract</w:t>
      </w:r>
      <w:r w:rsidRPr="0092728D">
        <w:rPr>
          <w:rFonts w:ascii="Arial" w:hAnsi="Arial" w:cs="Arial"/>
          <w:sz w:val="20"/>
          <w:szCs w:val="20"/>
        </w:rPr>
        <w:t>.</w:t>
      </w:r>
    </w:p>
    <w:p w14:paraId="74288BFF" w14:textId="77777777" w:rsidR="0087086D" w:rsidRDefault="0087086D" w:rsidP="0087086D">
      <w:pPr>
        <w:numPr>
          <w:ilvl w:val="0"/>
          <w:numId w:val="93"/>
        </w:numPr>
        <w:ind w:left="360"/>
        <w:rPr>
          <w:rFonts w:ascii="Arial" w:hAnsi="Arial" w:cs="Arial"/>
          <w:sz w:val="20"/>
          <w:szCs w:val="20"/>
        </w:rPr>
      </w:pPr>
      <w:r w:rsidRPr="00212911">
        <w:rPr>
          <w:rFonts w:ascii="Arial" w:hAnsi="Arial" w:cs="Arial"/>
          <w:sz w:val="20"/>
          <w:szCs w:val="20"/>
        </w:rPr>
        <w:t>To prevent (</w:t>
      </w:r>
      <w:r>
        <w:rPr>
          <w:rFonts w:ascii="Arial" w:hAnsi="Arial" w:cs="Arial"/>
          <w:sz w:val="20"/>
          <w:szCs w:val="20"/>
        </w:rPr>
        <w:t>b</w:t>
      </w:r>
      <w:r w:rsidRPr="00212911">
        <w:rPr>
          <w:rFonts w:ascii="Arial" w:hAnsi="Arial" w:cs="Arial"/>
          <w:sz w:val="20"/>
          <w:szCs w:val="20"/>
        </w:rPr>
        <w:t>efore a</w:t>
      </w:r>
      <w:r>
        <w:rPr>
          <w:rFonts w:ascii="Arial" w:hAnsi="Arial" w:cs="Arial"/>
          <w:sz w:val="20"/>
          <w:szCs w:val="20"/>
        </w:rPr>
        <w:t>nd after the conclusion of the C</w:t>
      </w:r>
      <w:r w:rsidRPr="00212911">
        <w:rPr>
          <w:rFonts w:ascii="Arial" w:hAnsi="Arial" w:cs="Arial"/>
          <w:sz w:val="20"/>
          <w:szCs w:val="20"/>
        </w:rPr>
        <w:t>ontract without the prior consent of the administration) the information dissem</w:t>
      </w:r>
      <w:r>
        <w:rPr>
          <w:rFonts w:ascii="Arial" w:hAnsi="Arial" w:cs="Arial"/>
          <w:sz w:val="20"/>
          <w:szCs w:val="20"/>
        </w:rPr>
        <w:t>ination about the terms of the C</w:t>
      </w:r>
      <w:r w:rsidRPr="00212911">
        <w:rPr>
          <w:rFonts w:ascii="Arial" w:hAnsi="Arial" w:cs="Arial"/>
          <w:sz w:val="20"/>
          <w:szCs w:val="20"/>
        </w:rPr>
        <w:t>ontract through social networks or other media</w:t>
      </w:r>
      <w:r>
        <w:rPr>
          <w:rFonts w:ascii="Arial" w:hAnsi="Arial" w:cs="Arial"/>
          <w:sz w:val="20"/>
          <w:szCs w:val="20"/>
        </w:rPr>
        <w:t>, t</w:t>
      </w:r>
      <w:r w:rsidRPr="00212911">
        <w:rPr>
          <w:rFonts w:ascii="Arial" w:hAnsi="Arial" w:cs="Arial"/>
          <w:sz w:val="20"/>
          <w:szCs w:val="20"/>
        </w:rPr>
        <w:t xml:space="preserve">he agreement with the </w:t>
      </w:r>
      <w:r>
        <w:rPr>
          <w:rFonts w:ascii="Arial" w:hAnsi="Arial" w:cs="Arial"/>
          <w:sz w:val="20"/>
          <w:szCs w:val="20"/>
        </w:rPr>
        <w:t>Purchaser</w:t>
      </w:r>
      <w:r w:rsidRPr="00212911">
        <w:rPr>
          <w:rFonts w:ascii="Arial" w:hAnsi="Arial" w:cs="Arial"/>
          <w:sz w:val="20"/>
          <w:szCs w:val="20"/>
        </w:rPr>
        <w:t xml:space="preserve"> provides for the disclosure of any information regarding the isolation of guests, quarantine conditions, </w:t>
      </w:r>
      <w:r>
        <w:rPr>
          <w:rFonts w:ascii="Arial" w:hAnsi="Arial" w:cs="Arial"/>
          <w:sz w:val="20"/>
          <w:szCs w:val="20"/>
        </w:rPr>
        <w:t>their feeding and accommodation;</w:t>
      </w:r>
    </w:p>
    <w:p w14:paraId="528F995E" w14:textId="77777777" w:rsidR="0087086D" w:rsidRDefault="0087086D" w:rsidP="0087086D">
      <w:pPr>
        <w:numPr>
          <w:ilvl w:val="0"/>
          <w:numId w:val="93"/>
        </w:numPr>
        <w:ind w:left="360"/>
        <w:rPr>
          <w:rFonts w:ascii="Arial" w:hAnsi="Arial" w:cs="Arial"/>
          <w:sz w:val="20"/>
          <w:szCs w:val="20"/>
        </w:rPr>
      </w:pPr>
      <w:r w:rsidRPr="00212911">
        <w:rPr>
          <w:rFonts w:ascii="Arial" w:hAnsi="Arial" w:cs="Arial"/>
          <w:sz w:val="20"/>
          <w:szCs w:val="20"/>
        </w:rPr>
        <w:t>To consider the Purchaser's grievance and give a reasoned answer to all questions, as well as immediately ensure that the defects found are corrected;</w:t>
      </w:r>
    </w:p>
    <w:p w14:paraId="69FB7BFE" w14:textId="77777777" w:rsidR="0087086D" w:rsidRDefault="0087086D" w:rsidP="0087086D">
      <w:pPr>
        <w:numPr>
          <w:ilvl w:val="0"/>
          <w:numId w:val="93"/>
        </w:numPr>
        <w:ind w:left="360"/>
        <w:rPr>
          <w:rFonts w:ascii="Arial" w:hAnsi="Arial" w:cs="Arial"/>
          <w:sz w:val="20"/>
          <w:szCs w:val="20"/>
        </w:rPr>
      </w:pPr>
      <w:r w:rsidRPr="00212911">
        <w:rPr>
          <w:rFonts w:ascii="Arial" w:hAnsi="Arial" w:cs="Arial"/>
          <w:sz w:val="20"/>
          <w:szCs w:val="20"/>
        </w:rPr>
        <w:t xml:space="preserve">To </w:t>
      </w:r>
      <w:proofErr w:type="spellStart"/>
      <w:r w:rsidRPr="00212911">
        <w:rPr>
          <w:rFonts w:ascii="Arial" w:hAnsi="Arial" w:cs="Arial"/>
          <w:sz w:val="20"/>
          <w:szCs w:val="20"/>
        </w:rPr>
        <w:t>fulfill</w:t>
      </w:r>
      <w:proofErr w:type="spellEnd"/>
      <w:r w:rsidRPr="00212911">
        <w:rPr>
          <w:rFonts w:ascii="Arial" w:hAnsi="Arial" w:cs="Arial"/>
          <w:sz w:val="20"/>
          <w:szCs w:val="20"/>
        </w:rPr>
        <w:t xml:space="preserve"> other </w:t>
      </w:r>
      <w:r>
        <w:rPr>
          <w:rFonts w:ascii="Arial" w:hAnsi="Arial" w:cs="Arial"/>
          <w:sz w:val="20"/>
          <w:szCs w:val="20"/>
        </w:rPr>
        <w:t>obligations assigned by this Contract.</w:t>
      </w:r>
    </w:p>
    <w:p w14:paraId="6FD0BF19" w14:textId="77777777" w:rsidR="0087086D" w:rsidRPr="00B21C93" w:rsidRDefault="0087086D" w:rsidP="0087086D">
      <w:pPr>
        <w:tabs>
          <w:tab w:val="left" w:pos="3273"/>
        </w:tabs>
        <w:rPr>
          <w:rFonts w:ascii="Arial" w:hAnsi="Arial" w:cs="Arial"/>
          <w:b/>
          <w:sz w:val="20"/>
          <w:szCs w:val="20"/>
        </w:rPr>
      </w:pPr>
      <w:r>
        <w:rPr>
          <w:rFonts w:ascii="Arial" w:hAnsi="Arial" w:cs="Arial"/>
          <w:b/>
          <w:sz w:val="20"/>
          <w:szCs w:val="20"/>
        </w:rPr>
        <w:t>4.2 The "Purchaser</w:t>
      </w:r>
      <w:r w:rsidRPr="004874AE">
        <w:rPr>
          <w:rFonts w:ascii="Arial" w:hAnsi="Arial" w:cs="Arial"/>
          <w:b/>
          <w:sz w:val="20"/>
          <w:szCs w:val="20"/>
        </w:rPr>
        <w:t>" is obliged</w:t>
      </w:r>
      <w:r w:rsidRPr="00B21C93">
        <w:rPr>
          <w:rFonts w:ascii="Arial" w:hAnsi="Arial" w:cs="Arial"/>
          <w:b/>
          <w:sz w:val="20"/>
          <w:szCs w:val="20"/>
        </w:rPr>
        <w:t>:</w:t>
      </w:r>
    </w:p>
    <w:p w14:paraId="36401DA4" w14:textId="77777777" w:rsidR="0087086D" w:rsidRPr="008425B2" w:rsidRDefault="0087086D" w:rsidP="0087086D">
      <w:pPr>
        <w:pStyle w:val="ListParagraph"/>
        <w:numPr>
          <w:ilvl w:val="0"/>
          <w:numId w:val="94"/>
        </w:numPr>
        <w:tabs>
          <w:tab w:val="left" w:pos="360"/>
        </w:tabs>
        <w:ind w:left="360"/>
        <w:rPr>
          <w:rFonts w:ascii="Arial" w:hAnsi="Arial" w:cs="Arial"/>
          <w:sz w:val="20"/>
          <w:szCs w:val="20"/>
          <w:lang w:val="ka-GE"/>
        </w:rPr>
      </w:pPr>
      <w:r w:rsidRPr="00B21C93">
        <w:rPr>
          <w:rFonts w:ascii="Arial" w:hAnsi="Arial" w:cs="Arial"/>
          <w:sz w:val="20"/>
          <w:szCs w:val="20"/>
        </w:rPr>
        <w:t>T</w:t>
      </w:r>
      <w:r w:rsidRPr="00B21C93">
        <w:rPr>
          <w:rFonts w:ascii="Arial" w:hAnsi="Arial" w:cs="Arial"/>
          <w:sz w:val="20"/>
          <w:szCs w:val="20"/>
          <w:lang w:val="ka-GE"/>
        </w:rPr>
        <w:t>o ensure the inspection of the provided service and its receipt in case of a positive assessment;</w:t>
      </w:r>
    </w:p>
    <w:p w14:paraId="54BDE449" w14:textId="77777777" w:rsidR="0087086D" w:rsidRPr="008425B2" w:rsidRDefault="0087086D" w:rsidP="0087086D">
      <w:pPr>
        <w:pStyle w:val="ListParagraph"/>
        <w:numPr>
          <w:ilvl w:val="0"/>
          <w:numId w:val="94"/>
        </w:numPr>
        <w:tabs>
          <w:tab w:val="left" w:pos="360"/>
        </w:tabs>
        <w:ind w:left="360"/>
        <w:rPr>
          <w:rFonts w:ascii="Arial" w:hAnsi="Arial" w:cs="Arial"/>
          <w:sz w:val="20"/>
          <w:szCs w:val="20"/>
          <w:lang w:val="ka-GE"/>
        </w:rPr>
      </w:pPr>
      <w:r w:rsidRPr="008425B2">
        <w:rPr>
          <w:rFonts w:ascii="Arial" w:hAnsi="Arial" w:cs="Arial"/>
          <w:sz w:val="20"/>
          <w:szCs w:val="20"/>
        </w:rPr>
        <w:t xml:space="preserve">To </w:t>
      </w:r>
      <w:proofErr w:type="spellStart"/>
      <w:r w:rsidRPr="008425B2">
        <w:rPr>
          <w:rFonts w:ascii="Arial" w:hAnsi="Arial" w:cs="Arial"/>
          <w:sz w:val="20"/>
          <w:szCs w:val="20"/>
        </w:rPr>
        <w:t>fulfill</w:t>
      </w:r>
      <w:proofErr w:type="spellEnd"/>
      <w:r w:rsidRPr="008425B2">
        <w:rPr>
          <w:rFonts w:ascii="Arial" w:hAnsi="Arial" w:cs="Arial"/>
          <w:sz w:val="20"/>
          <w:szCs w:val="20"/>
        </w:rPr>
        <w:t xml:space="preserve"> other obligations assigned by this Contract.</w:t>
      </w:r>
    </w:p>
    <w:p w14:paraId="13EB97D8" w14:textId="77777777" w:rsidR="0087086D" w:rsidRDefault="0087086D" w:rsidP="0087086D">
      <w:pPr>
        <w:numPr>
          <w:ilvl w:val="0"/>
          <w:numId w:val="92"/>
        </w:numPr>
        <w:jc w:val="center"/>
        <w:rPr>
          <w:rFonts w:ascii="Arial" w:hAnsi="Arial" w:cs="Arial"/>
          <w:b/>
          <w:sz w:val="20"/>
          <w:szCs w:val="20"/>
        </w:rPr>
      </w:pPr>
      <w:r w:rsidRPr="008425B2">
        <w:rPr>
          <w:rFonts w:ascii="Arial" w:hAnsi="Arial" w:cs="Arial"/>
          <w:b/>
          <w:sz w:val="20"/>
          <w:szCs w:val="20"/>
        </w:rPr>
        <w:t>Quality</w:t>
      </w:r>
    </w:p>
    <w:p w14:paraId="502CEC58" w14:textId="77777777" w:rsidR="0087086D" w:rsidRDefault="0087086D" w:rsidP="0087086D">
      <w:pPr>
        <w:tabs>
          <w:tab w:val="left" w:pos="450"/>
        </w:tabs>
        <w:jc w:val="center"/>
        <w:rPr>
          <w:rFonts w:ascii="Arial" w:hAnsi="Arial" w:cs="Arial"/>
          <w:sz w:val="20"/>
          <w:szCs w:val="20"/>
        </w:rPr>
      </w:pPr>
      <w:r>
        <w:rPr>
          <w:rFonts w:ascii="Arial" w:hAnsi="Arial" w:cs="Arial"/>
          <w:sz w:val="20"/>
          <w:szCs w:val="20"/>
        </w:rPr>
        <w:t xml:space="preserve">The quality of the </w:t>
      </w:r>
      <w:r>
        <w:rPr>
          <w:rFonts w:ascii="Sylfaen" w:hAnsi="Sylfaen" w:cs="Arial"/>
          <w:sz w:val="20"/>
          <w:szCs w:val="20"/>
        </w:rPr>
        <w:t>S</w:t>
      </w:r>
      <w:r>
        <w:rPr>
          <w:rFonts w:ascii="Arial" w:hAnsi="Arial" w:cs="Arial"/>
          <w:sz w:val="20"/>
          <w:szCs w:val="20"/>
        </w:rPr>
        <w:t>ervices provided by the C</w:t>
      </w:r>
      <w:r w:rsidRPr="008425B2">
        <w:rPr>
          <w:rFonts w:ascii="Arial" w:hAnsi="Arial" w:cs="Arial"/>
          <w:sz w:val="20"/>
          <w:szCs w:val="20"/>
        </w:rPr>
        <w:t xml:space="preserve">ontract must meet the </w:t>
      </w:r>
      <w:r>
        <w:rPr>
          <w:rFonts w:ascii="Arial" w:hAnsi="Arial" w:cs="Arial"/>
          <w:sz w:val="20"/>
          <w:szCs w:val="20"/>
        </w:rPr>
        <w:t>requirements of the Purchaser</w:t>
      </w:r>
      <w:r w:rsidRPr="008425B2">
        <w:rPr>
          <w:rFonts w:ascii="Arial" w:hAnsi="Arial" w:cs="Arial"/>
          <w:sz w:val="20"/>
          <w:szCs w:val="20"/>
        </w:rPr>
        <w:t>.</w:t>
      </w:r>
    </w:p>
    <w:p w14:paraId="6673D29E" w14:textId="77777777" w:rsidR="0087086D" w:rsidRPr="008425B2" w:rsidRDefault="0087086D" w:rsidP="0087086D">
      <w:pPr>
        <w:numPr>
          <w:ilvl w:val="0"/>
          <w:numId w:val="92"/>
        </w:numPr>
        <w:jc w:val="center"/>
        <w:rPr>
          <w:rFonts w:ascii="Arial" w:hAnsi="Arial" w:cs="Arial"/>
          <w:b/>
          <w:sz w:val="20"/>
          <w:szCs w:val="20"/>
        </w:rPr>
      </w:pPr>
      <w:r w:rsidRPr="008425B2">
        <w:rPr>
          <w:rFonts w:ascii="Arial" w:hAnsi="Arial" w:cs="Arial"/>
          <w:b/>
          <w:sz w:val="20"/>
          <w:szCs w:val="20"/>
        </w:rPr>
        <w:t>Control of the Execution of the Contract</w:t>
      </w:r>
    </w:p>
    <w:p w14:paraId="0463F1C3" w14:textId="77777777" w:rsidR="0087086D" w:rsidRPr="00987F26" w:rsidRDefault="0087086D" w:rsidP="0087086D">
      <w:pPr>
        <w:pStyle w:val="ListParagraph"/>
        <w:numPr>
          <w:ilvl w:val="0"/>
          <w:numId w:val="95"/>
        </w:numPr>
        <w:tabs>
          <w:tab w:val="left" w:pos="450"/>
        </w:tabs>
        <w:rPr>
          <w:rFonts w:ascii="Sylfaen" w:hAnsi="Sylfaen" w:cs="Sylfaen"/>
          <w:vanish/>
          <w:sz w:val="20"/>
          <w:szCs w:val="20"/>
          <w:lang w:val="ka-GE"/>
        </w:rPr>
      </w:pPr>
    </w:p>
    <w:p w14:paraId="093E6AB5" w14:textId="77777777" w:rsidR="0087086D" w:rsidRPr="00987F26" w:rsidRDefault="0087086D" w:rsidP="0087086D">
      <w:pPr>
        <w:pStyle w:val="ListParagraph"/>
        <w:numPr>
          <w:ilvl w:val="0"/>
          <w:numId w:val="95"/>
        </w:numPr>
        <w:tabs>
          <w:tab w:val="left" w:pos="450"/>
        </w:tabs>
        <w:rPr>
          <w:rFonts w:ascii="Sylfaen" w:hAnsi="Sylfaen" w:cs="Sylfaen"/>
          <w:vanish/>
          <w:sz w:val="20"/>
          <w:szCs w:val="20"/>
          <w:lang w:val="ka-GE"/>
        </w:rPr>
      </w:pPr>
    </w:p>
    <w:p w14:paraId="3A906351" w14:textId="77777777" w:rsidR="0087086D" w:rsidRPr="00987F26" w:rsidRDefault="0087086D" w:rsidP="0087086D">
      <w:pPr>
        <w:pStyle w:val="ListParagraph"/>
        <w:numPr>
          <w:ilvl w:val="0"/>
          <w:numId w:val="95"/>
        </w:numPr>
        <w:tabs>
          <w:tab w:val="left" w:pos="450"/>
        </w:tabs>
        <w:rPr>
          <w:rFonts w:ascii="Sylfaen" w:hAnsi="Sylfaen" w:cs="Sylfaen"/>
          <w:vanish/>
          <w:sz w:val="20"/>
          <w:szCs w:val="20"/>
          <w:lang w:val="ka-GE"/>
        </w:rPr>
      </w:pPr>
    </w:p>
    <w:p w14:paraId="503EF1CB" w14:textId="77777777" w:rsidR="0087086D" w:rsidRDefault="0087086D" w:rsidP="0087086D">
      <w:pPr>
        <w:pStyle w:val="ListParagraph"/>
        <w:numPr>
          <w:ilvl w:val="1"/>
          <w:numId w:val="95"/>
        </w:numPr>
        <w:tabs>
          <w:tab w:val="left" w:pos="360"/>
        </w:tabs>
        <w:rPr>
          <w:rFonts w:ascii="Sylfaen" w:hAnsi="Sylfaen"/>
          <w:sz w:val="20"/>
          <w:szCs w:val="20"/>
          <w:lang w:val="ka-GE"/>
        </w:rPr>
      </w:pPr>
      <w:r>
        <w:rPr>
          <w:rFonts w:ascii="Arial" w:hAnsi="Arial" w:cs="Arial"/>
          <w:sz w:val="20"/>
          <w:szCs w:val="20"/>
        </w:rPr>
        <w:t>T</w:t>
      </w:r>
      <w:r w:rsidRPr="00987F26">
        <w:rPr>
          <w:rFonts w:ascii="Arial" w:hAnsi="Arial" w:cs="Arial"/>
          <w:sz w:val="20"/>
          <w:szCs w:val="20"/>
        </w:rPr>
        <w:t xml:space="preserve">he </w:t>
      </w:r>
      <w:r>
        <w:rPr>
          <w:rFonts w:ascii="Arial" w:hAnsi="Arial" w:cs="Arial"/>
          <w:sz w:val="20"/>
          <w:szCs w:val="20"/>
        </w:rPr>
        <w:t>execution of the C</w:t>
      </w:r>
      <w:r w:rsidRPr="00987F26">
        <w:rPr>
          <w:rFonts w:ascii="Arial" w:hAnsi="Arial" w:cs="Arial"/>
          <w:sz w:val="20"/>
          <w:szCs w:val="20"/>
        </w:rPr>
        <w:t>ontract</w:t>
      </w:r>
      <w:r>
        <w:rPr>
          <w:rFonts w:ascii="Arial" w:hAnsi="Arial" w:cs="Arial"/>
          <w:sz w:val="20"/>
          <w:szCs w:val="20"/>
        </w:rPr>
        <w:t>,</w:t>
      </w:r>
      <w:r w:rsidRPr="00987F26">
        <w:rPr>
          <w:rFonts w:ascii="Arial" w:hAnsi="Arial" w:cs="Arial"/>
          <w:sz w:val="20"/>
          <w:szCs w:val="20"/>
        </w:rPr>
        <w:t xml:space="preserve"> </w:t>
      </w:r>
      <w:r>
        <w:rPr>
          <w:rFonts w:ascii="Arial" w:hAnsi="Arial" w:cs="Arial"/>
          <w:sz w:val="20"/>
          <w:szCs w:val="20"/>
        </w:rPr>
        <w:t xml:space="preserve">while in force, will be controlled </w:t>
      </w:r>
      <w:r w:rsidRPr="00987F26">
        <w:rPr>
          <w:rFonts w:ascii="Arial" w:hAnsi="Arial" w:cs="Arial"/>
          <w:sz w:val="20"/>
          <w:szCs w:val="20"/>
        </w:rPr>
        <w:t xml:space="preserve">by the </w:t>
      </w:r>
      <w:r>
        <w:rPr>
          <w:rFonts w:ascii="Arial" w:hAnsi="Arial" w:cs="Arial"/>
          <w:sz w:val="20"/>
          <w:szCs w:val="20"/>
        </w:rPr>
        <w:t>Purchaser,</w:t>
      </w:r>
      <w:r w:rsidRPr="00987F26">
        <w:rPr>
          <w:rFonts w:ascii="Arial" w:hAnsi="Arial" w:cs="Arial"/>
          <w:sz w:val="20"/>
          <w:szCs w:val="20"/>
        </w:rPr>
        <w:t xml:space="preserve"> in accordance with the requirements of the </w:t>
      </w:r>
      <w:r>
        <w:rPr>
          <w:rFonts w:ascii="Arial" w:hAnsi="Arial" w:cs="Arial"/>
          <w:sz w:val="20"/>
          <w:szCs w:val="20"/>
        </w:rPr>
        <w:t>Purchaser</w:t>
      </w:r>
      <w:r w:rsidRPr="00987F26">
        <w:rPr>
          <w:rFonts w:ascii="Arial" w:hAnsi="Arial" w:cs="Arial"/>
          <w:sz w:val="20"/>
          <w:szCs w:val="20"/>
        </w:rPr>
        <w:t>.</w:t>
      </w:r>
    </w:p>
    <w:p w14:paraId="19CECAA5" w14:textId="77777777" w:rsidR="0087086D" w:rsidRPr="00A316F2" w:rsidRDefault="0087086D" w:rsidP="0087086D">
      <w:pPr>
        <w:pStyle w:val="ListParagraph"/>
        <w:numPr>
          <w:ilvl w:val="1"/>
          <w:numId w:val="95"/>
        </w:numPr>
        <w:tabs>
          <w:tab w:val="left" w:pos="360"/>
        </w:tabs>
        <w:rPr>
          <w:rFonts w:ascii="Arial" w:hAnsi="Arial" w:cs="Arial"/>
          <w:sz w:val="20"/>
          <w:szCs w:val="20"/>
          <w:lang w:val="ka-GE"/>
        </w:rPr>
      </w:pPr>
      <w:r w:rsidRPr="00987F26">
        <w:rPr>
          <w:rFonts w:ascii="Arial" w:hAnsi="Arial" w:cs="Arial"/>
          <w:sz w:val="20"/>
          <w:szCs w:val="20"/>
          <w:lang w:val="ka-GE"/>
        </w:rPr>
        <w:t>The ins</w:t>
      </w:r>
      <w:r>
        <w:rPr>
          <w:rFonts w:ascii="Arial" w:hAnsi="Arial" w:cs="Arial"/>
          <w:sz w:val="20"/>
          <w:szCs w:val="20"/>
          <w:lang w:val="ka-GE"/>
        </w:rPr>
        <w:t xml:space="preserve">pection will be carried out by: </w:t>
      </w:r>
      <w:r w:rsidRPr="00A316F2">
        <w:rPr>
          <w:rFonts w:ascii="Arial" w:hAnsi="Arial" w:cs="Arial"/>
          <w:b/>
          <w:sz w:val="20"/>
          <w:szCs w:val="20"/>
          <w:lang w:val="ka-GE"/>
        </w:rPr>
        <w:t xml:space="preserve">LEPL </w:t>
      </w:r>
      <w:r w:rsidRPr="00A316F2">
        <w:rPr>
          <w:rFonts w:ascii="Arial" w:hAnsi="Arial" w:cs="Arial"/>
          <w:b/>
          <w:sz w:val="20"/>
          <w:szCs w:val="20"/>
        </w:rPr>
        <w:t>Georgian National Tourism Administration</w:t>
      </w:r>
      <w:r w:rsidRPr="00A316F2">
        <w:rPr>
          <w:rFonts w:ascii="Arial" w:hAnsi="Arial" w:cs="Arial"/>
          <w:b/>
          <w:sz w:val="20"/>
          <w:szCs w:val="20"/>
          <w:lang w:val="ka-GE"/>
        </w:rPr>
        <w:t xml:space="preserve"> --------------------- or</w:t>
      </w:r>
      <w:r>
        <w:rPr>
          <w:rFonts w:ascii="Arial" w:hAnsi="Arial" w:cs="Arial"/>
          <w:b/>
          <w:sz w:val="20"/>
          <w:szCs w:val="20"/>
        </w:rPr>
        <w:t xml:space="preserve"> </w:t>
      </w:r>
      <w:r w:rsidRPr="00A316F2">
        <w:rPr>
          <w:rFonts w:ascii="Arial" w:hAnsi="Arial" w:cs="Arial"/>
          <w:b/>
          <w:sz w:val="20"/>
          <w:szCs w:val="20"/>
          <w:lang w:val="ka-GE"/>
        </w:rPr>
        <w:t>its acting director.</w:t>
      </w:r>
    </w:p>
    <w:p w14:paraId="2D40E3E0" w14:textId="77777777" w:rsidR="0087086D" w:rsidRPr="00A316F2" w:rsidRDefault="0087086D" w:rsidP="0087086D">
      <w:pPr>
        <w:pStyle w:val="ListParagraph"/>
        <w:numPr>
          <w:ilvl w:val="1"/>
          <w:numId w:val="95"/>
        </w:numPr>
        <w:tabs>
          <w:tab w:val="left" w:pos="360"/>
        </w:tabs>
        <w:rPr>
          <w:rFonts w:ascii="Arial" w:hAnsi="Arial" w:cs="Arial"/>
          <w:sz w:val="20"/>
          <w:szCs w:val="20"/>
          <w:lang w:val="ka-GE"/>
        </w:rPr>
      </w:pPr>
      <w:r w:rsidRPr="00A316F2">
        <w:rPr>
          <w:rFonts w:ascii="Arial" w:hAnsi="Arial" w:cs="Arial"/>
          <w:sz w:val="20"/>
          <w:szCs w:val="20"/>
          <w:lang w:val="ka-GE"/>
        </w:rPr>
        <w:t>The relevant representative</w:t>
      </w:r>
      <w:r>
        <w:rPr>
          <w:rFonts w:ascii="Arial" w:hAnsi="Arial" w:cs="Arial"/>
          <w:sz w:val="20"/>
          <w:szCs w:val="20"/>
        </w:rPr>
        <w:t xml:space="preserve"> </w:t>
      </w:r>
      <w:r w:rsidRPr="00A316F2">
        <w:rPr>
          <w:rFonts w:ascii="Arial" w:hAnsi="Arial" w:cs="Arial"/>
          <w:sz w:val="20"/>
          <w:szCs w:val="20"/>
          <w:lang w:val="ka-GE"/>
        </w:rPr>
        <w:t xml:space="preserve">(representatives, invited expert) of the </w:t>
      </w:r>
      <w:r>
        <w:rPr>
          <w:rFonts w:ascii="Arial" w:hAnsi="Arial" w:cs="Arial"/>
          <w:sz w:val="20"/>
          <w:szCs w:val="20"/>
        </w:rPr>
        <w:t>Purchaser</w:t>
      </w:r>
      <w:r w:rsidRPr="00A316F2">
        <w:rPr>
          <w:rFonts w:ascii="Arial" w:hAnsi="Arial" w:cs="Arial"/>
          <w:sz w:val="20"/>
          <w:szCs w:val="20"/>
          <w:lang w:val="ka-GE"/>
        </w:rPr>
        <w:t xml:space="preserve">  is authorized to carry out quality control, and in the case of a defective service, the </w:t>
      </w:r>
      <w:r>
        <w:rPr>
          <w:rFonts w:ascii="Arial" w:hAnsi="Arial" w:cs="Arial"/>
          <w:sz w:val="20"/>
          <w:szCs w:val="20"/>
        </w:rPr>
        <w:t>S</w:t>
      </w:r>
      <w:r w:rsidRPr="00A316F2">
        <w:rPr>
          <w:rFonts w:ascii="Arial" w:hAnsi="Arial" w:cs="Arial"/>
          <w:sz w:val="20"/>
          <w:szCs w:val="20"/>
          <w:lang w:val="ka-GE"/>
        </w:rPr>
        <w:t xml:space="preserve">upplier is obliged to correct the defect </w:t>
      </w:r>
      <w:r>
        <w:rPr>
          <w:rFonts w:ascii="Arial" w:hAnsi="Arial" w:cs="Arial"/>
          <w:sz w:val="20"/>
          <w:szCs w:val="20"/>
        </w:rPr>
        <w:t>within the deadline given</w:t>
      </w:r>
      <w:r w:rsidRPr="00A316F2">
        <w:rPr>
          <w:rFonts w:ascii="Arial" w:hAnsi="Arial" w:cs="Arial"/>
          <w:sz w:val="20"/>
          <w:szCs w:val="20"/>
          <w:lang w:val="ka-GE"/>
        </w:rPr>
        <w:t xml:space="preserve"> in writing or, if the </w:t>
      </w:r>
      <w:r>
        <w:rPr>
          <w:rFonts w:ascii="Arial" w:hAnsi="Arial" w:cs="Arial"/>
          <w:sz w:val="20"/>
          <w:szCs w:val="20"/>
        </w:rPr>
        <w:t>fault</w:t>
      </w:r>
      <w:r w:rsidRPr="00A316F2">
        <w:rPr>
          <w:rFonts w:ascii="Arial" w:hAnsi="Arial" w:cs="Arial"/>
          <w:sz w:val="20"/>
          <w:szCs w:val="20"/>
          <w:lang w:val="ka-GE"/>
        </w:rPr>
        <w:t xml:space="preserve"> cannot be </w:t>
      </w:r>
      <w:r>
        <w:rPr>
          <w:rFonts w:ascii="Arial" w:hAnsi="Arial" w:cs="Arial"/>
          <w:sz w:val="20"/>
          <w:szCs w:val="20"/>
        </w:rPr>
        <w:t>rectified</w:t>
      </w:r>
      <w:r w:rsidRPr="00A316F2">
        <w:rPr>
          <w:rFonts w:ascii="Arial" w:hAnsi="Arial" w:cs="Arial"/>
          <w:sz w:val="20"/>
          <w:szCs w:val="20"/>
          <w:lang w:val="ka-GE"/>
        </w:rPr>
        <w:t xml:space="preserve"> and the </w:t>
      </w:r>
      <w:r>
        <w:rPr>
          <w:rFonts w:ascii="Arial" w:hAnsi="Arial" w:cs="Arial"/>
          <w:sz w:val="20"/>
          <w:szCs w:val="20"/>
        </w:rPr>
        <w:t>Purchaser</w:t>
      </w:r>
      <w:r w:rsidRPr="00A316F2">
        <w:rPr>
          <w:rFonts w:ascii="Arial" w:hAnsi="Arial" w:cs="Arial"/>
          <w:sz w:val="20"/>
          <w:szCs w:val="20"/>
          <w:lang w:val="ka-GE"/>
        </w:rPr>
        <w:t xml:space="preserve"> has already paid the cost of the service, return the cost of the </w:t>
      </w:r>
      <w:r>
        <w:rPr>
          <w:rFonts w:ascii="Arial" w:hAnsi="Arial" w:cs="Arial"/>
          <w:sz w:val="20"/>
          <w:szCs w:val="20"/>
        </w:rPr>
        <w:t xml:space="preserve">said </w:t>
      </w:r>
      <w:r w:rsidRPr="00A316F2">
        <w:rPr>
          <w:rFonts w:ascii="Arial" w:hAnsi="Arial" w:cs="Arial"/>
          <w:sz w:val="20"/>
          <w:szCs w:val="20"/>
          <w:lang w:val="ka-GE"/>
        </w:rPr>
        <w:t>service</w:t>
      </w:r>
      <w:r>
        <w:rPr>
          <w:rFonts w:ascii="Arial" w:hAnsi="Arial" w:cs="Arial"/>
          <w:sz w:val="20"/>
          <w:szCs w:val="20"/>
        </w:rPr>
        <w:t xml:space="preserve"> to the Purchaser</w:t>
      </w:r>
      <w:r w:rsidRPr="00A316F2">
        <w:rPr>
          <w:rFonts w:ascii="Arial" w:hAnsi="Arial" w:cs="Arial"/>
          <w:sz w:val="20"/>
          <w:szCs w:val="20"/>
          <w:lang w:val="ka-GE"/>
        </w:rPr>
        <w:t>.</w:t>
      </w:r>
      <w:r>
        <w:rPr>
          <w:rFonts w:ascii="Arial" w:hAnsi="Arial" w:cs="Arial"/>
          <w:sz w:val="20"/>
          <w:szCs w:val="20"/>
        </w:rPr>
        <w:t xml:space="preserve"> </w:t>
      </w:r>
    </w:p>
    <w:p w14:paraId="2D72CA3D" w14:textId="77777777" w:rsidR="0087086D" w:rsidRPr="00987F26" w:rsidRDefault="0087086D" w:rsidP="0087086D">
      <w:pPr>
        <w:pStyle w:val="ListParagraph"/>
        <w:numPr>
          <w:ilvl w:val="1"/>
          <w:numId w:val="95"/>
        </w:numPr>
        <w:tabs>
          <w:tab w:val="left" w:pos="360"/>
        </w:tabs>
        <w:rPr>
          <w:rFonts w:ascii="Arial" w:hAnsi="Arial" w:cs="Arial"/>
          <w:sz w:val="20"/>
          <w:szCs w:val="20"/>
          <w:lang w:val="ka-GE"/>
        </w:rPr>
      </w:pPr>
      <w:r w:rsidRPr="00A316F2">
        <w:rPr>
          <w:rFonts w:ascii="Arial" w:hAnsi="Arial" w:cs="Arial"/>
          <w:sz w:val="20"/>
          <w:szCs w:val="20"/>
          <w:lang w:val="ka-GE"/>
        </w:rPr>
        <w:t>If the term for correct</w:t>
      </w:r>
      <w:r>
        <w:rPr>
          <w:rFonts w:ascii="Arial" w:hAnsi="Arial" w:cs="Arial"/>
          <w:sz w:val="20"/>
          <w:szCs w:val="20"/>
          <w:lang w:val="ka-GE"/>
        </w:rPr>
        <w:t xml:space="preserve">ing the defect provided for in </w:t>
      </w:r>
      <w:r>
        <w:rPr>
          <w:rFonts w:ascii="Arial" w:hAnsi="Arial" w:cs="Arial"/>
          <w:sz w:val="20"/>
          <w:szCs w:val="20"/>
        </w:rPr>
        <w:t>C</w:t>
      </w:r>
      <w:r w:rsidRPr="00A316F2">
        <w:rPr>
          <w:rFonts w:ascii="Arial" w:hAnsi="Arial" w:cs="Arial"/>
          <w:sz w:val="20"/>
          <w:szCs w:val="20"/>
          <w:lang w:val="ka-GE"/>
        </w:rPr>
        <w:t>lause 6.3 of this a</w:t>
      </w:r>
      <w:r>
        <w:rPr>
          <w:rFonts w:ascii="Arial" w:hAnsi="Arial" w:cs="Arial"/>
          <w:sz w:val="20"/>
          <w:szCs w:val="20"/>
          <w:lang w:val="ka-GE"/>
        </w:rPr>
        <w:t xml:space="preserve">rticle exceeds the term of the </w:t>
      </w:r>
      <w:r>
        <w:rPr>
          <w:rFonts w:ascii="Arial" w:hAnsi="Arial" w:cs="Arial"/>
          <w:sz w:val="20"/>
          <w:szCs w:val="20"/>
        </w:rPr>
        <w:t>C</w:t>
      </w:r>
      <w:r w:rsidRPr="00A316F2">
        <w:rPr>
          <w:rFonts w:ascii="Arial" w:hAnsi="Arial" w:cs="Arial"/>
          <w:sz w:val="20"/>
          <w:szCs w:val="20"/>
          <w:lang w:val="ka-GE"/>
        </w:rPr>
        <w:t xml:space="preserve">ontract, the </w:t>
      </w:r>
      <w:r>
        <w:rPr>
          <w:rFonts w:ascii="Arial" w:hAnsi="Arial" w:cs="Arial"/>
          <w:sz w:val="20"/>
          <w:szCs w:val="20"/>
        </w:rPr>
        <w:t>S</w:t>
      </w:r>
      <w:r w:rsidRPr="00A316F2">
        <w:rPr>
          <w:rFonts w:ascii="Arial" w:hAnsi="Arial" w:cs="Arial"/>
          <w:sz w:val="20"/>
          <w:szCs w:val="20"/>
          <w:lang w:val="ka-GE"/>
        </w:rPr>
        <w:t xml:space="preserve">upplier </w:t>
      </w:r>
      <w:r>
        <w:rPr>
          <w:rFonts w:ascii="Arial" w:hAnsi="Arial" w:cs="Arial"/>
          <w:sz w:val="20"/>
          <w:szCs w:val="20"/>
        </w:rPr>
        <w:t>shall</w:t>
      </w:r>
      <w:r w:rsidRPr="00A316F2">
        <w:rPr>
          <w:rFonts w:ascii="Arial" w:hAnsi="Arial" w:cs="Arial"/>
          <w:sz w:val="20"/>
          <w:szCs w:val="20"/>
          <w:lang w:val="ka-GE"/>
        </w:rPr>
        <w:t xml:space="preserve"> correct the defect, and if it is impossible to correct the defect, a refund is mad</w:t>
      </w:r>
      <w:r>
        <w:rPr>
          <w:rFonts w:ascii="Arial" w:hAnsi="Arial" w:cs="Arial"/>
          <w:sz w:val="20"/>
          <w:szCs w:val="20"/>
          <w:lang w:val="ka-GE"/>
        </w:rPr>
        <w:t xml:space="preserve">e before the expiration of the </w:t>
      </w:r>
      <w:r>
        <w:rPr>
          <w:rFonts w:ascii="Arial" w:hAnsi="Arial" w:cs="Arial"/>
          <w:sz w:val="20"/>
          <w:szCs w:val="20"/>
        </w:rPr>
        <w:t>C</w:t>
      </w:r>
      <w:r w:rsidRPr="00A316F2">
        <w:rPr>
          <w:rFonts w:ascii="Arial" w:hAnsi="Arial" w:cs="Arial"/>
          <w:sz w:val="20"/>
          <w:szCs w:val="20"/>
          <w:lang w:val="ka-GE"/>
        </w:rPr>
        <w:t>ontract.</w:t>
      </w:r>
    </w:p>
    <w:p w14:paraId="27C5530A" w14:textId="77777777" w:rsidR="0087086D" w:rsidRPr="00394DF2" w:rsidRDefault="0087086D" w:rsidP="0087086D">
      <w:pPr>
        <w:pStyle w:val="ListParagraph"/>
        <w:numPr>
          <w:ilvl w:val="0"/>
          <w:numId w:val="95"/>
        </w:numPr>
        <w:tabs>
          <w:tab w:val="left" w:pos="450"/>
        </w:tabs>
        <w:ind w:left="0" w:firstLine="0"/>
        <w:jc w:val="center"/>
        <w:rPr>
          <w:rFonts w:ascii="Arial" w:hAnsi="Arial" w:cs="Arial"/>
          <w:b/>
          <w:sz w:val="20"/>
          <w:szCs w:val="20"/>
          <w:lang w:val="ka-GE"/>
        </w:rPr>
      </w:pPr>
      <w:r w:rsidRPr="00394DF2">
        <w:rPr>
          <w:rFonts w:ascii="Arial" w:hAnsi="Arial" w:cs="Arial"/>
          <w:b/>
          <w:sz w:val="20"/>
          <w:szCs w:val="20"/>
        </w:rPr>
        <w:t xml:space="preserve">Service </w:t>
      </w:r>
      <w:r>
        <w:rPr>
          <w:rFonts w:ascii="Arial" w:hAnsi="Arial" w:cs="Arial"/>
          <w:b/>
          <w:sz w:val="20"/>
          <w:szCs w:val="20"/>
        </w:rPr>
        <w:t>D</w:t>
      </w:r>
      <w:r w:rsidRPr="00394DF2">
        <w:rPr>
          <w:rFonts w:ascii="Arial" w:hAnsi="Arial" w:cs="Arial"/>
          <w:b/>
          <w:sz w:val="20"/>
          <w:szCs w:val="20"/>
        </w:rPr>
        <w:t>elivery</w:t>
      </w:r>
      <w:r>
        <w:rPr>
          <w:rFonts w:ascii="Arial" w:hAnsi="Arial" w:cs="Arial"/>
          <w:b/>
          <w:sz w:val="20"/>
          <w:szCs w:val="20"/>
        </w:rPr>
        <w:t xml:space="preserve"> and A</w:t>
      </w:r>
      <w:r w:rsidRPr="00394DF2">
        <w:rPr>
          <w:rFonts w:ascii="Arial" w:hAnsi="Arial" w:cs="Arial"/>
          <w:b/>
          <w:sz w:val="20"/>
          <w:szCs w:val="20"/>
        </w:rPr>
        <w:t>cceptance Criteria</w:t>
      </w:r>
    </w:p>
    <w:p w14:paraId="580F680B" w14:textId="77777777" w:rsidR="0087086D" w:rsidRPr="00D2150B" w:rsidRDefault="0087086D" w:rsidP="0087086D">
      <w:pPr>
        <w:pStyle w:val="ListParagraph"/>
        <w:numPr>
          <w:ilvl w:val="1"/>
          <w:numId w:val="95"/>
        </w:numPr>
        <w:tabs>
          <w:tab w:val="left" w:pos="360"/>
        </w:tabs>
        <w:rPr>
          <w:rFonts w:ascii="Arial" w:hAnsi="Arial" w:cs="Arial"/>
          <w:sz w:val="20"/>
          <w:szCs w:val="20"/>
          <w:lang w:val="ka-GE"/>
        </w:rPr>
      </w:pPr>
      <w:r w:rsidRPr="00D2150B">
        <w:rPr>
          <w:rFonts w:ascii="Arial" w:hAnsi="Arial" w:cs="Arial"/>
          <w:sz w:val="20"/>
          <w:szCs w:val="20"/>
          <w:lang w:val="ka-GE"/>
        </w:rPr>
        <w:t>The receipt of services is formalized in the form of a</w:t>
      </w:r>
      <w:r>
        <w:rPr>
          <w:rFonts w:ascii="Arial" w:hAnsi="Arial" w:cs="Arial"/>
          <w:sz w:val="20"/>
          <w:szCs w:val="20"/>
        </w:rPr>
        <w:t xml:space="preserve"> Delivery and </w:t>
      </w:r>
      <w:proofErr w:type="spellStart"/>
      <w:r>
        <w:rPr>
          <w:rFonts w:ascii="Arial" w:hAnsi="Arial" w:cs="Arial"/>
          <w:sz w:val="20"/>
          <w:szCs w:val="20"/>
        </w:rPr>
        <w:t>Acc</w:t>
      </w:r>
      <w:proofErr w:type="spellEnd"/>
      <w:r w:rsidRPr="00D2150B">
        <w:rPr>
          <w:rFonts w:ascii="Arial" w:hAnsi="Arial" w:cs="Arial"/>
          <w:sz w:val="20"/>
          <w:szCs w:val="20"/>
          <w:lang w:val="ka-GE"/>
        </w:rPr>
        <w:t xml:space="preserve">eptance certificate. The </w:t>
      </w:r>
      <w:r>
        <w:rPr>
          <w:rFonts w:ascii="Arial" w:hAnsi="Arial" w:cs="Arial"/>
          <w:sz w:val="20"/>
          <w:szCs w:val="20"/>
        </w:rPr>
        <w:t xml:space="preserve">Delivery and </w:t>
      </w:r>
      <w:proofErr w:type="spellStart"/>
      <w:r>
        <w:rPr>
          <w:rFonts w:ascii="Arial" w:hAnsi="Arial" w:cs="Arial"/>
          <w:sz w:val="20"/>
          <w:szCs w:val="20"/>
        </w:rPr>
        <w:t>Acc</w:t>
      </w:r>
      <w:proofErr w:type="spellEnd"/>
      <w:r w:rsidRPr="00D2150B">
        <w:rPr>
          <w:rFonts w:ascii="Arial" w:hAnsi="Arial" w:cs="Arial"/>
          <w:sz w:val="20"/>
          <w:szCs w:val="20"/>
          <w:lang w:val="ka-GE"/>
        </w:rPr>
        <w:t>eptance certificate is drawn up in writing, signed by authorized representatives of the parties on the basis of a</w:t>
      </w:r>
      <w:r>
        <w:rPr>
          <w:rFonts w:ascii="Arial" w:hAnsi="Arial" w:cs="Arial"/>
          <w:sz w:val="20"/>
          <w:szCs w:val="20"/>
          <w:lang w:val="ka-GE"/>
        </w:rPr>
        <w:t xml:space="preserve"> positive </w:t>
      </w:r>
      <w:r>
        <w:rPr>
          <w:rFonts w:ascii="Arial" w:hAnsi="Arial" w:cs="Arial"/>
          <w:sz w:val="20"/>
          <w:szCs w:val="20"/>
        </w:rPr>
        <w:t xml:space="preserve">assessment </w:t>
      </w:r>
      <w:r>
        <w:rPr>
          <w:rFonts w:ascii="Arial" w:hAnsi="Arial" w:cs="Arial"/>
          <w:sz w:val="20"/>
          <w:szCs w:val="20"/>
          <w:lang w:val="ka-GE"/>
        </w:rPr>
        <w:t>of the person</w:t>
      </w:r>
      <w:r w:rsidRPr="00D2150B">
        <w:rPr>
          <w:rFonts w:ascii="Arial" w:hAnsi="Arial" w:cs="Arial"/>
          <w:sz w:val="20"/>
          <w:szCs w:val="20"/>
          <w:lang w:val="ka-GE"/>
        </w:rPr>
        <w:t>(s) conducting the inspection.</w:t>
      </w:r>
      <w:r>
        <w:rPr>
          <w:rFonts w:ascii="Arial" w:hAnsi="Arial" w:cs="Arial"/>
          <w:sz w:val="20"/>
          <w:szCs w:val="20"/>
        </w:rPr>
        <w:t xml:space="preserve"> </w:t>
      </w:r>
    </w:p>
    <w:p w14:paraId="62175DCA" w14:textId="77777777" w:rsidR="0087086D" w:rsidRPr="00A316F2" w:rsidRDefault="0087086D" w:rsidP="0087086D">
      <w:pPr>
        <w:pStyle w:val="ListParagraph"/>
        <w:numPr>
          <w:ilvl w:val="1"/>
          <w:numId w:val="95"/>
        </w:numPr>
        <w:tabs>
          <w:tab w:val="left" w:pos="360"/>
        </w:tabs>
        <w:rPr>
          <w:rFonts w:ascii="Arial" w:hAnsi="Arial" w:cs="Arial"/>
          <w:sz w:val="20"/>
          <w:szCs w:val="20"/>
          <w:lang w:val="ka-GE"/>
        </w:rPr>
      </w:pPr>
      <w:r w:rsidRPr="00987F26">
        <w:rPr>
          <w:rFonts w:ascii="Arial" w:hAnsi="Arial" w:cs="Arial"/>
          <w:sz w:val="20"/>
          <w:szCs w:val="20"/>
          <w:lang w:val="ka-GE"/>
        </w:rPr>
        <w:t xml:space="preserve">The </w:t>
      </w:r>
      <w:r>
        <w:rPr>
          <w:rFonts w:ascii="Arial" w:hAnsi="Arial" w:cs="Arial"/>
          <w:sz w:val="20"/>
          <w:szCs w:val="20"/>
        </w:rPr>
        <w:t>Service shall be accepted b</w:t>
      </w:r>
      <w:r>
        <w:rPr>
          <w:rFonts w:ascii="Arial" w:hAnsi="Arial" w:cs="Arial"/>
          <w:sz w:val="20"/>
          <w:szCs w:val="20"/>
          <w:lang w:val="ka-GE"/>
        </w:rPr>
        <w:t>y:</w:t>
      </w:r>
      <w:r>
        <w:rPr>
          <w:rFonts w:ascii="Arial" w:hAnsi="Arial" w:cs="Arial"/>
          <w:sz w:val="20"/>
          <w:szCs w:val="20"/>
        </w:rPr>
        <w:t xml:space="preserve"> </w:t>
      </w:r>
      <w:r w:rsidRPr="00A316F2">
        <w:rPr>
          <w:rFonts w:ascii="Arial" w:hAnsi="Arial" w:cs="Arial"/>
          <w:b/>
          <w:sz w:val="20"/>
          <w:szCs w:val="20"/>
          <w:lang w:val="ka-GE"/>
        </w:rPr>
        <w:t xml:space="preserve">LEPL </w:t>
      </w:r>
      <w:r w:rsidRPr="00A316F2">
        <w:rPr>
          <w:rFonts w:ascii="Arial" w:hAnsi="Arial" w:cs="Arial"/>
          <w:b/>
          <w:sz w:val="20"/>
          <w:szCs w:val="20"/>
        </w:rPr>
        <w:t>Georgian National Tourism Administration</w:t>
      </w:r>
      <w:r w:rsidRPr="00A316F2">
        <w:rPr>
          <w:rFonts w:ascii="Arial" w:hAnsi="Arial" w:cs="Arial"/>
          <w:b/>
          <w:sz w:val="20"/>
          <w:szCs w:val="20"/>
          <w:lang w:val="ka-GE"/>
        </w:rPr>
        <w:t xml:space="preserve"> --------------------- or</w:t>
      </w:r>
      <w:r>
        <w:rPr>
          <w:rFonts w:ascii="Arial" w:hAnsi="Arial" w:cs="Arial"/>
          <w:b/>
          <w:sz w:val="20"/>
          <w:szCs w:val="20"/>
        </w:rPr>
        <w:t xml:space="preserve"> </w:t>
      </w:r>
      <w:r w:rsidRPr="00A316F2">
        <w:rPr>
          <w:rFonts w:ascii="Arial" w:hAnsi="Arial" w:cs="Arial"/>
          <w:b/>
          <w:sz w:val="20"/>
          <w:szCs w:val="20"/>
          <w:lang w:val="ka-GE"/>
        </w:rPr>
        <w:t>its acting director.</w:t>
      </w:r>
    </w:p>
    <w:p w14:paraId="3575E886" w14:textId="77777777" w:rsidR="0087086D" w:rsidRPr="00394DF2" w:rsidRDefault="0087086D" w:rsidP="0087086D">
      <w:pPr>
        <w:pStyle w:val="ListParagraph"/>
        <w:numPr>
          <w:ilvl w:val="0"/>
          <w:numId w:val="95"/>
        </w:numPr>
        <w:tabs>
          <w:tab w:val="left" w:pos="450"/>
        </w:tabs>
        <w:ind w:left="0" w:firstLine="0"/>
        <w:jc w:val="center"/>
        <w:rPr>
          <w:rFonts w:ascii="Arial" w:hAnsi="Arial" w:cs="Arial"/>
          <w:b/>
          <w:sz w:val="20"/>
          <w:szCs w:val="20"/>
        </w:rPr>
      </w:pPr>
      <w:r w:rsidRPr="00394DF2">
        <w:rPr>
          <w:rFonts w:ascii="Arial" w:hAnsi="Arial" w:cs="Arial"/>
          <w:b/>
          <w:sz w:val="20"/>
          <w:szCs w:val="20"/>
        </w:rPr>
        <w:t>Payment</w:t>
      </w:r>
    </w:p>
    <w:p w14:paraId="076623DE" w14:textId="77777777" w:rsidR="0087086D" w:rsidRDefault="0087086D" w:rsidP="0087086D">
      <w:pPr>
        <w:pStyle w:val="ListParagraph"/>
        <w:numPr>
          <w:ilvl w:val="1"/>
          <w:numId w:val="95"/>
        </w:numPr>
        <w:tabs>
          <w:tab w:val="left" w:pos="360"/>
        </w:tabs>
        <w:rPr>
          <w:rFonts w:ascii="Arial" w:hAnsi="Arial" w:cs="Arial"/>
          <w:sz w:val="20"/>
          <w:szCs w:val="20"/>
        </w:rPr>
      </w:pPr>
      <w:r>
        <w:rPr>
          <w:rFonts w:ascii="Arial" w:hAnsi="Arial" w:cs="Arial"/>
          <w:sz w:val="20"/>
          <w:szCs w:val="20"/>
        </w:rPr>
        <w:t>The condition of p</w:t>
      </w:r>
      <w:r w:rsidRPr="00954F0E">
        <w:rPr>
          <w:rFonts w:ascii="Arial" w:hAnsi="Arial" w:cs="Arial"/>
          <w:sz w:val="20"/>
          <w:szCs w:val="20"/>
        </w:rPr>
        <w:t>ayment</w:t>
      </w:r>
      <w:r>
        <w:rPr>
          <w:rFonts w:ascii="Arial" w:hAnsi="Arial" w:cs="Arial"/>
          <w:sz w:val="20"/>
          <w:szCs w:val="20"/>
        </w:rPr>
        <w:t xml:space="preserve"> shall be as follows:</w:t>
      </w:r>
    </w:p>
    <w:p w14:paraId="747A9E30" w14:textId="77777777" w:rsidR="0087086D" w:rsidRDefault="0087086D" w:rsidP="0087086D">
      <w:pPr>
        <w:pStyle w:val="ListParagraph"/>
        <w:numPr>
          <w:ilvl w:val="0"/>
          <w:numId w:val="96"/>
        </w:numPr>
        <w:tabs>
          <w:tab w:val="left" w:pos="360"/>
        </w:tabs>
        <w:ind w:left="360"/>
        <w:rPr>
          <w:rFonts w:ascii="Arial" w:hAnsi="Arial" w:cs="Arial"/>
          <w:sz w:val="20"/>
          <w:szCs w:val="20"/>
        </w:rPr>
      </w:pPr>
      <w:r>
        <w:rPr>
          <w:rFonts w:ascii="Arial" w:hAnsi="Arial" w:cs="Arial"/>
          <w:sz w:val="20"/>
          <w:szCs w:val="20"/>
        </w:rPr>
        <w:t>The currency of the payment – Gel;</w:t>
      </w:r>
    </w:p>
    <w:p w14:paraId="1F138D87" w14:textId="77777777" w:rsidR="0087086D" w:rsidRPr="00954F0E" w:rsidRDefault="0087086D" w:rsidP="0087086D">
      <w:pPr>
        <w:pStyle w:val="ListParagraph"/>
        <w:numPr>
          <w:ilvl w:val="0"/>
          <w:numId w:val="96"/>
        </w:numPr>
        <w:tabs>
          <w:tab w:val="left" w:pos="360"/>
        </w:tabs>
        <w:ind w:left="360"/>
        <w:rPr>
          <w:rFonts w:ascii="Arial" w:hAnsi="Arial" w:cs="Arial"/>
          <w:sz w:val="20"/>
          <w:szCs w:val="20"/>
        </w:rPr>
      </w:pPr>
      <w:r w:rsidRPr="00954F0E">
        <w:rPr>
          <w:rFonts w:ascii="Arial" w:hAnsi="Arial" w:cs="Arial"/>
          <w:sz w:val="20"/>
          <w:szCs w:val="20"/>
        </w:rPr>
        <w:t xml:space="preserve">The </w:t>
      </w:r>
      <w:r>
        <w:rPr>
          <w:rFonts w:ascii="Arial" w:hAnsi="Arial" w:cs="Arial"/>
          <w:sz w:val="20"/>
          <w:szCs w:val="20"/>
        </w:rPr>
        <w:t xml:space="preserve">method </w:t>
      </w:r>
      <w:r w:rsidRPr="00954F0E">
        <w:rPr>
          <w:rFonts w:ascii="Arial" w:hAnsi="Arial" w:cs="Arial"/>
          <w:sz w:val="20"/>
          <w:szCs w:val="20"/>
        </w:rPr>
        <w:t>of payment</w:t>
      </w:r>
      <w:r>
        <w:rPr>
          <w:rFonts w:ascii="Arial" w:hAnsi="Arial" w:cs="Arial"/>
          <w:sz w:val="20"/>
          <w:szCs w:val="20"/>
        </w:rPr>
        <w:t xml:space="preserve"> -</w:t>
      </w:r>
      <w:r w:rsidRPr="00954F0E">
        <w:rPr>
          <w:rFonts w:ascii="Arial" w:hAnsi="Arial" w:cs="Arial"/>
          <w:sz w:val="20"/>
          <w:szCs w:val="20"/>
        </w:rPr>
        <w:t xml:space="preserve"> non-cash, in accordance with the </w:t>
      </w:r>
      <w:r>
        <w:rPr>
          <w:rFonts w:ascii="Arial" w:hAnsi="Arial" w:cs="Arial"/>
          <w:sz w:val="20"/>
          <w:szCs w:val="20"/>
        </w:rPr>
        <w:t>S</w:t>
      </w:r>
      <w:r w:rsidRPr="00954F0E">
        <w:rPr>
          <w:rFonts w:ascii="Arial" w:hAnsi="Arial" w:cs="Arial"/>
          <w:sz w:val="20"/>
          <w:szCs w:val="20"/>
        </w:rPr>
        <w:t xml:space="preserve">upplier's </w:t>
      </w:r>
      <w:r>
        <w:rPr>
          <w:rFonts w:ascii="Arial" w:hAnsi="Arial" w:cs="Arial"/>
          <w:sz w:val="20"/>
          <w:szCs w:val="20"/>
        </w:rPr>
        <w:t xml:space="preserve">bank </w:t>
      </w:r>
      <w:r w:rsidRPr="00954F0E">
        <w:rPr>
          <w:rFonts w:ascii="Arial" w:hAnsi="Arial" w:cs="Arial"/>
          <w:sz w:val="20"/>
          <w:szCs w:val="20"/>
        </w:rPr>
        <w:t>details specified in this</w:t>
      </w:r>
      <w:r>
        <w:rPr>
          <w:rFonts w:ascii="Arial" w:hAnsi="Arial" w:cs="Arial"/>
          <w:sz w:val="20"/>
          <w:szCs w:val="20"/>
        </w:rPr>
        <w:t xml:space="preserve"> Contract</w:t>
      </w:r>
      <w:r w:rsidRPr="00954F0E">
        <w:rPr>
          <w:rFonts w:ascii="Arial" w:hAnsi="Arial" w:cs="Arial"/>
          <w:sz w:val="20"/>
          <w:szCs w:val="20"/>
        </w:rPr>
        <w:t>.</w:t>
      </w:r>
    </w:p>
    <w:p w14:paraId="4C2931B5" w14:textId="77777777" w:rsidR="0087086D" w:rsidRPr="00DF7D31" w:rsidRDefault="0087086D" w:rsidP="0087086D">
      <w:pPr>
        <w:numPr>
          <w:ilvl w:val="1"/>
          <w:numId w:val="95"/>
        </w:numPr>
        <w:tabs>
          <w:tab w:val="left" w:pos="360"/>
        </w:tabs>
        <w:contextualSpacing/>
        <w:rPr>
          <w:rFonts w:ascii="Arial" w:hAnsi="Arial" w:cs="Arial"/>
          <w:sz w:val="20"/>
          <w:szCs w:val="20"/>
          <w:lang w:val="ka-GE"/>
        </w:rPr>
      </w:pPr>
      <w:r w:rsidRPr="001016B7">
        <w:rPr>
          <w:rFonts w:ascii="Arial" w:hAnsi="Arial" w:cs="Arial"/>
          <w:sz w:val="20"/>
          <w:szCs w:val="20"/>
          <w:lang w:val="ka-GE"/>
        </w:rPr>
        <w:t xml:space="preserve">The </w:t>
      </w:r>
      <w:r>
        <w:rPr>
          <w:rFonts w:ascii="Arial" w:hAnsi="Arial" w:cs="Arial"/>
          <w:sz w:val="20"/>
          <w:szCs w:val="20"/>
        </w:rPr>
        <w:t>Purchaser</w:t>
      </w:r>
      <w:r w:rsidRPr="001016B7">
        <w:rPr>
          <w:rFonts w:ascii="Arial" w:hAnsi="Arial" w:cs="Arial"/>
          <w:sz w:val="20"/>
          <w:szCs w:val="20"/>
          <w:lang w:val="ka-GE"/>
        </w:rPr>
        <w:t xml:space="preserve"> undertakes </w:t>
      </w:r>
      <w:r>
        <w:rPr>
          <w:rFonts w:ascii="Arial" w:hAnsi="Arial" w:cs="Arial"/>
          <w:sz w:val="20"/>
          <w:szCs w:val="20"/>
        </w:rPr>
        <w:t xml:space="preserve">obligation </w:t>
      </w:r>
      <w:r w:rsidRPr="001016B7">
        <w:rPr>
          <w:rFonts w:ascii="Arial" w:hAnsi="Arial" w:cs="Arial"/>
          <w:sz w:val="20"/>
          <w:szCs w:val="20"/>
          <w:lang w:val="ka-GE"/>
        </w:rPr>
        <w:t>to pay the Supplier the cost of the services received in stages, once every two weeks, within 10 (ten) working days from the date of invoicing,</w:t>
      </w:r>
      <w:r>
        <w:rPr>
          <w:rFonts w:ascii="Arial" w:hAnsi="Arial" w:cs="Arial"/>
          <w:sz w:val="20"/>
          <w:szCs w:val="20"/>
        </w:rPr>
        <w:t xml:space="preserve"> drawing up </w:t>
      </w:r>
      <w:r w:rsidRPr="001016B7">
        <w:rPr>
          <w:rFonts w:ascii="Arial" w:hAnsi="Arial" w:cs="Arial"/>
          <w:sz w:val="20"/>
          <w:szCs w:val="20"/>
          <w:lang w:val="ka-GE"/>
        </w:rPr>
        <w:t xml:space="preserve">of </w:t>
      </w:r>
      <w:r>
        <w:rPr>
          <w:rFonts w:ascii="Arial" w:hAnsi="Arial" w:cs="Arial"/>
          <w:sz w:val="20"/>
          <w:szCs w:val="20"/>
        </w:rPr>
        <w:t>the delivery and acceptance certificates</w:t>
      </w:r>
      <w:r w:rsidRPr="001016B7">
        <w:rPr>
          <w:rFonts w:ascii="Arial" w:hAnsi="Arial" w:cs="Arial"/>
          <w:sz w:val="20"/>
          <w:szCs w:val="20"/>
          <w:lang w:val="ka-GE"/>
        </w:rPr>
        <w:t xml:space="preserve"> and submission of</w:t>
      </w:r>
      <w:r w:rsidRPr="00AA060D">
        <w:rPr>
          <w:rFonts w:ascii="Arial" w:hAnsi="Arial" w:cs="Arial"/>
          <w:sz w:val="20"/>
          <w:szCs w:val="20"/>
        </w:rPr>
        <w:t xml:space="preserve"> </w:t>
      </w:r>
      <w:r>
        <w:rPr>
          <w:rFonts w:ascii="Arial" w:hAnsi="Arial" w:cs="Arial"/>
          <w:sz w:val="20"/>
          <w:szCs w:val="20"/>
        </w:rPr>
        <w:t>detailed</w:t>
      </w:r>
      <w:r w:rsidRPr="001016B7">
        <w:rPr>
          <w:rFonts w:ascii="Arial" w:hAnsi="Arial" w:cs="Arial"/>
          <w:sz w:val="20"/>
          <w:szCs w:val="20"/>
          <w:lang w:val="ka-GE"/>
        </w:rPr>
        <w:t xml:space="preserve"> tax</w:t>
      </w:r>
      <w:r>
        <w:rPr>
          <w:rFonts w:ascii="Arial" w:hAnsi="Arial" w:cs="Arial"/>
          <w:sz w:val="20"/>
          <w:szCs w:val="20"/>
        </w:rPr>
        <w:t xml:space="preserve"> </w:t>
      </w:r>
      <w:r w:rsidRPr="001016B7">
        <w:rPr>
          <w:rFonts w:ascii="Arial" w:hAnsi="Arial" w:cs="Arial"/>
          <w:sz w:val="20"/>
          <w:szCs w:val="20"/>
          <w:lang w:val="ka-GE"/>
        </w:rPr>
        <w:t xml:space="preserve">invoices (in the </w:t>
      </w:r>
      <w:r w:rsidRPr="001016B7">
        <w:rPr>
          <w:rFonts w:ascii="Arial" w:hAnsi="Arial" w:cs="Arial"/>
          <w:sz w:val="20"/>
          <w:szCs w:val="20"/>
          <w:lang w:val="ka-GE"/>
        </w:rPr>
        <w:lastRenderedPageBreak/>
        <w:t>case of a VAT), but no later than December 31 2020.</w:t>
      </w:r>
      <w:r>
        <w:rPr>
          <w:rFonts w:ascii="Arial" w:hAnsi="Arial" w:cs="Arial"/>
          <w:sz w:val="20"/>
          <w:szCs w:val="20"/>
        </w:rPr>
        <w:t xml:space="preserve"> </w:t>
      </w:r>
      <w:r w:rsidRPr="001016B7">
        <w:rPr>
          <w:rFonts w:ascii="Arial" w:hAnsi="Arial" w:cs="Arial"/>
          <w:sz w:val="20"/>
          <w:szCs w:val="20"/>
        </w:rPr>
        <w:t xml:space="preserve">If the last day of the </w:t>
      </w:r>
      <w:r>
        <w:rPr>
          <w:rFonts w:ascii="Arial" w:hAnsi="Arial" w:cs="Arial"/>
          <w:sz w:val="20"/>
          <w:szCs w:val="20"/>
        </w:rPr>
        <w:t>payment</w:t>
      </w:r>
      <w:r w:rsidRPr="001016B7">
        <w:rPr>
          <w:rFonts w:ascii="Arial" w:hAnsi="Arial" w:cs="Arial"/>
          <w:sz w:val="20"/>
          <w:szCs w:val="20"/>
        </w:rPr>
        <w:t xml:space="preserve"> period </w:t>
      </w:r>
      <w:r>
        <w:rPr>
          <w:rFonts w:ascii="Arial" w:hAnsi="Arial" w:cs="Arial"/>
          <w:sz w:val="20"/>
          <w:szCs w:val="20"/>
        </w:rPr>
        <w:t xml:space="preserve">falls on a </w:t>
      </w:r>
      <w:r w:rsidRPr="001016B7">
        <w:rPr>
          <w:rFonts w:ascii="Arial" w:hAnsi="Arial" w:cs="Arial"/>
          <w:sz w:val="20"/>
          <w:szCs w:val="20"/>
        </w:rPr>
        <w:t>non-</w:t>
      </w:r>
      <w:r>
        <w:rPr>
          <w:rFonts w:ascii="Arial" w:hAnsi="Arial" w:cs="Arial"/>
          <w:sz w:val="20"/>
          <w:szCs w:val="20"/>
        </w:rPr>
        <w:t>working</w:t>
      </w:r>
      <w:r w:rsidRPr="001016B7">
        <w:rPr>
          <w:rFonts w:ascii="Arial" w:hAnsi="Arial" w:cs="Arial"/>
          <w:sz w:val="20"/>
          <w:szCs w:val="20"/>
        </w:rPr>
        <w:t xml:space="preserve"> day, </w:t>
      </w:r>
      <w:r>
        <w:rPr>
          <w:rFonts w:ascii="Arial" w:hAnsi="Arial" w:cs="Arial"/>
          <w:sz w:val="20"/>
          <w:szCs w:val="20"/>
        </w:rPr>
        <w:t>money will be paid</w:t>
      </w:r>
      <w:r w:rsidRPr="001016B7">
        <w:rPr>
          <w:rFonts w:ascii="Arial" w:hAnsi="Arial" w:cs="Arial"/>
          <w:sz w:val="20"/>
          <w:szCs w:val="20"/>
        </w:rPr>
        <w:t xml:space="preserve"> on the </w:t>
      </w:r>
      <w:r>
        <w:rPr>
          <w:rFonts w:ascii="Arial" w:hAnsi="Arial" w:cs="Arial"/>
          <w:sz w:val="20"/>
          <w:szCs w:val="20"/>
        </w:rPr>
        <w:t>following working</w:t>
      </w:r>
      <w:r w:rsidRPr="001016B7">
        <w:rPr>
          <w:rFonts w:ascii="Arial" w:hAnsi="Arial" w:cs="Arial"/>
          <w:sz w:val="20"/>
          <w:szCs w:val="20"/>
        </w:rPr>
        <w:t xml:space="preserve"> day.</w:t>
      </w:r>
      <w:r>
        <w:rPr>
          <w:rFonts w:ascii="Arial" w:hAnsi="Arial" w:cs="Arial"/>
          <w:sz w:val="20"/>
          <w:szCs w:val="20"/>
        </w:rPr>
        <w:t xml:space="preserve"> </w:t>
      </w:r>
    </w:p>
    <w:p w14:paraId="6364D966" w14:textId="77777777" w:rsidR="0087086D" w:rsidRPr="00D006FE" w:rsidRDefault="0087086D" w:rsidP="0087086D">
      <w:pPr>
        <w:numPr>
          <w:ilvl w:val="1"/>
          <w:numId w:val="95"/>
        </w:numPr>
        <w:tabs>
          <w:tab w:val="left" w:pos="360"/>
        </w:tabs>
        <w:contextualSpacing/>
        <w:rPr>
          <w:rFonts w:ascii="Arial" w:hAnsi="Arial" w:cs="Arial"/>
          <w:sz w:val="20"/>
          <w:szCs w:val="20"/>
          <w:lang w:val="ka-GE"/>
        </w:rPr>
      </w:pPr>
      <w:r w:rsidRPr="00D006FE">
        <w:rPr>
          <w:rFonts w:ascii="Arial" w:hAnsi="Arial" w:cs="Arial"/>
          <w:sz w:val="20"/>
          <w:szCs w:val="20"/>
          <w:lang w:val="ka-GE"/>
        </w:rPr>
        <w:t xml:space="preserve">The parties agree that the cost of hotel services, as well as food and disinfection, shall be </w:t>
      </w:r>
      <w:r w:rsidRPr="00D006FE">
        <w:rPr>
          <w:rFonts w:ascii="Arial" w:hAnsi="Arial" w:cs="Arial"/>
          <w:sz w:val="20"/>
          <w:szCs w:val="20"/>
        </w:rPr>
        <w:t>paid</w:t>
      </w:r>
      <w:r w:rsidRPr="00D006FE">
        <w:rPr>
          <w:rFonts w:ascii="Arial" w:hAnsi="Arial" w:cs="Arial"/>
          <w:sz w:val="20"/>
          <w:szCs w:val="20"/>
          <w:lang w:val="ka-GE"/>
        </w:rPr>
        <w:t xml:space="preserve"> in accordance with the services actually provided.</w:t>
      </w:r>
    </w:p>
    <w:p w14:paraId="2EF5066E" w14:textId="77777777" w:rsidR="0087086D" w:rsidRPr="00D006FE" w:rsidRDefault="0087086D" w:rsidP="0087086D">
      <w:pPr>
        <w:pStyle w:val="ListParagraph"/>
        <w:numPr>
          <w:ilvl w:val="0"/>
          <w:numId w:val="95"/>
        </w:numPr>
        <w:tabs>
          <w:tab w:val="left" w:pos="450"/>
        </w:tabs>
        <w:jc w:val="center"/>
        <w:rPr>
          <w:rFonts w:ascii="Arial" w:hAnsi="Arial" w:cs="Arial"/>
          <w:b/>
          <w:sz w:val="20"/>
          <w:szCs w:val="20"/>
          <w:lang w:val="ka-GE"/>
        </w:rPr>
      </w:pPr>
      <w:r w:rsidRPr="00D006FE">
        <w:rPr>
          <w:rFonts w:ascii="Arial" w:hAnsi="Arial" w:cs="Arial"/>
          <w:b/>
          <w:sz w:val="20"/>
          <w:szCs w:val="20"/>
          <w:lang w:val="ka-GE"/>
        </w:rPr>
        <w:t xml:space="preserve">Delay in </w:t>
      </w:r>
      <w:r w:rsidRPr="00D006FE">
        <w:rPr>
          <w:rFonts w:ascii="Arial" w:hAnsi="Arial" w:cs="Arial"/>
          <w:b/>
          <w:sz w:val="20"/>
          <w:szCs w:val="20"/>
        </w:rPr>
        <w:t>Execution</w:t>
      </w:r>
      <w:r w:rsidRPr="00D006FE">
        <w:rPr>
          <w:rFonts w:ascii="Arial" w:hAnsi="Arial" w:cs="Arial"/>
          <w:b/>
          <w:sz w:val="20"/>
          <w:szCs w:val="20"/>
          <w:lang w:val="ka-GE"/>
        </w:rPr>
        <w:t xml:space="preserve"> of the </w:t>
      </w:r>
      <w:r w:rsidRPr="00D006FE">
        <w:rPr>
          <w:rFonts w:ascii="Arial" w:hAnsi="Arial" w:cs="Arial"/>
          <w:b/>
          <w:sz w:val="20"/>
          <w:szCs w:val="20"/>
        </w:rPr>
        <w:t>C</w:t>
      </w:r>
      <w:r w:rsidRPr="00D006FE">
        <w:rPr>
          <w:rFonts w:ascii="Arial" w:hAnsi="Arial" w:cs="Arial"/>
          <w:b/>
          <w:sz w:val="20"/>
          <w:szCs w:val="20"/>
          <w:lang w:val="ka-GE"/>
        </w:rPr>
        <w:t>ontract</w:t>
      </w:r>
    </w:p>
    <w:p w14:paraId="090484C7" w14:textId="77777777" w:rsidR="0087086D" w:rsidRPr="002B044B" w:rsidRDefault="0087086D" w:rsidP="0087086D">
      <w:pPr>
        <w:pStyle w:val="ListParagraph"/>
        <w:numPr>
          <w:ilvl w:val="1"/>
          <w:numId w:val="95"/>
        </w:numPr>
        <w:tabs>
          <w:tab w:val="left" w:pos="360"/>
        </w:tabs>
        <w:rPr>
          <w:rFonts w:ascii="Arial" w:hAnsi="Arial" w:cs="Arial"/>
          <w:sz w:val="20"/>
          <w:szCs w:val="20"/>
          <w:lang w:val="ka-GE"/>
        </w:rPr>
      </w:pPr>
      <w:r w:rsidRPr="00D006FE">
        <w:rPr>
          <w:rFonts w:ascii="Arial" w:hAnsi="Arial" w:cs="Arial"/>
          <w:sz w:val="20"/>
          <w:szCs w:val="20"/>
          <w:lang w:val="ka-GE"/>
        </w:rPr>
        <w:t>If, in the process of executing</w:t>
      </w:r>
      <w:r w:rsidRPr="002B044B">
        <w:rPr>
          <w:rFonts w:ascii="Arial" w:hAnsi="Arial" w:cs="Arial"/>
          <w:sz w:val="20"/>
          <w:szCs w:val="20"/>
          <w:lang w:val="ka-GE"/>
        </w:rPr>
        <w:t xml:space="preserve"> the </w:t>
      </w:r>
      <w:r>
        <w:rPr>
          <w:rFonts w:ascii="Arial" w:hAnsi="Arial" w:cs="Arial"/>
          <w:sz w:val="20"/>
          <w:szCs w:val="20"/>
        </w:rPr>
        <w:t>C</w:t>
      </w:r>
      <w:r w:rsidRPr="002B044B">
        <w:rPr>
          <w:rFonts w:ascii="Arial" w:hAnsi="Arial" w:cs="Arial"/>
          <w:sz w:val="20"/>
          <w:szCs w:val="20"/>
          <w:lang w:val="ka-GE"/>
        </w:rPr>
        <w:t xml:space="preserve">ontract, the parties encounter any obstacles due to which the fulfillment of the terms of the </w:t>
      </w:r>
      <w:r>
        <w:rPr>
          <w:rFonts w:ascii="Arial" w:hAnsi="Arial" w:cs="Arial"/>
          <w:sz w:val="20"/>
          <w:szCs w:val="20"/>
        </w:rPr>
        <w:t>C</w:t>
      </w:r>
      <w:r w:rsidRPr="002B044B">
        <w:rPr>
          <w:rFonts w:ascii="Arial" w:hAnsi="Arial" w:cs="Arial"/>
          <w:sz w:val="20"/>
          <w:szCs w:val="20"/>
          <w:lang w:val="ka-GE"/>
        </w:rPr>
        <w:t>ontract is difficult, this party must immediately send the other party a written notice of the fact of delay, its possible duration and reasons.</w:t>
      </w:r>
      <w:r w:rsidRPr="002B044B">
        <w:t xml:space="preserve"> </w:t>
      </w:r>
      <w:r w:rsidRPr="002B044B">
        <w:rPr>
          <w:rFonts w:ascii="Arial" w:hAnsi="Arial" w:cs="Arial"/>
          <w:sz w:val="20"/>
          <w:szCs w:val="20"/>
          <w:lang w:val="ka-GE"/>
        </w:rPr>
        <w:t>The Party that received the notification</w:t>
      </w:r>
      <w:r>
        <w:rPr>
          <w:rFonts w:ascii="Arial" w:hAnsi="Arial" w:cs="Arial"/>
          <w:sz w:val="20"/>
          <w:szCs w:val="20"/>
          <w:lang w:val="ka-GE"/>
        </w:rPr>
        <w:t xml:space="preserve"> shall</w:t>
      </w:r>
      <w:r w:rsidRPr="002B044B">
        <w:rPr>
          <w:rFonts w:ascii="Arial" w:hAnsi="Arial" w:cs="Arial"/>
          <w:sz w:val="20"/>
          <w:szCs w:val="20"/>
          <w:lang w:val="ka-GE"/>
        </w:rPr>
        <w:t>, as soon as possible, notify the other Party of its decision regarding these circumstances.</w:t>
      </w:r>
    </w:p>
    <w:p w14:paraId="0D667F77" w14:textId="77777777" w:rsidR="0087086D" w:rsidRPr="002B044B" w:rsidRDefault="0087086D" w:rsidP="0087086D">
      <w:pPr>
        <w:pStyle w:val="ListParagraph"/>
        <w:numPr>
          <w:ilvl w:val="1"/>
          <w:numId w:val="95"/>
        </w:numPr>
        <w:tabs>
          <w:tab w:val="left" w:pos="360"/>
        </w:tabs>
        <w:rPr>
          <w:rFonts w:ascii="Arial" w:hAnsi="Arial" w:cs="Arial"/>
          <w:sz w:val="20"/>
          <w:szCs w:val="20"/>
          <w:lang w:val="ka-GE"/>
        </w:rPr>
      </w:pPr>
      <w:r w:rsidRPr="002B044B">
        <w:rPr>
          <w:rFonts w:ascii="Arial" w:hAnsi="Arial" w:cs="Arial"/>
          <w:sz w:val="20"/>
          <w:szCs w:val="20"/>
          <w:lang w:val="ka-GE"/>
        </w:rPr>
        <w:t xml:space="preserve">In the event that, due to the late execution of the terms of the </w:t>
      </w:r>
      <w:r>
        <w:rPr>
          <w:rFonts w:ascii="Arial" w:hAnsi="Arial" w:cs="Arial"/>
          <w:sz w:val="20"/>
          <w:szCs w:val="20"/>
        </w:rPr>
        <w:t>C</w:t>
      </w:r>
      <w:r w:rsidRPr="002B044B">
        <w:rPr>
          <w:rFonts w:ascii="Arial" w:hAnsi="Arial" w:cs="Arial"/>
          <w:sz w:val="20"/>
          <w:szCs w:val="20"/>
          <w:lang w:val="ka-GE"/>
        </w:rPr>
        <w:t>ontract, the parties agree to extend the term for fulfill</w:t>
      </w:r>
      <w:proofErr w:type="spellStart"/>
      <w:r>
        <w:rPr>
          <w:rFonts w:ascii="Arial" w:hAnsi="Arial" w:cs="Arial"/>
          <w:sz w:val="20"/>
          <w:szCs w:val="20"/>
        </w:rPr>
        <w:t>ment</w:t>
      </w:r>
      <w:proofErr w:type="spellEnd"/>
      <w:r>
        <w:rPr>
          <w:rFonts w:ascii="Arial" w:hAnsi="Arial" w:cs="Arial"/>
          <w:sz w:val="20"/>
          <w:szCs w:val="20"/>
        </w:rPr>
        <w:t xml:space="preserve"> of </w:t>
      </w:r>
      <w:r w:rsidRPr="002B044B">
        <w:rPr>
          <w:rFonts w:ascii="Arial" w:hAnsi="Arial" w:cs="Arial"/>
          <w:sz w:val="20"/>
          <w:szCs w:val="20"/>
          <w:lang w:val="ka-GE"/>
        </w:rPr>
        <w:t xml:space="preserve">the </w:t>
      </w:r>
      <w:r>
        <w:rPr>
          <w:rFonts w:ascii="Arial" w:hAnsi="Arial" w:cs="Arial"/>
          <w:sz w:val="20"/>
          <w:szCs w:val="20"/>
        </w:rPr>
        <w:t>C</w:t>
      </w:r>
      <w:r w:rsidRPr="002B044B">
        <w:rPr>
          <w:rFonts w:ascii="Arial" w:hAnsi="Arial" w:cs="Arial"/>
          <w:sz w:val="20"/>
          <w:szCs w:val="20"/>
          <w:lang w:val="ka-GE"/>
        </w:rPr>
        <w:t xml:space="preserve">ontract, this decision </w:t>
      </w:r>
      <w:r>
        <w:rPr>
          <w:rFonts w:ascii="Arial" w:hAnsi="Arial" w:cs="Arial"/>
          <w:sz w:val="20"/>
          <w:szCs w:val="20"/>
        </w:rPr>
        <w:t>shall</w:t>
      </w:r>
      <w:r w:rsidRPr="002B044B">
        <w:rPr>
          <w:rFonts w:ascii="Arial" w:hAnsi="Arial" w:cs="Arial"/>
          <w:sz w:val="20"/>
          <w:szCs w:val="20"/>
          <w:lang w:val="ka-GE"/>
        </w:rPr>
        <w:t xml:space="preserve"> be made by amending the </w:t>
      </w:r>
      <w:r>
        <w:rPr>
          <w:rFonts w:ascii="Arial" w:hAnsi="Arial" w:cs="Arial"/>
          <w:sz w:val="20"/>
          <w:szCs w:val="20"/>
        </w:rPr>
        <w:t>C</w:t>
      </w:r>
      <w:r w:rsidRPr="002B044B">
        <w:rPr>
          <w:rFonts w:ascii="Arial" w:hAnsi="Arial" w:cs="Arial"/>
          <w:sz w:val="20"/>
          <w:szCs w:val="20"/>
          <w:lang w:val="ka-GE"/>
        </w:rPr>
        <w:t xml:space="preserve">ontract in accordance with </w:t>
      </w:r>
      <w:r>
        <w:rPr>
          <w:rFonts w:ascii="Arial" w:hAnsi="Arial" w:cs="Arial"/>
          <w:sz w:val="20"/>
          <w:szCs w:val="20"/>
        </w:rPr>
        <w:t>A</w:t>
      </w:r>
      <w:r w:rsidRPr="002B044B">
        <w:rPr>
          <w:rFonts w:ascii="Arial" w:hAnsi="Arial" w:cs="Arial"/>
          <w:sz w:val="20"/>
          <w:szCs w:val="20"/>
          <w:lang w:val="ka-GE"/>
        </w:rPr>
        <w:t xml:space="preserve">rticle 11 of the </w:t>
      </w:r>
      <w:r>
        <w:rPr>
          <w:rFonts w:ascii="Arial" w:hAnsi="Arial" w:cs="Arial"/>
          <w:sz w:val="20"/>
          <w:szCs w:val="20"/>
        </w:rPr>
        <w:t>C</w:t>
      </w:r>
      <w:r w:rsidRPr="002B044B">
        <w:rPr>
          <w:rFonts w:ascii="Arial" w:hAnsi="Arial" w:cs="Arial"/>
          <w:sz w:val="20"/>
          <w:szCs w:val="20"/>
          <w:lang w:val="ka-GE"/>
        </w:rPr>
        <w:t>ontract.</w:t>
      </w:r>
    </w:p>
    <w:p w14:paraId="3034C269" w14:textId="77777777" w:rsidR="0087086D" w:rsidRPr="000B3627" w:rsidRDefault="0087086D" w:rsidP="0087086D">
      <w:pPr>
        <w:pStyle w:val="ListParagraph"/>
        <w:numPr>
          <w:ilvl w:val="0"/>
          <w:numId w:val="95"/>
        </w:numPr>
        <w:tabs>
          <w:tab w:val="left" w:pos="450"/>
        </w:tabs>
        <w:jc w:val="center"/>
        <w:rPr>
          <w:rFonts w:ascii="Arial" w:hAnsi="Arial" w:cs="Arial"/>
          <w:b/>
          <w:sz w:val="20"/>
          <w:szCs w:val="20"/>
          <w:lang w:val="ka-GE"/>
        </w:rPr>
      </w:pPr>
      <w:r w:rsidRPr="000B3627">
        <w:rPr>
          <w:rFonts w:ascii="Arial" w:hAnsi="Arial" w:cs="Arial"/>
          <w:b/>
          <w:sz w:val="20"/>
          <w:szCs w:val="20"/>
        </w:rPr>
        <w:t>N</w:t>
      </w:r>
      <w:r>
        <w:rPr>
          <w:rFonts w:ascii="Arial" w:hAnsi="Arial" w:cs="Arial"/>
          <w:b/>
          <w:sz w:val="20"/>
          <w:szCs w:val="20"/>
          <w:lang w:val="ka-GE"/>
        </w:rPr>
        <w:t xml:space="preserve">onobservance of the </w:t>
      </w:r>
      <w:r>
        <w:rPr>
          <w:rFonts w:ascii="Arial" w:hAnsi="Arial" w:cs="Arial"/>
          <w:b/>
          <w:sz w:val="20"/>
          <w:szCs w:val="20"/>
        </w:rPr>
        <w:t>T</w:t>
      </w:r>
      <w:r w:rsidRPr="000B3627">
        <w:rPr>
          <w:rFonts w:ascii="Arial" w:hAnsi="Arial" w:cs="Arial"/>
          <w:b/>
          <w:sz w:val="20"/>
          <w:szCs w:val="20"/>
          <w:lang w:val="ka-GE"/>
        </w:rPr>
        <w:t xml:space="preserve">erms of </w:t>
      </w:r>
      <w:r w:rsidRPr="000B3627">
        <w:rPr>
          <w:rFonts w:ascii="Arial" w:hAnsi="Arial" w:cs="Arial"/>
          <w:b/>
          <w:sz w:val="20"/>
          <w:szCs w:val="20"/>
        </w:rPr>
        <w:t>Contract</w:t>
      </w:r>
    </w:p>
    <w:p w14:paraId="7313093D" w14:textId="77777777" w:rsidR="0087086D" w:rsidRPr="00F96EFF" w:rsidRDefault="0087086D" w:rsidP="0087086D">
      <w:pPr>
        <w:numPr>
          <w:ilvl w:val="1"/>
          <w:numId w:val="95"/>
        </w:numPr>
        <w:tabs>
          <w:tab w:val="left" w:pos="-90"/>
          <w:tab w:val="left" w:pos="450"/>
        </w:tabs>
        <w:ind w:left="450" w:hanging="450"/>
        <w:contextualSpacing/>
        <w:rPr>
          <w:rFonts w:ascii="Arial" w:hAnsi="Arial" w:cs="Arial"/>
          <w:sz w:val="20"/>
          <w:szCs w:val="20"/>
          <w:lang w:val="ka-GE"/>
        </w:rPr>
      </w:pPr>
      <w:r w:rsidRPr="002B044B">
        <w:rPr>
          <w:rFonts w:ascii="Arial" w:hAnsi="Arial" w:cs="Arial"/>
          <w:sz w:val="20"/>
          <w:szCs w:val="20"/>
          <w:lang w:val="ka-GE"/>
        </w:rPr>
        <w:t>For non</w:t>
      </w:r>
      <w:r>
        <w:rPr>
          <w:rFonts w:ascii="Arial" w:hAnsi="Arial" w:cs="Arial"/>
          <w:sz w:val="20"/>
          <w:szCs w:val="20"/>
        </w:rPr>
        <w:t xml:space="preserve">observance of the </w:t>
      </w:r>
      <w:r w:rsidRPr="002B044B">
        <w:rPr>
          <w:rFonts w:ascii="Arial" w:hAnsi="Arial" w:cs="Arial"/>
          <w:sz w:val="20"/>
          <w:szCs w:val="20"/>
          <w:lang w:val="ka-GE"/>
        </w:rPr>
        <w:t xml:space="preserve">terms of this </w:t>
      </w:r>
      <w:r>
        <w:rPr>
          <w:rFonts w:ascii="Arial" w:hAnsi="Arial" w:cs="Arial"/>
          <w:sz w:val="20"/>
          <w:szCs w:val="20"/>
        </w:rPr>
        <w:t>C</w:t>
      </w:r>
      <w:r w:rsidRPr="002B044B">
        <w:rPr>
          <w:rFonts w:ascii="Arial" w:hAnsi="Arial" w:cs="Arial"/>
          <w:sz w:val="20"/>
          <w:szCs w:val="20"/>
          <w:lang w:val="ka-GE"/>
        </w:rPr>
        <w:t xml:space="preserve">ontract, the </w:t>
      </w:r>
      <w:r>
        <w:rPr>
          <w:rFonts w:ascii="Arial" w:hAnsi="Arial" w:cs="Arial"/>
          <w:sz w:val="20"/>
          <w:szCs w:val="20"/>
        </w:rPr>
        <w:t>S</w:t>
      </w:r>
      <w:r>
        <w:rPr>
          <w:rFonts w:ascii="Arial" w:hAnsi="Arial" w:cs="Arial"/>
          <w:sz w:val="20"/>
          <w:szCs w:val="20"/>
          <w:lang w:val="ka-GE"/>
        </w:rPr>
        <w:t xml:space="preserve">upplier is subject to </w:t>
      </w:r>
      <w:r>
        <w:rPr>
          <w:rFonts w:ascii="Arial" w:hAnsi="Arial" w:cs="Arial"/>
          <w:sz w:val="20"/>
          <w:szCs w:val="20"/>
        </w:rPr>
        <w:t xml:space="preserve">liquidated damages </w:t>
      </w:r>
      <w:r w:rsidRPr="002B044B">
        <w:rPr>
          <w:rFonts w:ascii="Arial" w:hAnsi="Arial" w:cs="Arial"/>
          <w:sz w:val="20"/>
          <w:szCs w:val="20"/>
          <w:lang w:val="ka-GE"/>
        </w:rPr>
        <w:t xml:space="preserve">of 5% of the total </w:t>
      </w:r>
      <w:r>
        <w:rPr>
          <w:rFonts w:ascii="Arial" w:hAnsi="Arial" w:cs="Arial"/>
          <w:sz w:val="20"/>
          <w:szCs w:val="20"/>
        </w:rPr>
        <w:t>price</w:t>
      </w:r>
      <w:r w:rsidRPr="002B044B">
        <w:rPr>
          <w:rFonts w:ascii="Arial" w:hAnsi="Arial" w:cs="Arial"/>
          <w:sz w:val="20"/>
          <w:szCs w:val="20"/>
          <w:lang w:val="ka-GE"/>
        </w:rPr>
        <w:t xml:space="preserve"> of the </w:t>
      </w:r>
      <w:r>
        <w:rPr>
          <w:rFonts w:ascii="Arial" w:hAnsi="Arial" w:cs="Arial"/>
          <w:sz w:val="20"/>
          <w:szCs w:val="20"/>
        </w:rPr>
        <w:t>C</w:t>
      </w:r>
      <w:r w:rsidRPr="002B044B">
        <w:rPr>
          <w:rFonts w:ascii="Arial" w:hAnsi="Arial" w:cs="Arial"/>
          <w:sz w:val="20"/>
          <w:szCs w:val="20"/>
          <w:lang w:val="ka-GE"/>
        </w:rPr>
        <w:t>ontract.</w:t>
      </w:r>
    </w:p>
    <w:p w14:paraId="3C5653DC" w14:textId="77777777" w:rsidR="0087086D" w:rsidRPr="00F52F02" w:rsidRDefault="0087086D" w:rsidP="0087086D">
      <w:pPr>
        <w:numPr>
          <w:ilvl w:val="1"/>
          <w:numId w:val="95"/>
        </w:numPr>
        <w:tabs>
          <w:tab w:val="left" w:pos="-90"/>
          <w:tab w:val="left" w:pos="450"/>
        </w:tabs>
        <w:ind w:left="450" w:hanging="450"/>
        <w:contextualSpacing/>
        <w:rPr>
          <w:rFonts w:ascii="Arial" w:hAnsi="Arial" w:cs="Arial"/>
          <w:sz w:val="20"/>
          <w:szCs w:val="20"/>
          <w:lang w:val="ka-GE"/>
        </w:rPr>
      </w:pPr>
      <w:r>
        <w:rPr>
          <w:rFonts w:ascii="Arial" w:hAnsi="Arial" w:cs="Arial"/>
          <w:sz w:val="20"/>
          <w:szCs w:val="20"/>
          <w:lang w:val="ka-GE"/>
        </w:rPr>
        <w:t>In case of</w:t>
      </w:r>
      <w:r>
        <w:rPr>
          <w:rFonts w:ascii="Arial" w:hAnsi="Arial" w:cs="Arial"/>
          <w:sz w:val="20"/>
          <w:szCs w:val="20"/>
        </w:rPr>
        <w:t xml:space="preserve"> breach</w:t>
      </w:r>
      <w:r w:rsidRPr="00F96EFF">
        <w:rPr>
          <w:rFonts w:ascii="Arial" w:hAnsi="Arial" w:cs="Arial"/>
          <w:sz w:val="20"/>
          <w:szCs w:val="20"/>
          <w:lang w:val="ka-GE"/>
        </w:rPr>
        <w:t xml:space="preserve"> of conditions </w:t>
      </w:r>
      <w:r>
        <w:rPr>
          <w:rFonts w:ascii="Arial" w:hAnsi="Arial" w:cs="Arial"/>
          <w:sz w:val="20"/>
          <w:szCs w:val="20"/>
        </w:rPr>
        <w:t>defined</w:t>
      </w:r>
      <w:r w:rsidRPr="00F96EFF">
        <w:rPr>
          <w:rFonts w:ascii="Arial" w:hAnsi="Arial" w:cs="Arial"/>
          <w:sz w:val="20"/>
          <w:szCs w:val="20"/>
          <w:lang w:val="ka-GE"/>
        </w:rPr>
        <w:t xml:space="preserve"> in </w:t>
      </w:r>
      <w:r>
        <w:rPr>
          <w:rFonts w:ascii="Arial" w:hAnsi="Arial" w:cs="Arial"/>
          <w:sz w:val="20"/>
          <w:szCs w:val="20"/>
        </w:rPr>
        <w:t xml:space="preserve">Clause </w:t>
      </w:r>
      <w:r w:rsidRPr="00F96EFF">
        <w:rPr>
          <w:rFonts w:ascii="Arial" w:hAnsi="Arial" w:cs="Arial"/>
          <w:sz w:val="20"/>
          <w:szCs w:val="20"/>
          <w:lang w:val="ka-GE"/>
        </w:rPr>
        <w:t xml:space="preserve">6.3 of this </w:t>
      </w:r>
      <w:r>
        <w:rPr>
          <w:rFonts w:ascii="Arial" w:hAnsi="Arial" w:cs="Arial"/>
          <w:sz w:val="20"/>
          <w:szCs w:val="20"/>
        </w:rPr>
        <w:t>Contract</w:t>
      </w:r>
      <w:r>
        <w:rPr>
          <w:rFonts w:ascii="Arial" w:hAnsi="Arial" w:cs="Arial"/>
          <w:sz w:val="20"/>
          <w:szCs w:val="20"/>
          <w:lang w:val="ka-GE"/>
        </w:rPr>
        <w:t>, the Supplier becomes</w:t>
      </w:r>
      <w:r w:rsidRPr="00F96EFF">
        <w:rPr>
          <w:rFonts w:ascii="Arial" w:hAnsi="Arial" w:cs="Arial"/>
          <w:sz w:val="20"/>
          <w:szCs w:val="20"/>
          <w:lang w:val="ka-GE"/>
        </w:rPr>
        <w:t xml:space="preserve"> liable </w:t>
      </w:r>
      <w:r>
        <w:rPr>
          <w:rFonts w:ascii="Arial" w:hAnsi="Arial" w:cs="Arial"/>
          <w:sz w:val="20"/>
          <w:szCs w:val="20"/>
        </w:rPr>
        <w:t>to</w:t>
      </w:r>
      <w:r w:rsidRPr="002B044B">
        <w:rPr>
          <w:rFonts w:ascii="Arial" w:hAnsi="Arial" w:cs="Arial"/>
          <w:sz w:val="20"/>
          <w:szCs w:val="20"/>
          <w:lang w:val="ka-GE"/>
        </w:rPr>
        <w:t xml:space="preserve"> </w:t>
      </w:r>
      <w:r>
        <w:rPr>
          <w:rFonts w:ascii="Arial" w:hAnsi="Arial" w:cs="Arial"/>
          <w:sz w:val="20"/>
          <w:szCs w:val="20"/>
        </w:rPr>
        <w:t>liquidated damages</w:t>
      </w:r>
      <w:r w:rsidRPr="00F96EFF">
        <w:rPr>
          <w:rFonts w:ascii="Arial" w:hAnsi="Arial" w:cs="Arial"/>
          <w:sz w:val="20"/>
          <w:szCs w:val="20"/>
          <w:lang w:val="ka-GE"/>
        </w:rPr>
        <w:t xml:space="preserve"> of 0.07% of the </w:t>
      </w:r>
      <w:r>
        <w:rPr>
          <w:rFonts w:ascii="Arial" w:hAnsi="Arial" w:cs="Arial"/>
          <w:sz w:val="20"/>
          <w:szCs w:val="20"/>
        </w:rPr>
        <w:t>price</w:t>
      </w:r>
      <w:r w:rsidRPr="00F96EFF">
        <w:rPr>
          <w:rFonts w:ascii="Arial" w:hAnsi="Arial" w:cs="Arial"/>
          <w:sz w:val="20"/>
          <w:szCs w:val="20"/>
          <w:lang w:val="ka-GE"/>
        </w:rPr>
        <w:t xml:space="preserve"> of the Contract for each relevant day of delay.</w:t>
      </w:r>
    </w:p>
    <w:p w14:paraId="56DBEB93" w14:textId="77777777" w:rsidR="0087086D" w:rsidRPr="002B044B" w:rsidRDefault="0087086D" w:rsidP="0087086D">
      <w:pPr>
        <w:numPr>
          <w:ilvl w:val="1"/>
          <w:numId w:val="95"/>
        </w:numPr>
        <w:tabs>
          <w:tab w:val="left" w:pos="-90"/>
          <w:tab w:val="left" w:pos="450"/>
        </w:tabs>
        <w:ind w:left="450" w:hanging="450"/>
        <w:contextualSpacing/>
        <w:rPr>
          <w:rFonts w:ascii="Arial" w:hAnsi="Arial" w:cs="Arial"/>
          <w:sz w:val="20"/>
          <w:szCs w:val="20"/>
          <w:lang w:val="ka-GE"/>
        </w:rPr>
      </w:pPr>
      <w:r w:rsidRPr="00F52F02">
        <w:rPr>
          <w:rFonts w:ascii="Arial" w:hAnsi="Arial" w:cs="Arial"/>
          <w:sz w:val="20"/>
          <w:szCs w:val="20"/>
          <w:lang w:val="ka-GE"/>
        </w:rPr>
        <w:t xml:space="preserve">In the event that the total amount of the </w:t>
      </w:r>
      <w:r>
        <w:rPr>
          <w:rFonts w:ascii="Arial" w:hAnsi="Arial" w:cs="Arial"/>
          <w:sz w:val="20"/>
          <w:szCs w:val="20"/>
        </w:rPr>
        <w:t>liquidated damages</w:t>
      </w:r>
      <w:r w:rsidRPr="00F52F02">
        <w:rPr>
          <w:rFonts w:ascii="Arial" w:hAnsi="Arial" w:cs="Arial"/>
          <w:sz w:val="20"/>
          <w:szCs w:val="20"/>
          <w:lang w:val="ka-GE"/>
        </w:rPr>
        <w:t xml:space="preserve"> imposed on the </w:t>
      </w:r>
      <w:r>
        <w:rPr>
          <w:rFonts w:ascii="Arial" w:hAnsi="Arial" w:cs="Arial"/>
          <w:sz w:val="20"/>
          <w:szCs w:val="20"/>
        </w:rPr>
        <w:t>S</w:t>
      </w:r>
      <w:r w:rsidRPr="00F52F02">
        <w:rPr>
          <w:rFonts w:ascii="Arial" w:hAnsi="Arial" w:cs="Arial"/>
          <w:sz w:val="20"/>
          <w:szCs w:val="20"/>
          <w:lang w:val="ka-GE"/>
        </w:rPr>
        <w:t xml:space="preserve">upplier exceeds 10 (ten) percent of the </w:t>
      </w:r>
      <w:r>
        <w:rPr>
          <w:rFonts w:ascii="Arial" w:hAnsi="Arial" w:cs="Arial"/>
          <w:sz w:val="20"/>
          <w:szCs w:val="20"/>
        </w:rPr>
        <w:t>C</w:t>
      </w:r>
      <w:r w:rsidRPr="00F52F02">
        <w:rPr>
          <w:rFonts w:ascii="Arial" w:hAnsi="Arial" w:cs="Arial"/>
          <w:sz w:val="20"/>
          <w:szCs w:val="20"/>
          <w:lang w:val="ka-GE"/>
        </w:rPr>
        <w:t>ontract</w:t>
      </w:r>
      <w:r>
        <w:rPr>
          <w:rFonts w:ascii="Arial" w:hAnsi="Arial" w:cs="Arial"/>
          <w:sz w:val="20"/>
          <w:szCs w:val="20"/>
        </w:rPr>
        <w:t xml:space="preserve"> price</w:t>
      </w:r>
      <w:r w:rsidRPr="00F52F02">
        <w:rPr>
          <w:rFonts w:ascii="Arial" w:hAnsi="Arial" w:cs="Arial"/>
          <w:sz w:val="20"/>
          <w:szCs w:val="20"/>
          <w:lang w:val="ka-GE"/>
        </w:rPr>
        <w:t xml:space="preserve">, the </w:t>
      </w:r>
      <w:r>
        <w:rPr>
          <w:rFonts w:ascii="Arial" w:hAnsi="Arial" w:cs="Arial"/>
          <w:sz w:val="20"/>
          <w:szCs w:val="20"/>
        </w:rPr>
        <w:t xml:space="preserve">Purchaser </w:t>
      </w:r>
      <w:r w:rsidRPr="00F52F02">
        <w:rPr>
          <w:rFonts w:ascii="Arial" w:hAnsi="Arial" w:cs="Arial"/>
          <w:sz w:val="20"/>
          <w:szCs w:val="20"/>
          <w:lang w:val="ka-GE"/>
        </w:rPr>
        <w:t xml:space="preserve">reserves the right to terminate the </w:t>
      </w:r>
      <w:r>
        <w:rPr>
          <w:rFonts w:ascii="Arial" w:hAnsi="Arial" w:cs="Arial"/>
          <w:sz w:val="20"/>
          <w:szCs w:val="20"/>
        </w:rPr>
        <w:t>C</w:t>
      </w:r>
      <w:r w:rsidRPr="00F52F02">
        <w:rPr>
          <w:rFonts w:ascii="Arial" w:hAnsi="Arial" w:cs="Arial"/>
          <w:sz w:val="20"/>
          <w:szCs w:val="20"/>
          <w:lang w:val="ka-GE"/>
        </w:rPr>
        <w:t xml:space="preserve">ontract and demand from the </w:t>
      </w:r>
      <w:r>
        <w:rPr>
          <w:rFonts w:ascii="Arial" w:hAnsi="Arial" w:cs="Arial"/>
          <w:sz w:val="20"/>
          <w:szCs w:val="20"/>
        </w:rPr>
        <w:t>S</w:t>
      </w:r>
      <w:r w:rsidRPr="00F52F02">
        <w:rPr>
          <w:rFonts w:ascii="Arial" w:hAnsi="Arial" w:cs="Arial"/>
          <w:sz w:val="20"/>
          <w:szCs w:val="20"/>
          <w:lang w:val="ka-GE"/>
        </w:rPr>
        <w:t xml:space="preserve">upplier the payment of the </w:t>
      </w:r>
      <w:r>
        <w:rPr>
          <w:rFonts w:ascii="Arial" w:hAnsi="Arial" w:cs="Arial"/>
          <w:sz w:val="20"/>
          <w:szCs w:val="20"/>
        </w:rPr>
        <w:t>liquidated damages</w:t>
      </w:r>
      <w:r w:rsidRPr="00F52F02">
        <w:rPr>
          <w:rFonts w:ascii="Arial" w:hAnsi="Arial" w:cs="Arial"/>
          <w:sz w:val="20"/>
          <w:szCs w:val="20"/>
          <w:lang w:val="ka-GE"/>
        </w:rPr>
        <w:t xml:space="preserve"> due upon termination of the </w:t>
      </w:r>
      <w:r>
        <w:rPr>
          <w:rFonts w:ascii="Arial" w:hAnsi="Arial" w:cs="Arial"/>
          <w:sz w:val="20"/>
          <w:szCs w:val="20"/>
        </w:rPr>
        <w:t>C</w:t>
      </w:r>
      <w:r w:rsidRPr="00F52F02">
        <w:rPr>
          <w:rFonts w:ascii="Arial" w:hAnsi="Arial" w:cs="Arial"/>
          <w:sz w:val="20"/>
          <w:szCs w:val="20"/>
          <w:lang w:val="ka-GE"/>
        </w:rPr>
        <w:t>ontract.</w:t>
      </w:r>
    </w:p>
    <w:p w14:paraId="4DE93946" w14:textId="77777777" w:rsidR="0087086D" w:rsidRPr="00F52F02" w:rsidRDefault="0087086D" w:rsidP="0087086D">
      <w:pPr>
        <w:pStyle w:val="ListParagraph"/>
        <w:numPr>
          <w:ilvl w:val="1"/>
          <w:numId w:val="95"/>
        </w:numPr>
        <w:tabs>
          <w:tab w:val="left" w:pos="450"/>
        </w:tabs>
        <w:rPr>
          <w:rFonts w:ascii="Arial" w:hAnsi="Arial" w:cs="Arial"/>
          <w:sz w:val="20"/>
          <w:szCs w:val="20"/>
          <w:lang w:val="ka-GE"/>
        </w:rPr>
      </w:pPr>
      <w:r w:rsidRPr="00F52F02">
        <w:rPr>
          <w:rFonts w:ascii="Arial" w:hAnsi="Arial" w:cs="Arial"/>
          <w:sz w:val="20"/>
          <w:szCs w:val="20"/>
          <w:lang w:val="ka-GE"/>
        </w:rPr>
        <w:t>The payment of the liquidated damages does not relieve the Supplier from the basic responsibilities.</w:t>
      </w:r>
    </w:p>
    <w:p w14:paraId="0747083A" w14:textId="77777777" w:rsidR="0087086D" w:rsidRPr="000B3627" w:rsidRDefault="0087086D" w:rsidP="0087086D">
      <w:pPr>
        <w:pStyle w:val="ListParagraph"/>
        <w:numPr>
          <w:ilvl w:val="0"/>
          <w:numId w:val="95"/>
        </w:numPr>
        <w:tabs>
          <w:tab w:val="left" w:pos="450"/>
        </w:tabs>
        <w:ind w:left="0" w:firstLine="0"/>
        <w:jc w:val="center"/>
        <w:rPr>
          <w:rFonts w:ascii="Arial" w:hAnsi="Arial" w:cs="Arial"/>
          <w:b/>
          <w:sz w:val="20"/>
          <w:szCs w:val="20"/>
          <w:lang w:val="ka-GE"/>
        </w:rPr>
      </w:pPr>
      <w:r w:rsidRPr="000B3627">
        <w:rPr>
          <w:rFonts w:ascii="Arial" w:hAnsi="Arial" w:cs="Arial"/>
          <w:b/>
          <w:sz w:val="20"/>
          <w:szCs w:val="20"/>
        </w:rPr>
        <w:t>Amendments to Contract</w:t>
      </w:r>
    </w:p>
    <w:p w14:paraId="4B134BB9" w14:textId="77777777" w:rsidR="0087086D" w:rsidRPr="0018496F" w:rsidRDefault="0087086D" w:rsidP="0087086D">
      <w:pPr>
        <w:pStyle w:val="ListParagraph"/>
        <w:numPr>
          <w:ilvl w:val="1"/>
          <w:numId w:val="95"/>
        </w:numPr>
        <w:tabs>
          <w:tab w:val="left" w:pos="450"/>
          <w:tab w:val="left" w:pos="540"/>
        </w:tabs>
        <w:ind w:left="450" w:hanging="450"/>
        <w:rPr>
          <w:rFonts w:ascii="Arial" w:hAnsi="Arial" w:cs="Arial"/>
          <w:sz w:val="20"/>
          <w:szCs w:val="20"/>
          <w:lang w:val="ka-GE"/>
        </w:rPr>
      </w:pPr>
      <w:r w:rsidRPr="0018496F">
        <w:rPr>
          <w:rFonts w:ascii="Arial" w:hAnsi="Arial" w:cs="Arial"/>
          <w:sz w:val="20"/>
          <w:szCs w:val="20"/>
        </w:rPr>
        <w:t>Any amendments to this Contract shall be made in writing signed by authorized representatives of both Parties.</w:t>
      </w:r>
    </w:p>
    <w:p w14:paraId="3E4CC9F4" w14:textId="77777777" w:rsidR="0087086D" w:rsidRPr="0018496F" w:rsidRDefault="0087086D" w:rsidP="0087086D">
      <w:pPr>
        <w:pStyle w:val="ListParagraph"/>
        <w:numPr>
          <w:ilvl w:val="1"/>
          <w:numId w:val="95"/>
        </w:numPr>
        <w:tabs>
          <w:tab w:val="left" w:pos="450"/>
          <w:tab w:val="left" w:pos="540"/>
        </w:tabs>
        <w:ind w:left="450" w:hanging="450"/>
        <w:rPr>
          <w:rFonts w:ascii="Arial" w:hAnsi="Arial" w:cs="Arial"/>
          <w:sz w:val="20"/>
          <w:szCs w:val="20"/>
          <w:lang w:val="ka-GE"/>
        </w:rPr>
      </w:pPr>
      <w:r w:rsidRPr="0018496F">
        <w:rPr>
          <w:rFonts w:ascii="Arial" w:hAnsi="Arial" w:cs="Arial"/>
          <w:sz w:val="20"/>
          <w:szCs w:val="20"/>
          <w:lang w:val="ka-GE"/>
        </w:rPr>
        <w:t xml:space="preserve">If, </w:t>
      </w:r>
      <w:r w:rsidRPr="0018496F">
        <w:rPr>
          <w:rFonts w:ascii="Arial" w:hAnsi="Arial" w:cs="Arial"/>
          <w:sz w:val="20"/>
          <w:szCs w:val="20"/>
        </w:rPr>
        <w:t>due to unforeseen circumstances</w:t>
      </w:r>
      <w:r w:rsidRPr="0018496F">
        <w:rPr>
          <w:rFonts w:ascii="Arial" w:hAnsi="Arial" w:cs="Arial"/>
          <w:sz w:val="20"/>
          <w:szCs w:val="20"/>
          <w:lang w:val="ka-GE"/>
        </w:rPr>
        <w:t xml:space="preserve">, it becomes necessary to </w:t>
      </w:r>
      <w:r w:rsidRPr="0018496F">
        <w:rPr>
          <w:rFonts w:ascii="Arial" w:hAnsi="Arial" w:cs="Arial"/>
          <w:sz w:val="20"/>
          <w:szCs w:val="20"/>
        </w:rPr>
        <w:t>amend</w:t>
      </w:r>
      <w:r w:rsidRPr="0018496F">
        <w:rPr>
          <w:rFonts w:ascii="Arial" w:hAnsi="Arial" w:cs="Arial"/>
          <w:sz w:val="20"/>
          <w:szCs w:val="20"/>
          <w:lang w:val="ka-GE"/>
        </w:rPr>
        <w:t xml:space="preserve"> the terms of this </w:t>
      </w:r>
      <w:r w:rsidRPr="0018496F">
        <w:rPr>
          <w:rFonts w:ascii="Arial" w:hAnsi="Arial" w:cs="Arial"/>
          <w:sz w:val="20"/>
          <w:szCs w:val="20"/>
        </w:rPr>
        <w:t>C</w:t>
      </w:r>
      <w:r w:rsidRPr="0018496F">
        <w:rPr>
          <w:rFonts w:ascii="Arial" w:hAnsi="Arial" w:cs="Arial"/>
          <w:sz w:val="20"/>
          <w:szCs w:val="20"/>
          <w:lang w:val="ka-GE"/>
        </w:rPr>
        <w:t xml:space="preserve">ontract, the initiating party of the change shall send a </w:t>
      </w:r>
      <w:r w:rsidRPr="0018496F">
        <w:rPr>
          <w:rFonts w:ascii="Arial" w:hAnsi="Arial" w:cs="Arial"/>
          <w:sz w:val="20"/>
          <w:szCs w:val="20"/>
        </w:rPr>
        <w:t xml:space="preserve">relevant </w:t>
      </w:r>
      <w:r w:rsidRPr="0018496F">
        <w:rPr>
          <w:rFonts w:ascii="Arial" w:hAnsi="Arial" w:cs="Arial"/>
          <w:sz w:val="20"/>
          <w:szCs w:val="20"/>
          <w:lang w:val="ka-GE"/>
        </w:rPr>
        <w:t>written notice to the other party</w:t>
      </w:r>
      <w:r w:rsidRPr="0018496F">
        <w:rPr>
          <w:rFonts w:ascii="Arial" w:hAnsi="Arial" w:cs="Arial"/>
          <w:sz w:val="20"/>
          <w:szCs w:val="20"/>
        </w:rPr>
        <w:t>.</w:t>
      </w:r>
    </w:p>
    <w:p w14:paraId="22EC7600" w14:textId="77777777" w:rsidR="0087086D" w:rsidRPr="002B044B" w:rsidRDefault="0087086D" w:rsidP="0087086D">
      <w:pPr>
        <w:pStyle w:val="ListParagraph"/>
        <w:numPr>
          <w:ilvl w:val="0"/>
          <w:numId w:val="95"/>
        </w:numPr>
        <w:tabs>
          <w:tab w:val="left" w:pos="450"/>
        </w:tabs>
        <w:ind w:left="0" w:firstLine="0"/>
        <w:jc w:val="center"/>
        <w:rPr>
          <w:rFonts w:ascii="Arial" w:hAnsi="Arial" w:cs="Arial"/>
          <w:b/>
          <w:sz w:val="20"/>
          <w:szCs w:val="20"/>
        </w:rPr>
      </w:pPr>
      <w:r w:rsidRPr="002B044B">
        <w:rPr>
          <w:rFonts w:ascii="Arial" w:hAnsi="Arial" w:cs="Arial"/>
          <w:b/>
          <w:sz w:val="20"/>
          <w:szCs w:val="20"/>
        </w:rPr>
        <w:t>Settlement of Disputes</w:t>
      </w:r>
    </w:p>
    <w:p w14:paraId="6477A81A" w14:textId="77777777" w:rsidR="0087086D" w:rsidRPr="0018496F" w:rsidRDefault="0087086D" w:rsidP="0087086D">
      <w:pPr>
        <w:pStyle w:val="ListParagraph"/>
        <w:numPr>
          <w:ilvl w:val="1"/>
          <w:numId w:val="95"/>
        </w:numPr>
        <w:tabs>
          <w:tab w:val="left" w:pos="450"/>
        </w:tabs>
        <w:rPr>
          <w:rFonts w:ascii="Arial" w:hAnsi="Arial" w:cs="Arial"/>
          <w:sz w:val="20"/>
          <w:szCs w:val="20"/>
          <w:lang w:val="ka-GE"/>
        </w:rPr>
      </w:pPr>
      <w:r w:rsidRPr="0018496F">
        <w:rPr>
          <w:rFonts w:ascii="Arial" w:hAnsi="Arial" w:cs="Arial"/>
          <w:sz w:val="20"/>
          <w:szCs w:val="20"/>
          <w:lang w:val="ka-GE"/>
        </w:rPr>
        <w:t>All disputes, in connection with this Contract, arising between the Parties shall be settled through negotiation.</w:t>
      </w:r>
    </w:p>
    <w:p w14:paraId="5D78DFEF" w14:textId="77777777" w:rsidR="0087086D" w:rsidRPr="0018496F" w:rsidRDefault="0087086D" w:rsidP="0087086D">
      <w:pPr>
        <w:pStyle w:val="ListParagraph"/>
        <w:numPr>
          <w:ilvl w:val="1"/>
          <w:numId w:val="95"/>
        </w:numPr>
        <w:tabs>
          <w:tab w:val="left" w:pos="450"/>
        </w:tabs>
        <w:ind w:left="450" w:hanging="450"/>
        <w:rPr>
          <w:rFonts w:ascii="Arial" w:hAnsi="Arial" w:cs="Arial"/>
          <w:sz w:val="20"/>
          <w:szCs w:val="20"/>
          <w:lang w:val="ka-GE"/>
        </w:rPr>
      </w:pPr>
      <w:r w:rsidRPr="0018496F">
        <w:rPr>
          <w:rFonts w:ascii="Arial" w:hAnsi="Arial" w:cs="Arial"/>
          <w:sz w:val="20"/>
          <w:szCs w:val="20"/>
          <w:lang w:val="ka-GE"/>
        </w:rPr>
        <w:t>Should the Purchaser and the Supplier fail to reach the agreement within 5 (five) days after the start of the negotiations, then either party, in accordance with the set procedures, may refer to the Court of Georgia to resolve this dispute.</w:t>
      </w:r>
    </w:p>
    <w:p w14:paraId="0133C2A6" w14:textId="77777777" w:rsidR="0087086D" w:rsidRPr="002B044B" w:rsidRDefault="0087086D" w:rsidP="0087086D">
      <w:pPr>
        <w:pStyle w:val="ListParagraph"/>
        <w:numPr>
          <w:ilvl w:val="0"/>
          <w:numId w:val="95"/>
        </w:numPr>
        <w:tabs>
          <w:tab w:val="left" w:pos="450"/>
        </w:tabs>
        <w:ind w:left="0" w:firstLine="0"/>
        <w:jc w:val="center"/>
        <w:rPr>
          <w:rFonts w:ascii="Arial" w:hAnsi="Arial" w:cs="Arial"/>
          <w:b/>
          <w:sz w:val="20"/>
          <w:szCs w:val="20"/>
        </w:rPr>
      </w:pPr>
      <w:r w:rsidRPr="002B044B">
        <w:rPr>
          <w:rFonts w:ascii="Arial" w:hAnsi="Arial" w:cs="Arial"/>
          <w:b/>
          <w:sz w:val="20"/>
          <w:szCs w:val="20"/>
        </w:rPr>
        <w:t>Termination of Contract</w:t>
      </w:r>
    </w:p>
    <w:p w14:paraId="39BF0038" w14:textId="77777777" w:rsidR="0087086D" w:rsidRPr="0018496F" w:rsidRDefault="0087086D" w:rsidP="0087086D">
      <w:pPr>
        <w:pStyle w:val="ListParagraph"/>
        <w:numPr>
          <w:ilvl w:val="1"/>
          <w:numId w:val="95"/>
        </w:numPr>
        <w:tabs>
          <w:tab w:val="left" w:pos="450"/>
        </w:tabs>
        <w:ind w:left="450" w:hanging="450"/>
        <w:rPr>
          <w:rFonts w:ascii="Arial" w:hAnsi="Arial" w:cs="Arial"/>
          <w:sz w:val="20"/>
          <w:szCs w:val="20"/>
          <w:lang w:val="ka-GE"/>
        </w:rPr>
      </w:pPr>
      <w:r w:rsidRPr="0018496F">
        <w:rPr>
          <w:rFonts w:ascii="Arial" w:hAnsi="Arial" w:cs="Arial"/>
          <w:sz w:val="20"/>
          <w:szCs w:val="20"/>
          <w:lang w:val="ka-GE"/>
        </w:rPr>
        <w:t xml:space="preserve">The Purchaser has the right to terminate this Contract if the other party fails to fulfill its obligations, or in other cases provided for by </w:t>
      </w:r>
      <w:r w:rsidRPr="0018496F">
        <w:rPr>
          <w:rFonts w:ascii="Arial" w:hAnsi="Arial" w:cs="Arial"/>
          <w:sz w:val="20"/>
          <w:szCs w:val="20"/>
        </w:rPr>
        <w:t>valid</w:t>
      </w:r>
      <w:r w:rsidRPr="0018496F">
        <w:rPr>
          <w:rFonts w:ascii="Arial" w:hAnsi="Arial" w:cs="Arial"/>
          <w:sz w:val="20"/>
          <w:szCs w:val="20"/>
          <w:lang w:val="ka-GE"/>
        </w:rPr>
        <w:t xml:space="preserve"> </w:t>
      </w:r>
      <w:r w:rsidRPr="0018496F">
        <w:rPr>
          <w:rFonts w:ascii="Arial" w:hAnsi="Arial" w:cs="Arial"/>
          <w:sz w:val="20"/>
          <w:szCs w:val="20"/>
        </w:rPr>
        <w:t>L</w:t>
      </w:r>
      <w:r w:rsidRPr="0018496F">
        <w:rPr>
          <w:rFonts w:ascii="Arial" w:hAnsi="Arial" w:cs="Arial"/>
          <w:sz w:val="20"/>
          <w:szCs w:val="20"/>
          <w:lang w:val="ka-GE"/>
        </w:rPr>
        <w:t>aw.</w:t>
      </w:r>
    </w:p>
    <w:p w14:paraId="6F783ABC" w14:textId="77777777" w:rsidR="0087086D" w:rsidRPr="0018496F" w:rsidRDefault="0087086D" w:rsidP="0087086D">
      <w:pPr>
        <w:pStyle w:val="ListParagraph"/>
        <w:numPr>
          <w:ilvl w:val="1"/>
          <w:numId w:val="95"/>
        </w:numPr>
        <w:tabs>
          <w:tab w:val="left" w:pos="450"/>
        </w:tabs>
        <w:ind w:left="450" w:hanging="450"/>
        <w:rPr>
          <w:rFonts w:ascii="Arial" w:hAnsi="Arial" w:cs="Arial"/>
          <w:sz w:val="20"/>
          <w:szCs w:val="20"/>
          <w:lang w:val="ka-GE"/>
        </w:rPr>
      </w:pPr>
      <w:r w:rsidRPr="0018496F">
        <w:rPr>
          <w:rFonts w:ascii="Arial" w:hAnsi="Arial" w:cs="Arial"/>
          <w:sz w:val="20"/>
          <w:szCs w:val="20"/>
          <w:lang w:val="ka-GE"/>
        </w:rPr>
        <w:t xml:space="preserve">Termination of certain provisions of the </w:t>
      </w:r>
      <w:r>
        <w:rPr>
          <w:rFonts w:ascii="Arial" w:hAnsi="Arial" w:cs="Arial"/>
          <w:sz w:val="20"/>
          <w:szCs w:val="20"/>
        </w:rPr>
        <w:t>C</w:t>
      </w:r>
      <w:r w:rsidRPr="0018496F">
        <w:rPr>
          <w:rFonts w:ascii="Arial" w:hAnsi="Arial" w:cs="Arial"/>
          <w:sz w:val="20"/>
          <w:szCs w:val="20"/>
          <w:lang w:val="ka-GE"/>
        </w:rPr>
        <w:t xml:space="preserve">ontract does not relieve the Supplier </w:t>
      </w:r>
      <w:r>
        <w:rPr>
          <w:rFonts w:ascii="Arial" w:hAnsi="Arial" w:cs="Arial"/>
          <w:sz w:val="20"/>
          <w:szCs w:val="20"/>
        </w:rPr>
        <w:t xml:space="preserve"> from the performance of</w:t>
      </w:r>
      <w:r w:rsidRPr="0018496F">
        <w:rPr>
          <w:rFonts w:ascii="Arial" w:hAnsi="Arial" w:cs="Arial"/>
          <w:sz w:val="20"/>
          <w:szCs w:val="20"/>
          <w:lang w:val="ka-GE"/>
        </w:rPr>
        <w:t xml:space="preserve"> the obligations</w:t>
      </w:r>
      <w:r w:rsidRPr="0018496F">
        <w:rPr>
          <w:rFonts w:ascii="Arial" w:hAnsi="Arial" w:cs="Arial"/>
          <w:sz w:val="20"/>
          <w:szCs w:val="20"/>
        </w:rPr>
        <w:t xml:space="preserve"> under this Contract</w:t>
      </w:r>
      <w:r w:rsidRPr="0018496F">
        <w:rPr>
          <w:rFonts w:ascii="Arial" w:hAnsi="Arial" w:cs="Arial"/>
          <w:sz w:val="20"/>
          <w:szCs w:val="20"/>
          <w:lang w:val="ka-GE"/>
        </w:rPr>
        <w:t>.</w:t>
      </w:r>
    </w:p>
    <w:p w14:paraId="72723428" w14:textId="77777777" w:rsidR="0087086D" w:rsidRPr="0018496F" w:rsidRDefault="0087086D" w:rsidP="0087086D">
      <w:pPr>
        <w:pStyle w:val="ListParagraph"/>
        <w:numPr>
          <w:ilvl w:val="1"/>
          <w:numId w:val="95"/>
        </w:numPr>
        <w:tabs>
          <w:tab w:val="left" w:pos="450"/>
        </w:tabs>
        <w:ind w:left="450" w:hanging="450"/>
        <w:rPr>
          <w:rFonts w:ascii="Arial" w:hAnsi="Arial" w:cs="Arial"/>
          <w:sz w:val="20"/>
          <w:szCs w:val="20"/>
          <w:lang w:val="ka-GE"/>
        </w:rPr>
      </w:pPr>
      <w:r w:rsidRPr="0018496F">
        <w:rPr>
          <w:rFonts w:ascii="Arial" w:hAnsi="Arial" w:cs="Arial"/>
          <w:sz w:val="20"/>
          <w:szCs w:val="20"/>
          <w:lang w:val="ka-GE"/>
        </w:rPr>
        <w:t xml:space="preserve">The </w:t>
      </w:r>
      <w:r>
        <w:rPr>
          <w:rFonts w:ascii="Arial" w:hAnsi="Arial" w:cs="Arial"/>
          <w:sz w:val="20"/>
          <w:szCs w:val="20"/>
        </w:rPr>
        <w:t>C</w:t>
      </w:r>
      <w:r w:rsidRPr="0018496F">
        <w:rPr>
          <w:rFonts w:ascii="Arial" w:hAnsi="Arial" w:cs="Arial"/>
          <w:sz w:val="20"/>
          <w:szCs w:val="20"/>
          <w:lang w:val="ka-GE"/>
        </w:rPr>
        <w:t xml:space="preserve">ontract </w:t>
      </w:r>
      <w:r>
        <w:rPr>
          <w:rFonts w:ascii="Arial" w:hAnsi="Arial" w:cs="Arial"/>
          <w:sz w:val="20"/>
          <w:szCs w:val="20"/>
        </w:rPr>
        <w:t>may</w:t>
      </w:r>
      <w:r w:rsidRPr="0018496F">
        <w:rPr>
          <w:rFonts w:ascii="Arial" w:hAnsi="Arial" w:cs="Arial"/>
          <w:sz w:val="20"/>
          <w:szCs w:val="20"/>
          <w:lang w:val="ka-GE"/>
        </w:rPr>
        <w:t xml:space="preserve"> also be terminated </w:t>
      </w:r>
      <w:r w:rsidRPr="0018496F">
        <w:rPr>
          <w:rFonts w:ascii="Arial" w:hAnsi="Arial" w:cs="Arial"/>
          <w:sz w:val="20"/>
          <w:szCs w:val="20"/>
        </w:rPr>
        <w:t>upon a</w:t>
      </w:r>
      <w:r w:rsidRPr="0018496F">
        <w:rPr>
          <w:rFonts w:ascii="Arial" w:hAnsi="Arial" w:cs="Arial"/>
          <w:sz w:val="20"/>
          <w:szCs w:val="20"/>
          <w:lang w:val="ka-GE"/>
        </w:rPr>
        <w:t xml:space="preserve"> written notice</w:t>
      </w:r>
      <w:r w:rsidRPr="0018496F">
        <w:rPr>
          <w:rFonts w:ascii="Arial" w:hAnsi="Arial" w:cs="Arial"/>
          <w:sz w:val="20"/>
          <w:szCs w:val="20"/>
        </w:rPr>
        <w:t xml:space="preserve"> of the Purchaser</w:t>
      </w:r>
      <w:r>
        <w:rPr>
          <w:rFonts w:ascii="Arial" w:hAnsi="Arial" w:cs="Arial"/>
          <w:sz w:val="20"/>
          <w:szCs w:val="20"/>
        </w:rPr>
        <w:t>.</w:t>
      </w:r>
    </w:p>
    <w:p w14:paraId="2247D819" w14:textId="77777777" w:rsidR="0087086D" w:rsidRPr="002B044B" w:rsidRDefault="0087086D" w:rsidP="0087086D">
      <w:pPr>
        <w:pStyle w:val="ListParagraph"/>
        <w:numPr>
          <w:ilvl w:val="0"/>
          <w:numId w:val="95"/>
        </w:numPr>
        <w:tabs>
          <w:tab w:val="left" w:pos="450"/>
        </w:tabs>
        <w:ind w:left="0" w:firstLine="0"/>
        <w:jc w:val="center"/>
        <w:rPr>
          <w:rFonts w:ascii="Arial" w:hAnsi="Arial" w:cs="Arial"/>
          <w:b/>
          <w:sz w:val="20"/>
          <w:szCs w:val="20"/>
        </w:rPr>
      </w:pPr>
      <w:r w:rsidRPr="002B044B">
        <w:rPr>
          <w:rFonts w:ascii="Arial" w:hAnsi="Arial" w:cs="Arial"/>
          <w:b/>
          <w:sz w:val="20"/>
          <w:szCs w:val="20"/>
        </w:rPr>
        <w:t>Contract Time</w:t>
      </w:r>
    </w:p>
    <w:p w14:paraId="3939EA69" w14:textId="77777777" w:rsidR="0087086D" w:rsidRPr="003F4632" w:rsidRDefault="0087086D" w:rsidP="0087086D">
      <w:pPr>
        <w:pStyle w:val="ListParagraph"/>
        <w:numPr>
          <w:ilvl w:val="1"/>
          <w:numId w:val="95"/>
        </w:numPr>
        <w:tabs>
          <w:tab w:val="left" w:pos="450"/>
          <w:tab w:val="left" w:pos="900"/>
          <w:tab w:val="left" w:pos="1080"/>
        </w:tabs>
        <w:ind w:left="450" w:hanging="450"/>
        <w:rPr>
          <w:rFonts w:ascii="Arial" w:hAnsi="Arial" w:cs="Arial"/>
          <w:sz w:val="20"/>
          <w:szCs w:val="20"/>
          <w:lang w:val="ka-GE"/>
        </w:rPr>
      </w:pPr>
      <w:r w:rsidRPr="00A86106">
        <w:rPr>
          <w:rFonts w:ascii="Arial" w:hAnsi="Arial" w:cs="Arial"/>
          <w:sz w:val="20"/>
          <w:szCs w:val="20"/>
          <w:lang w:val="ka-GE"/>
        </w:rPr>
        <w:t xml:space="preserve">This </w:t>
      </w:r>
      <w:r w:rsidRPr="003F4632">
        <w:rPr>
          <w:rFonts w:ascii="Arial" w:hAnsi="Arial" w:cs="Arial"/>
          <w:sz w:val="20"/>
          <w:szCs w:val="20"/>
          <w:lang w:val="ka-GE"/>
        </w:rPr>
        <w:t>Contract</w:t>
      </w:r>
      <w:r w:rsidRPr="00A86106">
        <w:rPr>
          <w:rFonts w:ascii="Arial" w:hAnsi="Arial" w:cs="Arial"/>
          <w:sz w:val="20"/>
          <w:szCs w:val="20"/>
          <w:lang w:val="ka-GE"/>
        </w:rPr>
        <w:t xml:space="preserve"> shal</w:t>
      </w:r>
      <w:r>
        <w:rPr>
          <w:rFonts w:ascii="Arial" w:hAnsi="Arial" w:cs="Arial"/>
          <w:sz w:val="20"/>
          <w:szCs w:val="20"/>
          <w:lang w:val="ka-GE"/>
        </w:rPr>
        <w:t xml:space="preserve">l enter into force on the date </w:t>
      </w:r>
      <w:r w:rsidRPr="003F4632">
        <w:rPr>
          <w:rFonts w:ascii="Arial" w:hAnsi="Arial" w:cs="Arial"/>
          <w:sz w:val="20"/>
          <w:szCs w:val="20"/>
          <w:lang w:val="ka-GE"/>
        </w:rPr>
        <w:t>stated at the beginning of this Contract</w:t>
      </w:r>
      <w:r w:rsidRPr="00A86106">
        <w:rPr>
          <w:rFonts w:ascii="Arial" w:hAnsi="Arial" w:cs="Arial"/>
          <w:sz w:val="20"/>
          <w:szCs w:val="20"/>
          <w:lang w:val="ka-GE"/>
        </w:rPr>
        <w:t xml:space="preserve"> and </w:t>
      </w:r>
      <w:r w:rsidRPr="00D006FE">
        <w:rPr>
          <w:rFonts w:ascii="Arial" w:hAnsi="Arial" w:cs="Arial"/>
          <w:b/>
          <w:sz w:val="20"/>
          <w:szCs w:val="20"/>
          <w:lang w:val="ka-GE"/>
        </w:rPr>
        <w:t>is valid until December 31, 2020.</w:t>
      </w:r>
    </w:p>
    <w:p w14:paraId="7DE281E0" w14:textId="77777777" w:rsidR="0087086D" w:rsidRPr="002B044B" w:rsidRDefault="0087086D" w:rsidP="0087086D">
      <w:pPr>
        <w:pStyle w:val="ListParagraph"/>
        <w:numPr>
          <w:ilvl w:val="0"/>
          <w:numId w:val="95"/>
        </w:numPr>
        <w:tabs>
          <w:tab w:val="left" w:pos="450"/>
        </w:tabs>
        <w:ind w:left="0" w:firstLine="0"/>
        <w:jc w:val="center"/>
        <w:rPr>
          <w:rFonts w:ascii="Arial" w:hAnsi="Arial" w:cs="Arial"/>
          <w:b/>
          <w:sz w:val="20"/>
          <w:szCs w:val="20"/>
        </w:rPr>
      </w:pPr>
      <w:r w:rsidRPr="002B044B">
        <w:rPr>
          <w:rFonts w:ascii="Arial" w:hAnsi="Arial" w:cs="Arial"/>
          <w:b/>
          <w:sz w:val="20"/>
          <w:szCs w:val="20"/>
        </w:rPr>
        <w:t>Force Majeure</w:t>
      </w:r>
    </w:p>
    <w:p w14:paraId="759D765E" w14:textId="77777777" w:rsidR="0087086D" w:rsidRPr="00C16F29" w:rsidRDefault="0087086D" w:rsidP="0087086D">
      <w:pPr>
        <w:pStyle w:val="ListParagraph"/>
        <w:numPr>
          <w:ilvl w:val="1"/>
          <w:numId w:val="95"/>
        </w:numPr>
        <w:tabs>
          <w:tab w:val="left" w:pos="450"/>
        </w:tabs>
        <w:ind w:left="450" w:hanging="450"/>
        <w:rPr>
          <w:rFonts w:ascii="Arial" w:hAnsi="Arial" w:cs="Arial"/>
          <w:sz w:val="20"/>
          <w:szCs w:val="20"/>
          <w:lang w:val="ka-GE"/>
        </w:rPr>
      </w:pPr>
      <w:r w:rsidRPr="00C16F29">
        <w:rPr>
          <w:rFonts w:ascii="Arial" w:hAnsi="Arial" w:cs="Arial"/>
          <w:sz w:val="20"/>
          <w:szCs w:val="20"/>
        </w:rPr>
        <w:t>The failure of any of the parties to fulfil any of its obligations under this Contract shall not entail the imposition of penalties insofar as such delay in the execution of the Contract or defaulting arises from an event of Force Majeure</w:t>
      </w:r>
    </w:p>
    <w:p w14:paraId="34D2E810" w14:textId="77777777" w:rsidR="0087086D" w:rsidRPr="00C16F29" w:rsidRDefault="0087086D" w:rsidP="0087086D">
      <w:pPr>
        <w:pStyle w:val="ListParagraph"/>
        <w:numPr>
          <w:ilvl w:val="1"/>
          <w:numId w:val="95"/>
        </w:numPr>
        <w:tabs>
          <w:tab w:val="left" w:pos="450"/>
        </w:tabs>
        <w:ind w:left="450" w:hanging="450"/>
        <w:rPr>
          <w:rFonts w:ascii="Arial" w:hAnsi="Arial" w:cs="Arial"/>
          <w:sz w:val="20"/>
          <w:szCs w:val="20"/>
          <w:lang w:val="ka-GE"/>
        </w:rPr>
      </w:pPr>
      <w:r w:rsidRPr="00F52F02">
        <w:rPr>
          <w:rFonts w:ascii="Arial" w:hAnsi="Arial" w:cs="Arial"/>
          <w:sz w:val="20"/>
          <w:szCs w:val="20"/>
          <w:lang w:val="ka-GE"/>
        </w:rPr>
        <w:t>For the purposes of this article, "</w:t>
      </w:r>
      <w:r w:rsidRPr="00F52F02">
        <w:rPr>
          <w:rFonts w:ascii="Arial" w:hAnsi="Arial" w:cs="Arial"/>
          <w:sz w:val="20"/>
          <w:szCs w:val="20"/>
        </w:rPr>
        <w:t>F</w:t>
      </w:r>
      <w:r w:rsidRPr="00F52F02">
        <w:rPr>
          <w:rFonts w:ascii="Arial" w:hAnsi="Arial" w:cs="Arial"/>
          <w:sz w:val="20"/>
          <w:szCs w:val="20"/>
          <w:lang w:val="ka-GE"/>
        </w:rPr>
        <w:t xml:space="preserve">orce </w:t>
      </w:r>
      <w:r w:rsidRPr="00F52F02">
        <w:rPr>
          <w:rFonts w:ascii="Arial" w:hAnsi="Arial" w:cs="Arial"/>
          <w:sz w:val="20"/>
          <w:szCs w:val="20"/>
        </w:rPr>
        <w:t>M</w:t>
      </w:r>
      <w:r w:rsidRPr="00F52F02">
        <w:rPr>
          <w:rFonts w:ascii="Arial" w:hAnsi="Arial" w:cs="Arial"/>
          <w:sz w:val="20"/>
          <w:szCs w:val="20"/>
          <w:lang w:val="ka-GE"/>
        </w:rPr>
        <w:t xml:space="preserve">ajeure" means </w:t>
      </w:r>
      <w:r w:rsidRPr="00F52F02">
        <w:rPr>
          <w:rFonts w:ascii="Arial" w:hAnsi="Arial" w:cs="Arial"/>
          <w:sz w:val="20"/>
          <w:szCs w:val="20"/>
        </w:rPr>
        <w:t>events</w:t>
      </w:r>
      <w:r w:rsidRPr="00F52F02">
        <w:rPr>
          <w:rFonts w:ascii="Arial" w:hAnsi="Arial" w:cs="Arial"/>
          <w:sz w:val="20"/>
          <w:szCs w:val="20"/>
          <w:lang w:val="ka-GE"/>
        </w:rPr>
        <w:t xml:space="preserve"> that are insurmountable</w:t>
      </w:r>
      <w:r w:rsidRPr="00F52F02">
        <w:rPr>
          <w:rFonts w:ascii="Arial" w:hAnsi="Arial" w:cs="Arial"/>
          <w:sz w:val="20"/>
          <w:szCs w:val="20"/>
        </w:rPr>
        <w:t>/unavoidable</w:t>
      </w:r>
      <w:r w:rsidRPr="00F52F02">
        <w:rPr>
          <w:rFonts w:ascii="Arial" w:hAnsi="Arial" w:cs="Arial"/>
          <w:sz w:val="20"/>
          <w:szCs w:val="20"/>
          <w:lang w:val="ka-GE"/>
        </w:rPr>
        <w:t xml:space="preserve"> and beyond </w:t>
      </w:r>
      <w:r w:rsidRPr="00F52F02">
        <w:rPr>
          <w:rFonts w:ascii="Arial" w:hAnsi="Arial" w:cs="Arial"/>
          <w:sz w:val="20"/>
          <w:szCs w:val="20"/>
        </w:rPr>
        <w:t xml:space="preserve">the </w:t>
      </w:r>
      <w:r w:rsidRPr="00F52F02">
        <w:rPr>
          <w:rFonts w:ascii="Arial" w:hAnsi="Arial" w:cs="Arial"/>
          <w:sz w:val="20"/>
          <w:szCs w:val="20"/>
          <w:lang w:val="ka-GE"/>
        </w:rPr>
        <w:t>control</w:t>
      </w:r>
      <w:r w:rsidRPr="00F52F02">
        <w:rPr>
          <w:rFonts w:ascii="Arial" w:hAnsi="Arial" w:cs="Arial"/>
          <w:sz w:val="20"/>
          <w:szCs w:val="20"/>
        </w:rPr>
        <w:t xml:space="preserve"> of the parties</w:t>
      </w:r>
      <w:r w:rsidRPr="00F52F02">
        <w:rPr>
          <w:rFonts w:ascii="Arial" w:hAnsi="Arial" w:cs="Arial"/>
          <w:sz w:val="20"/>
          <w:szCs w:val="20"/>
          <w:lang w:val="ka-GE"/>
        </w:rPr>
        <w:t xml:space="preserve">, </w:t>
      </w:r>
      <w:r w:rsidRPr="00F52F02">
        <w:rPr>
          <w:rFonts w:ascii="Arial" w:hAnsi="Arial" w:cs="Arial"/>
          <w:sz w:val="20"/>
          <w:szCs w:val="20"/>
        </w:rPr>
        <w:t xml:space="preserve">and </w:t>
      </w:r>
      <w:r w:rsidRPr="00F52F02">
        <w:rPr>
          <w:rFonts w:ascii="Arial" w:hAnsi="Arial" w:cs="Arial"/>
          <w:sz w:val="20"/>
          <w:szCs w:val="20"/>
          <w:lang w:val="ka-GE"/>
        </w:rPr>
        <w:t xml:space="preserve">are not associated with errors and negligence </w:t>
      </w:r>
      <w:r>
        <w:rPr>
          <w:rFonts w:ascii="Arial" w:hAnsi="Arial" w:cs="Arial"/>
          <w:sz w:val="20"/>
          <w:szCs w:val="20"/>
        </w:rPr>
        <w:t xml:space="preserve">of the </w:t>
      </w:r>
      <w:r w:rsidRPr="00F52F02">
        <w:rPr>
          <w:rFonts w:ascii="Arial" w:hAnsi="Arial" w:cs="Arial"/>
          <w:sz w:val="20"/>
          <w:szCs w:val="20"/>
        </w:rPr>
        <w:t>Purchaser</w:t>
      </w:r>
      <w:r w:rsidRPr="00F52F02">
        <w:rPr>
          <w:rFonts w:ascii="Arial" w:hAnsi="Arial" w:cs="Arial"/>
          <w:sz w:val="20"/>
          <w:szCs w:val="20"/>
          <w:lang w:val="ka-GE"/>
        </w:rPr>
        <w:t xml:space="preserve"> and</w:t>
      </w:r>
      <w:r w:rsidRPr="00F52F02">
        <w:rPr>
          <w:rFonts w:ascii="Arial" w:hAnsi="Arial" w:cs="Arial"/>
          <w:sz w:val="20"/>
          <w:szCs w:val="20"/>
        </w:rPr>
        <w:t>/</w:t>
      </w:r>
      <w:r>
        <w:rPr>
          <w:rFonts w:ascii="Arial" w:hAnsi="Arial" w:cs="Arial"/>
          <w:sz w:val="20"/>
          <w:szCs w:val="20"/>
          <w:lang w:val="ka-GE"/>
        </w:rPr>
        <w:t xml:space="preserve">or </w:t>
      </w:r>
      <w:r w:rsidRPr="00F52F02">
        <w:rPr>
          <w:rFonts w:ascii="Arial" w:hAnsi="Arial" w:cs="Arial"/>
          <w:sz w:val="20"/>
          <w:szCs w:val="20"/>
          <w:lang w:val="ka-GE"/>
        </w:rPr>
        <w:t xml:space="preserve">Supplier and are </w:t>
      </w:r>
      <w:r>
        <w:rPr>
          <w:rFonts w:ascii="Arial" w:hAnsi="Arial" w:cs="Arial"/>
          <w:sz w:val="20"/>
          <w:szCs w:val="20"/>
        </w:rPr>
        <w:t xml:space="preserve">non </w:t>
      </w:r>
      <w:r w:rsidRPr="00F52F02">
        <w:rPr>
          <w:rFonts w:ascii="Arial" w:hAnsi="Arial" w:cs="Arial"/>
          <w:sz w:val="20"/>
          <w:szCs w:val="20"/>
        </w:rPr>
        <w:t>foreseeable</w:t>
      </w:r>
      <w:r w:rsidRPr="00F52F02">
        <w:rPr>
          <w:rFonts w:ascii="Arial" w:hAnsi="Arial" w:cs="Arial"/>
          <w:sz w:val="20"/>
          <w:szCs w:val="20"/>
          <w:lang w:val="ka-GE"/>
        </w:rPr>
        <w:t xml:space="preserve"> in </w:t>
      </w:r>
      <w:r w:rsidRPr="00F52F02">
        <w:rPr>
          <w:rFonts w:ascii="Arial" w:hAnsi="Arial" w:cs="Arial"/>
          <w:sz w:val="20"/>
          <w:szCs w:val="20"/>
        </w:rPr>
        <w:t xml:space="preserve">its </w:t>
      </w:r>
      <w:r w:rsidRPr="00F52F02">
        <w:rPr>
          <w:rFonts w:ascii="Arial" w:hAnsi="Arial" w:cs="Arial"/>
          <w:sz w:val="20"/>
          <w:szCs w:val="20"/>
          <w:lang w:val="ka-GE"/>
        </w:rPr>
        <w:t>nature.</w:t>
      </w:r>
      <w:r w:rsidRPr="00F52F02">
        <w:rPr>
          <w:rFonts w:ascii="Arial" w:hAnsi="Arial" w:cs="Arial"/>
          <w:sz w:val="20"/>
          <w:szCs w:val="20"/>
        </w:rPr>
        <w:t xml:space="preserve"> </w:t>
      </w:r>
      <w:r w:rsidRPr="00F52F02">
        <w:rPr>
          <w:rFonts w:ascii="Arial" w:hAnsi="Arial" w:cs="Arial"/>
          <w:sz w:val="20"/>
          <w:szCs w:val="20"/>
          <w:lang w:val="ka-GE"/>
        </w:rPr>
        <w:t xml:space="preserve">Such circumstances can be caused by war, natural disasters, epidemics, quarantines and embargoes on the </w:t>
      </w:r>
      <w:r>
        <w:rPr>
          <w:rFonts w:ascii="Arial" w:hAnsi="Arial" w:cs="Arial"/>
          <w:sz w:val="20"/>
          <w:szCs w:val="20"/>
        </w:rPr>
        <w:t>service activities</w:t>
      </w:r>
      <w:r w:rsidRPr="00F52F02">
        <w:rPr>
          <w:rFonts w:ascii="Arial" w:hAnsi="Arial" w:cs="Arial"/>
          <w:sz w:val="20"/>
          <w:szCs w:val="20"/>
          <w:lang w:val="ka-GE"/>
        </w:rPr>
        <w:t xml:space="preserve">, sharp budget </w:t>
      </w:r>
      <w:r w:rsidRPr="00F52F02">
        <w:rPr>
          <w:rFonts w:ascii="Arial" w:hAnsi="Arial" w:cs="Arial"/>
          <w:sz w:val="20"/>
          <w:szCs w:val="20"/>
        </w:rPr>
        <w:t xml:space="preserve">cuts (meat </w:t>
      </w:r>
      <w:proofErr w:type="spellStart"/>
      <w:r w:rsidRPr="00F52F02">
        <w:rPr>
          <w:rFonts w:ascii="Arial" w:hAnsi="Arial" w:cs="Arial"/>
          <w:sz w:val="20"/>
          <w:szCs w:val="20"/>
        </w:rPr>
        <w:t>ax</w:t>
      </w:r>
      <w:proofErr w:type="spellEnd"/>
      <w:r w:rsidRPr="00F52F02">
        <w:rPr>
          <w:rFonts w:ascii="Arial" w:hAnsi="Arial" w:cs="Arial"/>
          <w:sz w:val="20"/>
          <w:szCs w:val="20"/>
        </w:rPr>
        <w:t>)</w:t>
      </w:r>
      <w:r w:rsidRPr="00F52F02">
        <w:rPr>
          <w:rFonts w:ascii="Arial" w:hAnsi="Arial" w:cs="Arial"/>
          <w:sz w:val="20"/>
          <w:szCs w:val="20"/>
          <w:lang w:val="ka-GE"/>
        </w:rPr>
        <w:t>, etc.</w:t>
      </w:r>
    </w:p>
    <w:p w14:paraId="1A1D87A7" w14:textId="77777777" w:rsidR="0087086D" w:rsidRPr="00C16F29" w:rsidRDefault="0087086D" w:rsidP="0087086D">
      <w:pPr>
        <w:pStyle w:val="ListParagraph"/>
        <w:numPr>
          <w:ilvl w:val="1"/>
          <w:numId w:val="95"/>
        </w:numPr>
        <w:tabs>
          <w:tab w:val="left" w:pos="450"/>
        </w:tabs>
        <w:ind w:left="450" w:hanging="450"/>
        <w:rPr>
          <w:rFonts w:ascii="Arial" w:hAnsi="Arial" w:cs="Arial"/>
          <w:sz w:val="20"/>
          <w:szCs w:val="20"/>
          <w:lang w:val="ka-GE"/>
        </w:rPr>
      </w:pPr>
      <w:r w:rsidRPr="00C16F29">
        <w:rPr>
          <w:rFonts w:ascii="Arial" w:hAnsi="Arial" w:cs="Arial"/>
          <w:sz w:val="20"/>
          <w:szCs w:val="20"/>
          <w:lang w:val="ka-GE"/>
        </w:rPr>
        <w:t>In the case of force majeure, the party</w:t>
      </w:r>
      <w:r w:rsidRPr="00CC45E3">
        <w:rPr>
          <w:rFonts w:ascii="Arial" w:hAnsi="Arial" w:cs="Arial"/>
          <w:sz w:val="20"/>
          <w:szCs w:val="20"/>
        </w:rPr>
        <w:t xml:space="preserve"> </w:t>
      </w:r>
      <w:r>
        <w:rPr>
          <w:rFonts w:ascii="Arial" w:hAnsi="Arial" w:cs="Arial"/>
          <w:sz w:val="20"/>
          <w:szCs w:val="20"/>
        </w:rPr>
        <w:t>effected by it</w:t>
      </w:r>
      <w:r w:rsidRPr="00C16F29">
        <w:rPr>
          <w:rFonts w:ascii="Arial" w:hAnsi="Arial" w:cs="Arial"/>
          <w:sz w:val="20"/>
          <w:szCs w:val="20"/>
          <w:lang w:val="ka-GE"/>
        </w:rPr>
        <w:t xml:space="preserve"> shall</w:t>
      </w:r>
      <w:r>
        <w:rPr>
          <w:rFonts w:ascii="Arial" w:hAnsi="Arial" w:cs="Arial"/>
          <w:sz w:val="20"/>
          <w:szCs w:val="20"/>
        </w:rPr>
        <w:t xml:space="preserve"> </w:t>
      </w:r>
      <w:r w:rsidRPr="00C16F29">
        <w:rPr>
          <w:rFonts w:ascii="Arial" w:hAnsi="Arial" w:cs="Arial"/>
          <w:sz w:val="20"/>
          <w:szCs w:val="20"/>
          <w:lang w:val="ka-GE"/>
        </w:rPr>
        <w:t xml:space="preserve">promptly notify the other party in writing of such condition and </w:t>
      </w:r>
      <w:r>
        <w:rPr>
          <w:rFonts w:ascii="Arial" w:hAnsi="Arial" w:cs="Arial"/>
          <w:sz w:val="20"/>
          <w:szCs w:val="20"/>
        </w:rPr>
        <w:t>time frame for its possible elimination</w:t>
      </w:r>
      <w:r w:rsidRPr="00C16F29">
        <w:rPr>
          <w:rFonts w:ascii="Arial" w:hAnsi="Arial" w:cs="Arial"/>
          <w:sz w:val="20"/>
          <w:szCs w:val="20"/>
          <w:lang w:val="ka-GE"/>
        </w:rPr>
        <w:t xml:space="preserve"> thereof</w:t>
      </w:r>
      <w:r>
        <w:rPr>
          <w:rFonts w:ascii="Arial" w:hAnsi="Arial" w:cs="Arial"/>
          <w:sz w:val="20"/>
          <w:szCs w:val="20"/>
        </w:rPr>
        <w:t>, otherwise</w:t>
      </w:r>
      <w:r w:rsidRPr="00C16F29">
        <w:rPr>
          <w:rFonts w:ascii="Arial" w:hAnsi="Arial" w:cs="Arial"/>
          <w:sz w:val="20"/>
          <w:szCs w:val="20"/>
          <w:lang w:val="ka-GE"/>
        </w:rPr>
        <w:t xml:space="preserve"> it shall </w:t>
      </w:r>
      <w:r>
        <w:rPr>
          <w:rFonts w:ascii="Arial" w:hAnsi="Arial" w:cs="Arial"/>
          <w:sz w:val="20"/>
          <w:szCs w:val="20"/>
        </w:rPr>
        <w:t>to be relief from the responsibility</w:t>
      </w:r>
      <w:r w:rsidRPr="00CC45E3">
        <w:rPr>
          <w:rFonts w:ascii="Arial" w:hAnsi="Arial" w:cs="Arial"/>
          <w:sz w:val="20"/>
          <w:szCs w:val="20"/>
        </w:rPr>
        <w:t xml:space="preserve"> </w:t>
      </w:r>
      <w:r>
        <w:rPr>
          <w:rFonts w:ascii="Arial" w:hAnsi="Arial" w:cs="Arial"/>
          <w:sz w:val="20"/>
          <w:szCs w:val="20"/>
        </w:rPr>
        <w:t xml:space="preserve">due to the whole or partial failure to comply with the terms of the Contract. </w:t>
      </w:r>
    </w:p>
    <w:p w14:paraId="79E9E356" w14:textId="77777777" w:rsidR="0087086D" w:rsidRPr="002B044B" w:rsidRDefault="0087086D" w:rsidP="0087086D">
      <w:pPr>
        <w:pStyle w:val="ListParagraph"/>
        <w:numPr>
          <w:ilvl w:val="0"/>
          <w:numId w:val="95"/>
        </w:numPr>
        <w:tabs>
          <w:tab w:val="left" w:pos="450"/>
        </w:tabs>
        <w:ind w:left="0" w:firstLine="0"/>
        <w:jc w:val="center"/>
        <w:rPr>
          <w:rFonts w:ascii="Arial" w:hAnsi="Arial" w:cs="Arial"/>
          <w:b/>
          <w:sz w:val="20"/>
          <w:szCs w:val="20"/>
        </w:rPr>
      </w:pPr>
      <w:r w:rsidRPr="002B044B">
        <w:rPr>
          <w:rFonts w:ascii="Arial" w:hAnsi="Arial" w:cs="Arial"/>
          <w:b/>
          <w:sz w:val="20"/>
          <w:szCs w:val="20"/>
        </w:rPr>
        <w:t>Other conditions</w:t>
      </w:r>
    </w:p>
    <w:p w14:paraId="1CC359FF" w14:textId="77777777" w:rsidR="0087086D" w:rsidRPr="003F4632" w:rsidRDefault="0087086D" w:rsidP="0087086D">
      <w:pPr>
        <w:pStyle w:val="ListParagraph"/>
        <w:numPr>
          <w:ilvl w:val="1"/>
          <w:numId w:val="95"/>
        </w:numPr>
        <w:tabs>
          <w:tab w:val="left" w:pos="270"/>
          <w:tab w:val="left" w:pos="360"/>
          <w:tab w:val="left" w:pos="450"/>
        </w:tabs>
        <w:rPr>
          <w:rFonts w:ascii="Arial" w:hAnsi="Arial" w:cs="Arial"/>
          <w:sz w:val="20"/>
          <w:szCs w:val="20"/>
          <w:lang w:val="ka-GE"/>
        </w:rPr>
      </w:pPr>
      <w:r w:rsidRPr="003F4632">
        <w:rPr>
          <w:rFonts w:ascii="Arial" w:hAnsi="Arial" w:cs="Arial"/>
          <w:sz w:val="20"/>
          <w:szCs w:val="20"/>
          <w:lang w:val="ka-GE"/>
        </w:rPr>
        <w:t>The Purchaser has the right to amend/terminate the service period as needed.</w:t>
      </w:r>
    </w:p>
    <w:p w14:paraId="0D6059F1" w14:textId="77777777" w:rsidR="0087086D" w:rsidRPr="003F4632" w:rsidRDefault="0087086D" w:rsidP="0087086D">
      <w:pPr>
        <w:pStyle w:val="ListParagraph"/>
        <w:numPr>
          <w:ilvl w:val="1"/>
          <w:numId w:val="95"/>
        </w:numPr>
        <w:tabs>
          <w:tab w:val="left" w:pos="450"/>
          <w:tab w:val="left" w:pos="540"/>
          <w:tab w:val="left" w:pos="630"/>
          <w:tab w:val="left" w:pos="1080"/>
        </w:tabs>
        <w:ind w:left="450" w:hanging="450"/>
        <w:rPr>
          <w:rFonts w:ascii="Arial" w:hAnsi="Arial" w:cs="Arial"/>
          <w:sz w:val="20"/>
          <w:szCs w:val="20"/>
          <w:lang w:val="ka-GE"/>
        </w:rPr>
      </w:pPr>
      <w:r w:rsidRPr="003F4632">
        <w:rPr>
          <w:rFonts w:ascii="Arial" w:hAnsi="Arial" w:cs="Arial"/>
          <w:sz w:val="20"/>
          <w:szCs w:val="20"/>
          <w:lang w:val="ka-GE"/>
        </w:rPr>
        <w:lastRenderedPageBreak/>
        <w:t xml:space="preserve">The Contract is drawn up in the form of an electronic document that has the same legal force, available in Georgian </w:t>
      </w:r>
      <w:r>
        <w:rPr>
          <w:rFonts w:ascii="Arial" w:hAnsi="Arial" w:cs="Arial"/>
          <w:sz w:val="20"/>
          <w:szCs w:val="20"/>
        </w:rPr>
        <w:t xml:space="preserve">  </w:t>
      </w:r>
      <w:r w:rsidRPr="003F4632">
        <w:rPr>
          <w:rFonts w:ascii="Arial" w:hAnsi="Arial" w:cs="Arial"/>
          <w:sz w:val="20"/>
          <w:szCs w:val="20"/>
          <w:lang w:val="ka-GE"/>
        </w:rPr>
        <w:t>for both the Purchaser and the Supplier.</w:t>
      </w:r>
    </w:p>
    <w:p w14:paraId="44671EE9" w14:textId="77777777" w:rsidR="0087086D" w:rsidRPr="002B044B" w:rsidRDefault="0087086D" w:rsidP="0087086D">
      <w:pPr>
        <w:pStyle w:val="ListParagraph"/>
        <w:numPr>
          <w:ilvl w:val="0"/>
          <w:numId w:val="95"/>
        </w:numPr>
        <w:tabs>
          <w:tab w:val="left" w:pos="450"/>
        </w:tabs>
        <w:ind w:left="0" w:firstLine="0"/>
        <w:jc w:val="center"/>
        <w:rPr>
          <w:rFonts w:ascii="Arial" w:hAnsi="Arial" w:cs="Arial"/>
          <w:b/>
          <w:sz w:val="20"/>
          <w:szCs w:val="20"/>
        </w:rPr>
      </w:pPr>
      <w:r w:rsidRPr="002B044B">
        <w:rPr>
          <w:rFonts w:ascii="Arial" w:hAnsi="Arial" w:cs="Arial"/>
          <w:b/>
          <w:sz w:val="20"/>
          <w:szCs w:val="20"/>
        </w:rPr>
        <w:t>Bank details of the Parties</w:t>
      </w:r>
    </w:p>
    <w:p w14:paraId="43199880" w14:textId="77777777" w:rsidR="0087086D" w:rsidRPr="00B65562" w:rsidRDefault="0087086D" w:rsidP="0087086D">
      <w:pPr>
        <w:pStyle w:val="ListParagraph"/>
        <w:tabs>
          <w:tab w:val="left" w:pos="450"/>
        </w:tabs>
        <w:ind w:left="0"/>
        <w:jc w:val="center"/>
        <w:rPr>
          <w:rFonts w:ascii="Sylfaen" w:hAnsi="Sylfaen" w:cs="Sylfaen"/>
          <w:b/>
          <w:sz w:val="20"/>
          <w:szCs w:val="20"/>
          <w:lang w:val="ka-GE"/>
        </w:rPr>
      </w:pPr>
    </w:p>
    <w:tbl>
      <w:tblPr>
        <w:tblW w:w="0" w:type="auto"/>
        <w:jc w:val="center"/>
        <w:tblLook w:val="04A0" w:firstRow="1" w:lastRow="0" w:firstColumn="1" w:lastColumn="0" w:noHBand="0" w:noVBand="1"/>
      </w:tblPr>
      <w:tblGrid>
        <w:gridCol w:w="4979"/>
        <w:gridCol w:w="5047"/>
      </w:tblGrid>
      <w:tr w:rsidR="0087086D" w:rsidRPr="00327E42" w14:paraId="0D971865" w14:textId="77777777" w:rsidTr="0090374C">
        <w:trPr>
          <w:trHeight w:val="5274"/>
          <w:jc w:val="center"/>
        </w:trPr>
        <w:tc>
          <w:tcPr>
            <w:tcW w:w="4979" w:type="dxa"/>
            <w:shd w:val="clear" w:color="auto" w:fill="auto"/>
          </w:tcPr>
          <w:p w14:paraId="47FC47C2" w14:textId="77777777" w:rsidR="0087086D" w:rsidRPr="00394DF2" w:rsidRDefault="0087086D" w:rsidP="0090374C">
            <w:pPr>
              <w:pStyle w:val="ListParagraph"/>
              <w:tabs>
                <w:tab w:val="left" w:pos="450"/>
              </w:tabs>
              <w:ind w:left="0"/>
              <w:rPr>
                <w:rFonts w:ascii="Arial" w:hAnsi="Arial" w:cs="Arial"/>
                <w:b/>
                <w:sz w:val="20"/>
                <w:szCs w:val="20"/>
              </w:rPr>
            </w:pPr>
            <w:r w:rsidRPr="00394DF2">
              <w:rPr>
                <w:rFonts w:ascii="Arial" w:hAnsi="Arial" w:cs="Arial"/>
                <w:b/>
                <w:sz w:val="20"/>
                <w:szCs w:val="20"/>
              </w:rPr>
              <w:t>Purchaser</w:t>
            </w:r>
          </w:p>
          <w:p w14:paraId="3459AE7A" w14:textId="77777777" w:rsidR="0087086D" w:rsidRPr="001D128A" w:rsidRDefault="0087086D" w:rsidP="0090374C">
            <w:pPr>
              <w:pStyle w:val="ListParagraph"/>
              <w:tabs>
                <w:tab w:val="left" w:pos="450"/>
              </w:tabs>
              <w:ind w:left="0"/>
              <w:rPr>
                <w:rFonts w:ascii="Arial" w:hAnsi="Arial" w:cs="Arial"/>
                <w:sz w:val="20"/>
                <w:szCs w:val="20"/>
              </w:rPr>
            </w:pPr>
            <w:r w:rsidRPr="001D128A">
              <w:rPr>
                <w:rFonts w:ascii="Arial" w:hAnsi="Arial" w:cs="Arial"/>
                <w:sz w:val="20"/>
                <w:szCs w:val="20"/>
              </w:rPr>
              <w:t>LEPL - Georgian National Tourism Administration</w:t>
            </w:r>
          </w:p>
          <w:p w14:paraId="6F873F5B" w14:textId="77777777" w:rsidR="0087086D" w:rsidRPr="00394DF2" w:rsidRDefault="0087086D" w:rsidP="0090374C">
            <w:pPr>
              <w:pStyle w:val="ListParagraph"/>
              <w:tabs>
                <w:tab w:val="left" w:pos="450"/>
              </w:tabs>
              <w:ind w:left="0"/>
              <w:rPr>
                <w:rFonts w:ascii="Arial" w:hAnsi="Arial" w:cs="Arial"/>
                <w:b/>
                <w:sz w:val="20"/>
                <w:szCs w:val="20"/>
              </w:rPr>
            </w:pPr>
          </w:p>
          <w:p w14:paraId="32967960" w14:textId="77777777" w:rsidR="0087086D" w:rsidRPr="00394DF2" w:rsidRDefault="0087086D" w:rsidP="0090374C">
            <w:pPr>
              <w:pStyle w:val="ListParagraph"/>
              <w:tabs>
                <w:tab w:val="left" w:pos="450"/>
              </w:tabs>
              <w:ind w:left="0"/>
              <w:rPr>
                <w:rFonts w:ascii="Arial" w:hAnsi="Arial" w:cs="Arial"/>
                <w:sz w:val="20"/>
                <w:szCs w:val="20"/>
                <w:lang w:val="ka-GE"/>
              </w:rPr>
            </w:pPr>
            <w:proofErr w:type="spellStart"/>
            <w:r w:rsidRPr="00394DF2">
              <w:rPr>
                <w:rFonts w:ascii="Arial" w:hAnsi="Arial" w:cs="Arial"/>
                <w:b/>
                <w:sz w:val="20"/>
                <w:szCs w:val="20"/>
              </w:rPr>
              <w:t>Addr</w:t>
            </w:r>
            <w:proofErr w:type="spellEnd"/>
            <w:r w:rsidRPr="00394DF2">
              <w:rPr>
                <w:rFonts w:ascii="Arial" w:hAnsi="Arial" w:cs="Arial"/>
                <w:b/>
                <w:sz w:val="20"/>
                <w:szCs w:val="20"/>
                <w:lang w:val="ka-GE"/>
              </w:rPr>
              <w:t>:</w:t>
            </w:r>
            <w:r w:rsidRPr="00394DF2">
              <w:rPr>
                <w:rFonts w:ascii="Arial" w:hAnsi="Arial" w:cs="Arial"/>
                <w:sz w:val="20"/>
                <w:szCs w:val="20"/>
                <w:lang w:val="ka-GE"/>
              </w:rPr>
              <w:t xml:space="preserve"> </w:t>
            </w:r>
            <w:r w:rsidRPr="00394DF2">
              <w:rPr>
                <w:rFonts w:ascii="Arial" w:hAnsi="Arial" w:cs="Arial"/>
                <w:sz w:val="20"/>
                <w:szCs w:val="20"/>
              </w:rPr>
              <w:t xml:space="preserve">4 </w:t>
            </w:r>
            <w:proofErr w:type="spellStart"/>
            <w:r w:rsidRPr="00394DF2">
              <w:rPr>
                <w:rFonts w:ascii="Arial" w:hAnsi="Arial" w:cs="Arial"/>
                <w:sz w:val="20"/>
                <w:szCs w:val="20"/>
              </w:rPr>
              <w:t>Sanapiro</w:t>
            </w:r>
            <w:proofErr w:type="spellEnd"/>
            <w:r w:rsidRPr="00394DF2">
              <w:rPr>
                <w:rFonts w:ascii="Arial" w:hAnsi="Arial" w:cs="Arial"/>
                <w:sz w:val="20"/>
                <w:szCs w:val="20"/>
              </w:rPr>
              <w:t xml:space="preserve"> Street, Tbilisi </w:t>
            </w:r>
          </w:p>
          <w:p w14:paraId="51BB2054" w14:textId="77777777" w:rsidR="0087086D" w:rsidRPr="00394DF2" w:rsidRDefault="0087086D" w:rsidP="0090374C">
            <w:pPr>
              <w:pStyle w:val="ListParagraph"/>
              <w:tabs>
                <w:tab w:val="left" w:pos="450"/>
              </w:tabs>
              <w:ind w:left="0"/>
              <w:rPr>
                <w:rFonts w:ascii="Arial" w:hAnsi="Arial" w:cs="Arial"/>
                <w:sz w:val="20"/>
                <w:szCs w:val="20"/>
                <w:lang w:val="ka-GE"/>
              </w:rPr>
            </w:pPr>
            <w:r w:rsidRPr="00394DF2">
              <w:rPr>
                <w:rFonts w:ascii="Arial" w:hAnsi="Arial" w:cs="Arial"/>
                <w:b/>
                <w:sz w:val="20"/>
                <w:szCs w:val="20"/>
              </w:rPr>
              <w:t>Tel:</w:t>
            </w:r>
            <w:r w:rsidRPr="00394DF2">
              <w:rPr>
                <w:rFonts w:ascii="Arial" w:hAnsi="Arial" w:cs="Arial"/>
                <w:sz w:val="20"/>
                <w:szCs w:val="20"/>
                <w:lang w:val="ka-GE"/>
              </w:rPr>
              <w:t xml:space="preserve"> 2 436999</w:t>
            </w:r>
          </w:p>
          <w:p w14:paraId="12D42929" w14:textId="77777777" w:rsidR="0087086D" w:rsidRPr="00394DF2" w:rsidRDefault="0087086D" w:rsidP="0090374C">
            <w:pPr>
              <w:pStyle w:val="ListParagraph"/>
              <w:tabs>
                <w:tab w:val="left" w:pos="450"/>
              </w:tabs>
              <w:ind w:left="0"/>
              <w:rPr>
                <w:rFonts w:ascii="Arial" w:hAnsi="Arial" w:cs="Arial"/>
                <w:sz w:val="20"/>
                <w:szCs w:val="20"/>
                <w:lang w:val="ka-GE"/>
              </w:rPr>
            </w:pPr>
            <w:r w:rsidRPr="00394DF2">
              <w:rPr>
                <w:rFonts w:ascii="Arial" w:hAnsi="Arial" w:cs="Arial"/>
                <w:b/>
                <w:sz w:val="20"/>
                <w:szCs w:val="20"/>
              </w:rPr>
              <w:t>Bank details</w:t>
            </w:r>
            <w:r>
              <w:rPr>
                <w:rFonts w:ascii="Arial" w:hAnsi="Arial" w:cs="Arial"/>
                <w:b/>
                <w:sz w:val="20"/>
                <w:szCs w:val="20"/>
              </w:rPr>
              <w:t>:</w:t>
            </w:r>
            <w:r w:rsidRPr="00394DF2">
              <w:rPr>
                <w:rFonts w:ascii="Arial" w:hAnsi="Arial" w:cs="Arial"/>
                <w:sz w:val="20"/>
                <w:szCs w:val="20"/>
                <w:lang w:val="ka-GE"/>
              </w:rPr>
              <w:t xml:space="preserve"> </w:t>
            </w:r>
            <w:r w:rsidRPr="00207F3B">
              <w:rPr>
                <w:rFonts w:ascii="Arial" w:hAnsi="Arial" w:cs="Arial"/>
                <w:sz w:val="20"/>
                <w:szCs w:val="20"/>
                <w:lang w:val="ka-GE"/>
              </w:rPr>
              <w:t xml:space="preserve">A/N </w:t>
            </w:r>
            <w:r w:rsidRPr="00394DF2">
              <w:rPr>
                <w:rFonts w:ascii="Arial" w:hAnsi="Arial" w:cs="Arial"/>
                <w:sz w:val="20"/>
                <w:szCs w:val="20"/>
                <w:lang w:val="ka-GE"/>
              </w:rPr>
              <w:t xml:space="preserve">GE24NB0330100200165022  </w:t>
            </w:r>
          </w:p>
          <w:p w14:paraId="703BB9EC" w14:textId="77777777" w:rsidR="0087086D" w:rsidRPr="00394DF2" w:rsidRDefault="0087086D" w:rsidP="0090374C">
            <w:pPr>
              <w:pStyle w:val="ListParagraph"/>
              <w:tabs>
                <w:tab w:val="left" w:pos="450"/>
              </w:tabs>
              <w:ind w:left="0"/>
              <w:rPr>
                <w:rFonts w:ascii="Arial" w:hAnsi="Arial" w:cs="Arial"/>
                <w:sz w:val="20"/>
                <w:szCs w:val="20"/>
                <w:lang w:val="ka-GE"/>
              </w:rPr>
            </w:pPr>
            <w:r w:rsidRPr="00394DF2">
              <w:rPr>
                <w:rFonts w:ascii="Arial" w:hAnsi="Arial" w:cs="Arial"/>
                <w:sz w:val="20"/>
                <w:szCs w:val="20"/>
              </w:rPr>
              <w:t>State Treasury</w:t>
            </w:r>
            <w:r w:rsidRPr="00394DF2">
              <w:rPr>
                <w:rFonts w:ascii="Arial" w:hAnsi="Arial" w:cs="Arial"/>
                <w:sz w:val="20"/>
                <w:szCs w:val="20"/>
                <w:lang w:val="ka-GE"/>
              </w:rPr>
              <w:t>,</w:t>
            </w:r>
            <w:r w:rsidRPr="00394DF2">
              <w:rPr>
                <w:rFonts w:ascii="Arial" w:hAnsi="Arial" w:cs="Arial"/>
                <w:sz w:val="20"/>
                <w:szCs w:val="20"/>
              </w:rPr>
              <w:t xml:space="preserve"> Code</w:t>
            </w:r>
            <w:r w:rsidRPr="00394DF2">
              <w:rPr>
                <w:rFonts w:ascii="Arial" w:hAnsi="Arial" w:cs="Arial"/>
                <w:sz w:val="20"/>
                <w:szCs w:val="20"/>
                <w:lang w:val="ka-GE"/>
              </w:rPr>
              <w:t xml:space="preserve"> TRESGE22</w:t>
            </w:r>
          </w:p>
          <w:p w14:paraId="3E587D22" w14:textId="77777777" w:rsidR="0087086D" w:rsidRPr="00394DF2" w:rsidRDefault="0087086D" w:rsidP="0090374C">
            <w:pPr>
              <w:pStyle w:val="ListParagraph"/>
              <w:tabs>
                <w:tab w:val="left" w:pos="450"/>
              </w:tabs>
              <w:ind w:left="0"/>
              <w:rPr>
                <w:rFonts w:ascii="Arial" w:hAnsi="Arial" w:cs="Arial"/>
                <w:b/>
                <w:sz w:val="20"/>
                <w:szCs w:val="20"/>
              </w:rPr>
            </w:pPr>
          </w:p>
          <w:p w14:paraId="63C5587E" w14:textId="77777777" w:rsidR="0087086D" w:rsidRPr="00394DF2" w:rsidRDefault="0087086D" w:rsidP="0090374C">
            <w:pPr>
              <w:pStyle w:val="ListParagraph"/>
              <w:tabs>
                <w:tab w:val="left" w:pos="450"/>
              </w:tabs>
              <w:ind w:left="0"/>
              <w:rPr>
                <w:rFonts w:ascii="Arial" w:hAnsi="Arial" w:cs="Arial"/>
                <w:b/>
                <w:sz w:val="20"/>
                <w:szCs w:val="20"/>
                <w:lang w:val="ka-GE"/>
              </w:rPr>
            </w:pPr>
            <w:r w:rsidRPr="00394DF2">
              <w:rPr>
                <w:rFonts w:ascii="Arial" w:hAnsi="Arial" w:cs="Arial"/>
                <w:b/>
                <w:sz w:val="20"/>
                <w:szCs w:val="20"/>
              </w:rPr>
              <w:t>Business Identity Code</w:t>
            </w:r>
            <w:r w:rsidRPr="00394DF2">
              <w:rPr>
                <w:rFonts w:ascii="Arial" w:hAnsi="Arial" w:cs="Arial"/>
                <w:b/>
                <w:sz w:val="20"/>
                <w:szCs w:val="20"/>
                <w:lang w:val="ka-GE"/>
              </w:rPr>
              <w:t xml:space="preserve"> - 204578206</w:t>
            </w:r>
          </w:p>
          <w:p w14:paraId="24E0BD21" w14:textId="77777777" w:rsidR="0087086D" w:rsidRPr="00394DF2" w:rsidRDefault="0087086D" w:rsidP="0090374C">
            <w:pPr>
              <w:pStyle w:val="ListParagraph"/>
              <w:tabs>
                <w:tab w:val="left" w:pos="450"/>
              </w:tabs>
              <w:ind w:left="0"/>
              <w:rPr>
                <w:rFonts w:ascii="Arial" w:hAnsi="Arial" w:cs="Arial"/>
                <w:b/>
                <w:sz w:val="20"/>
                <w:szCs w:val="20"/>
                <w:lang w:val="ka-GE"/>
              </w:rPr>
            </w:pPr>
          </w:p>
          <w:p w14:paraId="5CC46F48" w14:textId="77777777" w:rsidR="0087086D" w:rsidRPr="00394DF2" w:rsidRDefault="0087086D" w:rsidP="0090374C">
            <w:pPr>
              <w:pStyle w:val="ListParagraph"/>
              <w:tabs>
                <w:tab w:val="left" w:pos="450"/>
              </w:tabs>
              <w:ind w:left="0"/>
              <w:jc w:val="center"/>
              <w:rPr>
                <w:rFonts w:ascii="Arial" w:hAnsi="Arial" w:cs="Arial"/>
                <w:b/>
                <w:sz w:val="20"/>
                <w:szCs w:val="20"/>
                <w:lang w:val="ka-GE"/>
              </w:rPr>
            </w:pPr>
            <w:r w:rsidRPr="00394DF2">
              <w:rPr>
                <w:rFonts w:ascii="Arial" w:hAnsi="Arial" w:cs="Arial"/>
                <w:b/>
                <w:sz w:val="20"/>
                <w:szCs w:val="20"/>
              </w:rPr>
              <w:t>Acting Head</w:t>
            </w:r>
          </w:p>
          <w:p w14:paraId="76EE0441" w14:textId="77777777" w:rsidR="0087086D" w:rsidRPr="00394DF2" w:rsidRDefault="0087086D" w:rsidP="0090374C">
            <w:pPr>
              <w:pStyle w:val="ListParagraph"/>
              <w:tabs>
                <w:tab w:val="left" w:pos="450"/>
              </w:tabs>
              <w:ind w:left="0"/>
              <w:rPr>
                <w:rFonts w:ascii="Arial" w:hAnsi="Arial" w:cs="Arial"/>
                <w:sz w:val="20"/>
                <w:szCs w:val="20"/>
                <w:lang w:val="ka-GE"/>
              </w:rPr>
            </w:pPr>
          </w:p>
          <w:p w14:paraId="24262F6B" w14:textId="77777777" w:rsidR="0087086D" w:rsidRPr="00394DF2" w:rsidRDefault="0087086D" w:rsidP="0090374C">
            <w:pPr>
              <w:pStyle w:val="ListParagraph"/>
              <w:tabs>
                <w:tab w:val="left" w:pos="450"/>
              </w:tabs>
              <w:ind w:left="0"/>
              <w:jc w:val="center"/>
              <w:rPr>
                <w:rFonts w:ascii="Arial" w:hAnsi="Arial" w:cs="Arial"/>
                <w:sz w:val="20"/>
                <w:szCs w:val="20"/>
              </w:rPr>
            </w:pPr>
            <w:r w:rsidRPr="00394DF2">
              <w:rPr>
                <w:rFonts w:ascii="Arial" w:hAnsi="Arial" w:cs="Arial"/>
                <w:b/>
                <w:sz w:val="20"/>
                <w:szCs w:val="20"/>
              </w:rPr>
              <w:t xml:space="preserve">Medea </w:t>
            </w:r>
            <w:proofErr w:type="spellStart"/>
            <w:r w:rsidRPr="00394DF2">
              <w:rPr>
                <w:rFonts w:ascii="Arial" w:hAnsi="Arial" w:cs="Arial"/>
                <w:b/>
                <w:sz w:val="20"/>
                <w:szCs w:val="20"/>
              </w:rPr>
              <w:t>Janiashvili</w:t>
            </w:r>
            <w:proofErr w:type="spellEnd"/>
          </w:p>
        </w:tc>
        <w:tc>
          <w:tcPr>
            <w:tcW w:w="5047" w:type="dxa"/>
            <w:shd w:val="clear" w:color="auto" w:fill="auto"/>
          </w:tcPr>
          <w:p w14:paraId="67F5F4CF" w14:textId="77777777" w:rsidR="0087086D" w:rsidRPr="00394DF2" w:rsidRDefault="0087086D" w:rsidP="0090374C">
            <w:pPr>
              <w:tabs>
                <w:tab w:val="left" w:pos="284"/>
                <w:tab w:val="left" w:pos="567"/>
                <w:tab w:val="left" w:pos="709"/>
              </w:tabs>
              <w:contextualSpacing/>
              <w:rPr>
                <w:rFonts w:ascii="Arial" w:hAnsi="Arial" w:cs="Arial"/>
                <w:b/>
                <w:sz w:val="20"/>
                <w:szCs w:val="20"/>
              </w:rPr>
            </w:pPr>
            <w:r w:rsidRPr="00394DF2">
              <w:rPr>
                <w:rFonts w:ascii="Arial" w:hAnsi="Arial" w:cs="Arial"/>
                <w:b/>
                <w:sz w:val="20"/>
                <w:szCs w:val="20"/>
              </w:rPr>
              <w:t>Supplier</w:t>
            </w:r>
          </w:p>
          <w:p w14:paraId="61BD9A57" w14:textId="77777777" w:rsidR="0087086D" w:rsidRPr="00394DF2" w:rsidRDefault="0087086D" w:rsidP="0090374C">
            <w:pPr>
              <w:tabs>
                <w:tab w:val="left" w:pos="284"/>
                <w:tab w:val="left" w:pos="567"/>
                <w:tab w:val="left" w:pos="709"/>
              </w:tabs>
              <w:contextualSpacing/>
              <w:rPr>
                <w:rFonts w:ascii="Arial" w:hAnsi="Arial" w:cs="Arial"/>
                <w:b/>
                <w:sz w:val="20"/>
                <w:szCs w:val="20"/>
              </w:rPr>
            </w:pPr>
            <w:r w:rsidRPr="00394DF2">
              <w:rPr>
                <w:rFonts w:ascii="Arial" w:hAnsi="Arial" w:cs="Arial"/>
                <w:b/>
                <w:sz w:val="20"/>
                <w:szCs w:val="20"/>
                <w:lang w:val="ka-GE"/>
              </w:rPr>
              <w:t xml:space="preserve"> </w:t>
            </w:r>
            <w:r w:rsidRPr="00394DF2">
              <w:rPr>
                <w:rFonts w:ascii="Arial" w:hAnsi="Arial" w:cs="Arial"/>
                <w:b/>
                <w:sz w:val="20"/>
                <w:szCs w:val="20"/>
              </w:rPr>
              <w:t>“</w:t>
            </w:r>
            <w:r w:rsidRPr="00394DF2">
              <w:rPr>
                <w:rFonts w:ascii="Arial" w:hAnsi="Arial" w:cs="Arial"/>
                <w:b/>
                <w:sz w:val="20"/>
                <w:szCs w:val="20"/>
                <w:lang w:val="ka-GE"/>
              </w:rPr>
              <w:t>--------------------</w:t>
            </w:r>
            <w:r w:rsidRPr="00394DF2">
              <w:rPr>
                <w:rFonts w:ascii="Arial" w:hAnsi="Arial" w:cs="Arial"/>
                <w:b/>
                <w:sz w:val="20"/>
                <w:szCs w:val="20"/>
              </w:rPr>
              <w:t>“Ltd.</w:t>
            </w:r>
          </w:p>
          <w:p w14:paraId="41D6E016" w14:textId="77777777" w:rsidR="0087086D" w:rsidRPr="00394DF2" w:rsidRDefault="0087086D" w:rsidP="0090374C">
            <w:pPr>
              <w:tabs>
                <w:tab w:val="left" w:pos="284"/>
                <w:tab w:val="left" w:pos="567"/>
                <w:tab w:val="left" w:pos="709"/>
              </w:tabs>
              <w:contextualSpacing/>
              <w:rPr>
                <w:rFonts w:ascii="Arial" w:hAnsi="Arial" w:cs="Arial"/>
                <w:b/>
                <w:sz w:val="20"/>
                <w:szCs w:val="20"/>
                <w:lang w:val="ka-GE"/>
              </w:rPr>
            </w:pPr>
          </w:p>
          <w:p w14:paraId="6B5F75B8" w14:textId="77777777" w:rsidR="0087086D" w:rsidRPr="00394DF2" w:rsidRDefault="0087086D" w:rsidP="0090374C">
            <w:pPr>
              <w:tabs>
                <w:tab w:val="left" w:pos="284"/>
                <w:tab w:val="left" w:pos="567"/>
                <w:tab w:val="left" w:pos="709"/>
              </w:tabs>
              <w:contextualSpacing/>
              <w:rPr>
                <w:rFonts w:ascii="Arial" w:hAnsi="Arial" w:cs="Arial"/>
                <w:sz w:val="20"/>
                <w:szCs w:val="20"/>
                <w:lang w:val="ka-GE"/>
              </w:rPr>
            </w:pPr>
            <w:proofErr w:type="spellStart"/>
            <w:r w:rsidRPr="00394DF2">
              <w:rPr>
                <w:rFonts w:ascii="Arial" w:hAnsi="Arial" w:cs="Arial"/>
                <w:b/>
                <w:sz w:val="20"/>
                <w:szCs w:val="20"/>
              </w:rPr>
              <w:t>Addr</w:t>
            </w:r>
            <w:proofErr w:type="spellEnd"/>
            <w:r w:rsidRPr="00394DF2">
              <w:rPr>
                <w:rFonts w:ascii="Arial" w:hAnsi="Arial" w:cs="Arial"/>
                <w:b/>
                <w:sz w:val="20"/>
                <w:szCs w:val="20"/>
                <w:lang w:val="ka-GE"/>
              </w:rPr>
              <w:t>:</w:t>
            </w:r>
            <w:r w:rsidRPr="00394DF2">
              <w:rPr>
                <w:rFonts w:ascii="Arial" w:hAnsi="Arial" w:cs="Arial"/>
                <w:sz w:val="20"/>
                <w:szCs w:val="20"/>
                <w:lang w:val="ka-GE"/>
              </w:rPr>
              <w:t xml:space="preserve"> </w:t>
            </w:r>
          </w:p>
          <w:p w14:paraId="483409DB" w14:textId="77777777" w:rsidR="0087086D" w:rsidRPr="00394DF2" w:rsidRDefault="0087086D" w:rsidP="0090374C">
            <w:pPr>
              <w:tabs>
                <w:tab w:val="left" w:pos="284"/>
                <w:tab w:val="left" w:pos="567"/>
                <w:tab w:val="left" w:pos="709"/>
              </w:tabs>
              <w:contextualSpacing/>
              <w:rPr>
                <w:rFonts w:ascii="Arial" w:hAnsi="Arial" w:cs="Arial"/>
                <w:sz w:val="20"/>
                <w:szCs w:val="20"/>
                <w:lang w:val="ka-GE"/>
              </w:rPr>
            </w:pPr>
            <w:r w:rsidRPr="00394DF2">
              <w:rPr>
                <w:rFonts w:ascii="Arial" w:hAnsi="Arial" w:cs="Arial"/>
                <w:b/>
                <w:sz w:val="20"/>
                <w:szCs w:val="20"/>
              </w:rPr>
              <w:t>Tel</w:t>
            </w:r>
            <w:r w:rsidRPr="00394DF2">
              <w:rPr>
                <w:rFonts w:ascii="Arial" w:hAnsi="Arial" w:cs="Arial"/>
                <w:b/>
                <w:sz w:val="20"/>
                <w:szCs w:val="20"/>
                <w:lang w:val="ka-GE"/>
              </w:rPr>
              <w:t>:</w:t>
            </w:r>
            <w:r w:rsidRPr="00394DF2">
              <w:rPr>
                <w:rFonts w:ascii="Arial" w:hAnsi="Arial" w:cs="Arial"/>
                <w:sz w:val="20"/>
                <w:szCs w:val="20"/>
                <w:lang w:val="ka-GE"/>
              </w:rPr>
              <w:t xml:space="preserve"> </w:t>
            </w:r>
          </w:p>
          <w:p w14:paraId="0F6AF3B3" w14:textId="77777777" w:rsidR="0087086D" w:rsidRPr="00394DF2" w:rsidRDefault="0087086D" w:rsidP="0090374C">
            <w:pPr>
              <w:tabs>
                <w:tab w:val="left" w:pos="284"/>
                <w:tab w:val="left" w:pos="567"/>
                <w:tab w:val="left" w:pos="709"/>
              </w:tabs>
              <w:contextualSpacing/>
              <w:rPr>
                <w:rFonts w:ascii="Arial" w:hAnsi="Arial" w:cs="Arial"/>
                <w:sz w:val="20"/>
                <w:szCs w:val="20"/>
                <w:lang w:val="ka-GE"/>
              </w:rPr>
            </w:pPr>
            <w:r w:rsidRPr="00394DF2">
              <w:rPr>
                <w:rFonts w:ascii="Arial" w:hAnsi="Arial" w:cs="Arial"/>
                <w:b/>
                <w:sz w:val="20"/>
                <w:szCs w:val="20"/>
              </w:rPr>
              <w:t>Bank details</w:t>
            </w:r>
            <w:r w:rsidRPr="00394DF2">
              <w:rPr>
                <w:rFonts w:ascii="Arial" w:hAnsi="Arial" w:cs="Arial"/>
                <w:b/>
                <w:sz w:val="20"/>
                <w:szCs w:val="20"/>
                <w:lang w:val="ka-GE"/>
              </w:rPr>
              <w:t>:</w:t>
            </w:r>
            <w:r w:rsidRPr="00394DF2">
              <w:rPr>
                <w:rFonts w:ascii="Arial" w:hAnsi="Arial" w:cs="Arial"/>
                <w:sz w:val="20"/>
                <w:szCs w:val="20"/>
                <w:lang w:val="ka-GE"/>
              </w:rPr>
              <w:t xml:space="preserve"> </w:t>
            </w:r>
          </w:p>
          <w:p w14:paraId="1513C50A" w14:textId="77777777" w:rsidR="0087086D" w:rsidRPr="00394DF2" w:rsidRDefault="0087086D" w:rsidP="0090374C">
            <w:pPr>
              <w:tabs>
                <w:tab w:val="left" w:pos="284"/>
                <w:tab w:val="left" w:pos="567"/>
                <w:tab w:val="left" w:pos="709"/>
              </w:tabs>
              <w:contextualSpacing/>
              <w:rPr>
                <w:rFonts w:ascii="Arial" w:hAnsi="Arial" w:cs="Arial"/>
                <w:b/>
                <w:sz w:val="20"/>
                <w:szCs w:val="20"/>
                <w:lang w:val="ka-GE"/>
              </w:rPr>
            </w:pPr>
          </w:p>
          <w:p w14:paraId="327ACE26" w14:textId="77777777" w:rsidR="0087086D" w:rsidRPr="00394DF2" w:rsidRDefault="0087086D" w:rsidP="0090374C">
            <w:pPr>
              <w:tabs>
                <w:tab w:val="left" w:pos="284"/>
                <w:tab w:val="left" w:pos="567"/>
                <w:tab w:val="left" w:pos="709"/>
              </w:tabs>
              <w:contextualSpacing/>
              <w:rPr>
                <w:rFonts w:ascii="Arial" w:hAnsi="Arial" w:cs="Arial"/>
                <w:b/>
                <w:sz w:val="20"/>
                <w:szCs w:val="20"/>
                <w:lang w:val="ka-GE"/>
              </w:rPr>
            </w:pPr>
            <w:r w:rsidRPr="00394DF2">
              <w:rPr>
                <w:rFonts w:ascii="Arial" w:hAnsi="Arial" w:cs="Arial"/>
                <w:b/>
                <w:sz w:val="20"/>
                <w:szCs w:val="20"/>
              </w:rPr>
              <w:t>Business Identity Code:</w:t>
            </w:r>
            <w:r w:rsidRPr="00394DF2">
              <w:rPr>
                <w:rFonts w:ascii="Arial" w:hAnsi="Arial" w:cs="Arial"/>
                <w:b/>
                <w:sz w:val="20"/>
                <w:szCs w:val="20"/>
                <w:lang w:val="ka-GE"/>
              </w:rPr>
              <w:t xml:space="preserve"> </w:t>
            </w:r>
          </w:p>
          <w:p w14:paraId="2C436684" w14:textId="77777777" w:rsidR="0087086D" w:rsidRPr="00394DF2" w:rsidRDefault="0087086D" w:rsidP="0090374C">
            <w:pPr>
              <w:tabs>
                <w:tab w:val="left" w:pos="284"/>
                <w:tab w:val="left" w:pos="567"/>
                <w:tab w:val="left" w:pos="709"/>
              </w:tabs>
              <w:contextualSpacing/>
              <w:jc w:val="center"/>
              <w:rPr>
                <w:rFonts w:ascii="Arial" w:hAnsi="Arial" w:cs="Arial"/>
                <w:b/>
                <w:sz w:val="20"/>
                <w:szCs w:val="20"/>
                <w:lang w:val="ka-GE"/>
              </w:rPr>
            </w:pPr>
          </w:p>
          <w:p w14:paraId="30C0A035" w14:textId="77777777" w:rsidR="0087086D" w:rsidRPr="00394DF2" w:rsidRDefault="0087086D" w:rsidP="0090374C">
            <w:pPr>
              <w:tabs>
                <w:tab w:val="left" w:pos="284"/>
                <w:tab w:val="left" w:pos="567"/>
                <w:tab w:val="left" w:pos="709"/>
              </w:tabs>
              <w:contextualSpacing/>
              <w:jc w:val="center"/>
              <w:rPr>
                <w:rFonts w:ascii="Arial" w:hAnsi="Arial" w:cs="Arial"/>
                <w:b/>
                <w:sz w:val="20"/>
                <w:szCs w:val="20"/>
                <w:highlight w:val="yellow"/>
              </w:rPr>
            </w:pPr>
            <w:r w:rsidRPr="00394DF2">
              <w:rPr>
                <w:rFonts w:ascii="Arial" w:hAnsi="Arial" w:cs="Arial"/>
                <w:b/>
                <w:sz w:val="20"/>
                <w:szCs w:val="20"/>
              </w:rPr>
              <w:t>Director</w:t>
            </w:r>
          </w:p>
          <w:p w14:paraId="68CEEB51" w14:textId="77777777" w:rsidR="0087086D" w:rsidRPr="00394DF2" w:rsidRDefault="0087086D" w:rsidP="0090374C">
            <w:pPr>
              <w:tabs>
                <w:tab w:val="left" w:pos="284"/>
                <w:tab w:val="left" w:pos="567"/>
                <w:tab w:val="left" w:pos="709"/>
              </w:tabs>
              <w:contextualSpacing/>
              <w:rPr>
                <w:rFonts w:ascii="Arial" w:hAnsi="Arial" w:cs="Arial"/>
                <w:b/>
                <w:sz w:val="20"/>
                <w:szCs w:val="20"/>
                <w:highlight w:val="yellow"/>
              </w:rPr>
            </w:pPr>
          </w:p>
          <w:p w14:paraId="65266900" w14:textId="77777777" w:rsidR="0087086D" w:rsidRPr="00394DF2" w:rsidRDefault="0087086D" w:rsidP="0090374C">
            <w:pPr>
              <w:tabs>
                <w:tab w:val="left" w:pos="284"/>
                <w:tab w:val="left" w:pos="567"/>
                <w:tab w:val="left" w:pos="709"/>
              </w:tabs>
              <w:jc w:val="center"/>
              <w:rPr>
                <w:rFonts w:ascii="Arial" w:hAnsi="Arial" w:cs="Arial"/>
                <w:b/>
                <w:sz w:val="20"/>
                <w:szCs w:val="20"/>
                <w:lang w:val="ka-GE"/>
              </w:rPr>
            </w:pPr>
            <w:r w:rsidRPr="00394DF2">
              <w:rPr>
                <w:rFonts w:ascii="Arial" w:hAnsi="Arial" w:cs="Arial"/>
                <w:b/>
                <w:sz w:val="20"/>
                <w:szCs w:val="20"/>
                <w:lang w:val="ka-GE"/>
              </w:rPr>
              <w:t>-----------------------------</w:t>
            </w:r>
          </w:p>
        </w:tc>
      </w:tr>
    </w:tbl>
    <w:p w14:paraId="047941D5" w14:textId="3E63E104" w:rsidR="006C0E49" w:rsidRDefault="006C0E49" w:rsidP="007B2352">
      <w:pPr>
        <w:keepNext/>
        <w:keepLines/>
        <w:suppressLineNumbers/>
        <w:tabs>
          <w:tab w:val="left" w:pos="4663"/>
        </w:tabs>
        <w:suppressAutoHyphens/>
        <w:spacing w:after="160" w:line="259" w:lineRule="auto"/>
        <w:jc w:val="left"/>
        <w:rPr>
          <w:rFonts w:ascii="Calibri" w:hAnsi="Calibri" w:cs="Calibri"/>
          <w:b/>
          <w:bCs/>
          <w:szCs w:val="22"/>
          <w:lang w:eastAsia="en-GB"/>
        </w:rPr>
      </w:pPr>
    </w:p>
    <w:p w14:paraId="235557B9" w14:textId="77777777" w:rsidR="006C0E49" w:rsidRDefault="006C0E49">
      <w:pPr>
        <w:jc w:val="left"/>
        <w:rPr>
          <w:rFonts w:ascii="Calibri" w:hAnsi="Calibri" w:cs="Calibri"/>
          <w:b/>
          <w:bCs/>
          <w:szCs w:val="22"/>
          <w:lang w:eastAsia="en-GB"/>
        </w:rPr>
      </w:pPr>
      <w:r>
        <w:rPr>
          <w:rFonts w:ascii="Calibri" w:hAnsi="Calibri" w:cs="Calibri"/>
          <w:b/>
          <w:bCs/>
          <w:szCs w:val="22"/>
          <w:lang w:eastAsia="en-GB"/>
        </w:rPr>
        <w:br w:type="page"/>
      </w:r>
    </w:p>
    <w:p w14:paraId="1C1F42A6" w14:textId="2573445C" w:rsidR="008D73B1" w:rsidRPr="00F86064" w:rsidRDefault="007B2352" w:rsidP="00F86064">
      <w:pPr>
        <w:pStyle w:val="Heading2"/>
        <w:rPr>
          <w:rFonts w:asciiTheme="minorHAnsi" w:hAnsiTheme="minorHAnsi" w:cstheme="minorHAnsi"/>
          <w:b/>
          <w:bCs/>
          <w:color w:val="000000" w:themeColor="text1"/>
          <w:sz w:val="22"/>
          <w:szCs w:val="22"/>
        </w:rPr>
      </w:pPr>
      <w:bookmarkStart w:id="1337" w:name="_Toc62832258"/>
      <w:r w:rsidRPr="00F86064">
        <w:rPr>
          <w:rFonts w:asciiTheme="minorHAnsi" w:hAnsiTheme="minorHAnsi" w:cstheme="minorHAnsi"/>
          <w:b/>
          <w:bCs/>
          <w:color w:val="000000" w:themeColor="text1"/>
          <w:sz w:val="22"/>
          <w:szCs w:val="22"/>
        </w:rPr>
        <w:lastRenderedPageBreak/>
        <w:t xml:space="preserve">Annex </w:t>
      </w:r>
      <w:r w:rsidR="00661149" w:rsidRPr="00F86064">
        <w:rPr>
          <w:rFonts w:asciiTheme="minorHAnsi" w:hAnsiTheme="minorHAnsi" w:cstheme="minorHAnsi"/>
          <w:b/>
          <w:bCs/>
          <w:color w:val="000000" w:themeColor="text1"/>
          <w:sz w:val="22"/>
          <w:szCs w:val="22"/>
        </w:rPr>
        <w:t>H</w:t>
      </w:r>
      <w:r w:rsidR="00F86064">
        <w:rPr>
          <w:rFonts w:asciiTheme="minorHAnsi" w:hAnsiTheme="minorHAnsi" w:cstheme="minorHAnsi"/>
          <w:b/>
          <w:bCs/>
          <w:color w:val="000000" w:themeColor="text1"/>
          <w:sz w:val="22"/>
          <w:szCs w:val="22"/>
        </w:rPr>
        <w:t xml:space="preserve"> - </w:t>
      </w:r>
      <w:r w:rsidRPr="00F86064">
        <w:rPr>
          <w:rFonts w:asciiTheme="minorHAnsi" w:hAnsiTheme="minorHAnsi" w:cstheme="minorHAnsi"/>
          <w:b/>
          <w:bCs/>
          <w:color w:val="000000" w:themeColor="text1"/>
          <w:sz w:val="22"/>
          <w:szCs w:val="22"/>
        </w:rPr>
        <w:t>Invoice Template for Hotel Service Providers</w:t>
      </w:r>
      <w:bookmarkEnd w:id="1337"/>
    </w:p>
    <w:p w14:paraId="05553A9D" w14:textId="77777777" w:rsidR="007B2352" w:rsidRPr="009B4C8E" w:rsidRDefault="007B2352" w:rsidP="007B2352">
      <w:pPr>
        <w:rPr>
          <w:rFonts w:ascii="Calibri" w:hAnsi="Calibri" w:cs="Calibri"/>
        </w:rPr>
      </w:pPr>
    </w:p>
    <w:tbl>
      <w:tblPr>
        <w:tblW w:w="13257" w:type="dxa"/>
        <w:tblInd w:w="-572" w:type="dxa"/>
        <w:tblLayout w:type="fixed"/>
        <w:tblLook w:val="04A0" w:firstRow="1" w:lastRow="0" w:firstColumn="1" w:lastColumn="0" w:noHBand="0" w:noVBand="1"/>
      </w:tblPr>
      <w:tblGrid>
        <w:gridCol w:w="2424"/>
        <w:gridCol w:w="843"/>
        <w:gridCol w:w="1173"/>
        <w:gridCol w:w="984"/>
        <w:gridCol w:w="2793"/>
        <w:gridCol w:w="862"/>
        <w:gridCol w:w="758"/>
        <w:gridCol w:w="1620"/>
        <w:gridCol w:w="1800"/>
      </w:tblGrid>
      <w:tr w:rsidR="00E9447F" w:rsidRPr="007B2352" w14:paraId="3E37CDEA" w14:textId="77777777" w:rsidTr="0090374C">
        <w:trPr>
          <w:trHeight w:val="990"/>
        </w:trPr>
        <w:tc>
          <w:tcPr>
            <w:tcW w:w="242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31217B5"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Type of Service</w:t>
            </w:r>
          </w:p>
        </w:tc>
        <w:tc>
          <w:tcPr>
            <w:tcW w:w="843" w:type="dxa"/>
            <w:tcBorders>
              <w:top w:val="single" w:sz="4" w:space="0" w:color="auto"/>
              <w:left w:val="nil"/>
              <w:bottom w:val="single" w:sz="4" w:space="0" w:color="auto"/>
              <w:right w:val="single" w:sz="4" w:space="0" w:color="auto"/>
            </w:tcBorders>
            <w:shd w:val="clear" w:color="000000" w:fill="BFBFBF"/>
            <w:vAlign w:val="center"/>
            <w:hideMark/>
          </w:tcPr>
          <w:p w14:paraId="38242ED4"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Date</w:t>
            </w:r>
          </w:p>
        </w:tc>
        <w:tc>
          <w:tcPr>
            <w:tcW w:w="1173" w:type="dxa"/>
            <w:tcBorders>
              <w:top w:val="single" w:sz="4" w:space="0" w:color="auto"/>
              <w:left w:val="nil"/>
              <w:bottom w:val="single" w:sz="4" w:space="0" w:color="auto"/>
              <w:right w:val="single" w:sz="4" w:space="0" w:color="auto"/>
            </w:tcBorders>
            <w:shd w:val="clear" w:color="000000" w:fill="BFBFBF"/>
            <w:vAlign w:val="center"/>
            <w:hideMark/>
          </w:tcPr>
          <w:p w14:paraId="5F255E12"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Meal</w:t>
            </w:r>
          </w:p>
        </w:tc>
        <w:tc>
          <w:tcPr>
            <w:tcW w:w="984" w:type="dxa"/>
            <w:tcBorders>
              <w:top w:val="single" w:sz="4" w:space="0" w:color="auto"/>
              <w:left w:val="nil"/>
              <w:bottom w:val="single" w:sz="4" w:space="0" w:color="auto"/>
              <w:right w:val="single" w:sz="4" w:space="0" w:color="auto"/>
            </w:tcBorders>
            <w:shd w:val="clear" w:color="000000" w:fill="BFBFBF"/>
            <w:vAlign w:val="center"/>
            <w:hideMark/>
          </w:tcPr>
          <w:p w14:paraId="3796B753"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Number of Guests</w:t>
            </w:r>
          </w:p>
        </w:tc>
        <w:tc>
          <w:tcPr>
            <w:tcW w:w="2793" w:type="dxa"/>
            <w:tcBorders>
              <w:top w:val="single" w:sz="4" w:space="0" w:color="auto"/>
              <w:left w:val="nil"/>
              <w:bottom w:val="single" w:sz="4" w:space="0" w:color="auto"/>
              <w:right w:val="single" w:sz="4" w:space="0" w:color="auto"/>
            </w:tcBorders>
            <w:shd w:val="clear" w:color="000000" w:fill="BFBFBF"/>
            <w:vAlign w:val="center"/>
            <w:hideMark/>
          </w:tcPr>
          <w:p w14:paraId="2C03BC60"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val="en-US" w:eastAsia="en-GB"/>
              </w:rPr>
              <w:t>Price/</w:t>
            </w:r>
            <w:r w:rsidRPr="009B4C8E">
              <w:rPr>
                <w:rFonts w:ascii="Calibri" w:hAnsi="Calibri" w:cs="Calibri"/>
                <w:b/>
                <w:bCs/>
                <w:color w:val="000000"/>
                <w:szCs w:val="22"/>
                <w:lang w:eastAsia="en-GB"/>
              </w:rPr>
              <w:t xml:space="preserve">Per Meal </w:t>
            </w:r>
          </w:p>
        </w:tc>
        <w:tc>
          <w:tcPr>
            <w:tcW w:w="862" w:type="dxa"/>
            <w:tcBorders>
              <w:top w:val="single" w:sz="4" w:space="0" w:color="auto"/>
              <w:left w:val="nil"/>
              <w:bottom w:val="single" w:sz="4" w:space="0" w:color="auto"/>
              <w:right w:val="single" w:sz="4" w:space="0" w:color="auto"/>
            </w:tcBorders>
            <w:shd w:val="clear" w:color="000000" w:fill="BFBFBF"/>
            <w:vAlign w:val="center"/>
            <w:hideMark/>
          </w:tcPr>
          <w:p w14:paraId="265E84D2"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Total</w:t>
            </w:r>
          </w:p>
        </w:tc>
        <w:tc>
          <w:tcPr>
            <w:tcW w:w="758" w:type="dxa"/>
            <w:tcBorders>
              <w:top w:val="nil"/>
              <w:left w:val="nil"/>
              <w:bottom w:val="nil"/>
              <w:right w:val="nil"/>
            </w:tcBorders>
            <w:shd w:val="clear" w:color="auto" w:fill="auto"/>
            <w:vAlign w:val="center"/>
            <w:hideMark/>
          </w:tcPr>
          <w:p w14:paraId="131A2CE1" w14:textId="77777777" w:rsidR="00E9447F" w:rsidRPr="009B4C8E" w:rsidRDefault="00E9447F" w:rsidP="0090374C">
            <w:pPr>
              <w:jc w:val="center"/>
              <w:rPr>
                <w:rFonts w:ascii="Calibri" w:hAnsi="Calibri" w:cs="Calibri"/>
                <w:b/>
                <w:bCs/>
                <w:color w:val="000000"/>
                <w:szCs w:val="22"/>
                <w:lang w:eastAsia="en-GB"/>
              </w:rPr>
            </w:pPr>
          </w:p>
        </w:tc>
        <w:tc>
          <w:tcPr>
            <w:tcW w:w="1620" w:type="dxa"/>
            <w:tcBorders>
              <w:top w:val="nil"/>
              <w:left w:val="nil"/>
              <w:bottom w:val="nil"/>
              <w:right w:val="nil"/>
            </w:tcBorders>
            <w:shd w:val="clear" w:color="auto" w:fill="auto"/>
            <w:vAlign w:val="center"/>
            <w:hideMark/>
          </w:tcPr>
          <w:p w14:paraId="6E387D3E" w14:textId="77777777" w:rsidR="00E9447F" w:rsidRPr="009B4C8E" w:rsidRDefault="00E9447F" w:rsidP="0090374C">
            <w:pPr>
              <w:jc w:val="center"/>
              <w:rPr>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082994A2" w14:textId="77777777" w:rsidR="00E9447F" w:rsidRPr="009B4C8E" w:rsidRDefault="00E9447F" w:rsidP="0090374C">
            <w:pPr>
              <w:jc w:val="center"/>
              <w:rPr>
                <w:rFonts w:ascii="Calibri" w:hAnsi="Calibri" w:cs="Calibri"/>
                <w:szCs w:val="22"/>
                <w:lang w:eastAsia="en-GB"/>
              </w:rPr>
            </w:pPr>
          </w:p>
        </w:tc>
      </w:tr>
      <w:tr w:rsidR="00E9447F" w:rsidRPr="007B2352" w14:paraId="7DD2157D" w14:textId="77777777" w:rsidTr="0090374C">
        <w:trPr>
          <w:trHeight w:val="300"/>
        </w:trPr>
        <w:tc>
          <w:tcPr>
            <w:tcW w:w="2424" w:type="dxa"/>
            <w:vMerge w:val="restart"/>
            <w:tcBorders>
              <w:top w:val="nil"/>
              <w:left w:val="single" w:sz="4" w:space="0" w:color="auto"/>
              <w:bottom w:val="nil"/>
              <w:right w:val="single" w:sz="4" w:space="0" w:color="auto"/>
            </w:tcBorders>
            <w:shd w:val="clear" w:color="auto" w:fill="auto"/>
            <w:vAlign w:val="center"/>
            <w:hideMark/>
          </w:tcPr>
          <w:p w14:paraId="7DE35349" w14:textId="77777777" w:rsidR="00E9447F" w:rsidRPr="009B4C8E" w:rsidRDefault="00E9447F" w:rsidP="0090374C">
            <w:pPr>
              <w:jc w:val="center"/>
              <w:rPr>
                <w:rFonts w:ascii="Calibri" w:hAnsi="Calibri" w:cs="Calibri"/>
                <w:color w:val="000000"/>
                <w:szCs w:val="22"/>
                <w:lang w:eastAsia="en-GB"/>
              </w:rPr>
            </w:pPr>
            <w:proofErr w:type="gramStart"/>
            <w:r w:rsidRPr="009B4C8E">
              <w:rPr>
                <w:rFonts w:ascii="Calibri" w:hAnsi="Calibri" w:cs="Calibri"/>
                <w:color w:val="000000"/>
                <w:szCs w:val="22"/>
                <w:lang w:eastAsia="en-GB"/>
              </w:rPr>
              <w:t>Full-board</w:t>
            </w:r>
            <w:proofErr w:type="gramEnd"/>
            <w:r w:rsidRPr="009B4C8E">
              <w:rPr>
                <w:rFonts w:ascii="Calibri" w:hAnsi="Calibri" w:cs="Calibri"/>
                <w:color w:val="000000"/>
                <w:szCs w:val="22"/>
                <w:lang w:eastAsia="en-GB"/>
              </w:rPr>
              <w:t xml:space="preserve"> (three meals per day) </w:t>
            </w:r>
          </w:p>
        </w:tc>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14FF0A16"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1173" w:type="dxa"/>
            <w:tcBorders>
              <w:top w:val="nil"/>
              <w:left w:val="nil"/>
              <w:bottom w:val="single" w:sz="4" w:space="0" w:color="auto"/>
              <w:right w:val="single" w:sz="4" w:space="0" w:color="auto"/>
            </w:tcBorders>
            <w:shd w:val="clear" w:color="auto" w:fill="auto"/>
            <w:vAlign w:val="center"/>
            <w:hideMark/>
          </w:tcPr>
          <w:p w14:paraId="1732BD7E"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Breakfast</w:t>
            </w:r>
          </w:p>
        </w:tc>
        <w:tc>
          <w:tcPr>
            <w:tcW w:w="984" w:type="dxa"/>
            <w:tcBorders>
              <w:top w:val="nil"/>
              <w:left w:val="nil"/>
              <w:bottom w:val="single" w:sz="4" w:space="0" w:color="auto"/>
              <w:right w:val="single" w:sz="4" w:space="0" w:color="auto"/>
            </w:tcBorders>
            <w:shd w:val="clear" w:color="auto" w:fill="auto"/>
            <w:vAlign w:val="center"/>
            <w:hideMark/>
          </w:tcPr>
          <w:p w14:paraId="109C59E7"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2793" w:type="dxa"/>
            <w:tcBorders>
              <w:top w:val="nil"/>
              <w:left w:val="nil"/>
              <w:bottom w:val="single" w:sz="4" w:space="0" w:color="auto"/>
              <w:right w:val="single" w:sz="4" w:space="0" w:color="auto"/>
            </w:tcBorders>
            <w:shd w:val="clear" w:color="auto" w:fill="auto"/>
            <w:vAlign w:val="center"/>
            <w:hideMark/>
          </w:tcPr>
          <w:p w14:paraId="59319F33"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862" w:type="dxa"/>
            <w:tcBorders>
              <w:top w:val="nil"/>
              <w:left w:val="nil"/>
              <w:bottom w:val="single" w:sz="4" w:space="0" w:color="auto"/>
              <w:right w:val="single" w:sz="4" w:space="0" w:color="auto"/>
            </w:tcBorders>
            <w:shd w:val="clear" w:color="auto" w:fill="auto"/>
            <w:vAlign w:val="center"/>
            <w:hideMark/>
          </w:tcPr>
          <w:p w14:paraId="5FB54EC7"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0,00</w:t>
            </w:r>
          </w:p>
        </w:tc>
        <w:tc>
          <w:tcPr>
            <w:tcW w:w="758" w:type="dxa"/>
            <w:tcBorders>
              <w:top w:val="nil"/>
              <w:left w:val="nil"/>
              <w:bottom w:val="nil"/>
              <w:right w:val="nil"/>
            </w:tcBorders>
            <w:shd w:val="clear" w:color="auto" w:fill="auto"/>
            <w:vAlign w:val="center"/>
            <w:hideMark/>
          </w:tcPr>
          <w:p w14:paraId="499C0DAC" w14:textId="77777777" w:rsidR="00E9447F" w:rsidRPr="009B4C8E" w:rsidRDefault="00E9447F" w:rsidP="0090374C">
            <w:pPr>
              <w:jc w:val="center"/>
              <w:rPr>
                <w:rFonts w:ascii="Calibri" w:hAnsi="Calibri" w:cs="Calibri"/>
                <w:color w:val="000000"/>
                <w:szCs w:val="22"/>
                <w:lang w:eastAsia="en-GB"/>
              </w:rPr>
            </w:pPr>
          </w:p>
        </w:tc>
        <w:tc>
          <w:tcPr>
            <w:tcW w:w="1620" w:type="dxa"/>
            <w:tcBorders>
              <w:top w:val="nil"/>
              <w:left w:val="nil"/>
              <w:bottom w:val="nil"/>
              <w:right w:val="nil"/>
            </w:tcBorders>
            <w:shd w:val="clear" w:color="auto" w:fill="auto"/>
            <w:vAlign w:val="center"/>
            <w:hideMark/>
          </w:tcPr>
          <w:p w14:paraId="02C5501C" w14:textId="77777777" w:rsidR="00E9447F" w:rsidRPr="009B4C8E" w:rsidRDefault="00E9447F" w:rsidP="0090374C">
            <w:pPr>
              <w:jc w:val="center"/>
              <w:rPr>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669F06BB" w14:textId="77777777" w:rsidR="00E9447F" w:rsidRPr="009B4C8E" w:rsidRDefault="00E9447F" w:rsidP="0090374C">
            <w:pPr>
              <w:jc w:val="center"/>
              <w:rPr>
                <w:rFonts w:ascii="Calibri" w:hAnsi="Calibri" w:cs="Calibri"/>
                <w:szCs w:val="22"/>
                <w:lang w:eastAsia="en-GB"/>
              </w:rPr>
            </w:pPr>
          </w:p>
        </w:tc>
      </w:tr>
      <w:tr w:rsidR="00E9447F" w:rsidRPr="007B2352" w14:paraId="1205DF52" w14:textId="77777777" w:rsidTr="0090374C">
        <w:trPr>
          <w:trHeight w:val="360"/>
        </w:trPr>
        <w:tc>
          <w:tcPr>
            <w:tcW w:w="2424" w:type="dxa"/>
            <w:vMerge/>
            <w:tcBorders>
              <w:top w:val="nil"/>
              <w:left w:val="single" w:sz="4" w:space="0" w:color="auto"/>
              <w:bottom w:val="nil"/>
              <w:right w:val="single" w:sz="4" w:space="0" w:color="auto"/>
            </w:tcBorders>
            <w:vAlign w:val="center"/>
            <w:hideMark/>
          </w:tcPr>
          <w:p w14:paraId="7F8F6048" w14:textId="77777777" w:rsidR="00E9447F" w:rsidRPr="00D86B6D" w:rsidRDefault="00E9447F" w:rsidP="0090374C">
            <w:pPr>
              <w:rPr>
                <w:rFonts w:ascii="Calibri" w:hAnsi="Calibri" w:cs="Calibri"/>
                <w:color w:val="000000"/>
                <w:szCs w:val="22"/>
                <w:lang w:eastAsia="en-GB"/>
              </w:rPr>
            </w:pPr>
          </w:p>
        </w:tc>
        <w:tc>
          <w:tcPr>
            <w:tcW w:w="843" w:type="dxa"/>
            <w:vMerge/>
            <w:tcBorders>
              <w:top w:val="nil"/>
              <w:left w:val="single" w:sz="4" w:space="0" w:color="auto"/>
              <w:bottom w:val="single" w:sz="4" w:space="0" w:color="000000"/>
              <w:right w:val="single" w:sz="4" w:space="0" w:color="auto"/>
            </w:tcBorders>
            <w:vAlign w:val="center"/>
            <w:hideMark/>
          </w:tcPr>
          <w:p w14:paraId="3A6D9E5F" w14:textId="77777777" w:rsidR="00E9447F" w:rsidRPr="00D86B6D" w:rsidRDefault="00E9447F" w:rsidP="0090374C">
            <w:pPr>
              <w:rPr>
                <w:rFonts w:ascii="Calibri" w:hAnsi="Calibri" w:cs="Calibri"/>
                <w:color w:val="000000"/>
                <w:szCs w:val="22"/>
                <w:lang w:eastAsia="en-GB"/>
              </w:rPr>
            </w:pPr>
          </w:p>
        </w:tc>
        <w:tc>
          <w:tcPr>
            <w:tcW w:w="1173" w:type="dxa"/>
            <w:tcBorders>
              <w:top w:val="nil"/>
              <w:left w:val="nil"/>
              <w:bottom w:val="single" w:sz="4" w:space="0" w:color="auto"/>
              <w:right w:val="single" w:sz="4" w:space="0" w:color="auto"/>
            </w:tcBorders>
            <w:shd w:val="clear" w:color="auto" w:fill="auto"/>
            <w:vAlign w:val="center"/>
            <w:hideMark/>
          </w:tcPr>
          <w:p w14:paraId="1A6171DD"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Dinner</w:t>
            </w:r>
          </w:p>
        </w:tc>
        <w:tc>
          <w:tcPr>
            <w:tcW w:w="984" w:type="dxa"/>
            <w:tcBorders>
              <w:top w:val="nil"/>
              <w:left w:val="nil"/>
              <w:bottom w:val="single" w:sz="4" w:space="0" w:color="auto"/>
              <w:right w:val="single" w:sz="4" w:space="0" w:color="auto"/>
            </w:tcBorders>
            <w:shd w:val="clear" w:color="auto" w:fill="auto"/>
            <w:vAlign w:val="center"/>
            <w:hideMark/>
          </w:tcPr>
          <w:p w14:paraId="2759EC79"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2793" w:type="dxa"/>
            <w:tcBorders>
              <w:top w:val="nil"/>
              <w:left w:val="nil"/>
              <w:bottom w:val="single" w:sz="4" w:space="0" w:color="auto"/>
              <w:right w:val="single" w:sz="4" w:space="0" w:color="auto"/>
            </w:tcBorders>
            <w:shd w:val="clear" w:color="auto" w:fill="auto"/>
            <w:vAlign w:val="center"/>
            <w:hideMark/>
          </w:tcPr>
          <w:p w14:paraId="3FD1B8D8"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862" w:type="dxa"/>
            <w:tcBorders>
              <w:top w:val="nil"/>
              <w:left w:val="nil"/>
              <w:bottom w:val="single" w:sz="4" w:space="0" w:color="auto"/>
              <w:right w:val="single" w:sz="4" w:space="0" w:color="auto"/>
            </w:tcBorders>
            <w:shd w:val="clear" w:color="auto" w:fill="auto"/>
            <w:vAlign w:val="center"/>
            <w:hideMark/>
          </w:tcPr>
          <w:p w14:paraId="6BAD1CF8"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0,00</w:t>
            </w:r>
          </w:p>
        </w:tc>
        <w:tc>
          <w:tcPr>
            <w:tcW w:w="758" w:type="dxa"/>
            <w:tcBorders>
              <w:top w:val="nil"/>
              <w:left w:val="nil"/>
              <w:bottom w:val="nil"/>
              <w:right w:val="nil"/>
            </w:tcBorders>
            <w:shd w:val="clear" w:color="auto" w:fill="auto"/>
            <w:vAlign w:val="center"/>
            <w:hideMark/>
          </w:tcPr>
          <w:p w14:paraId="6B3D4283" w14:textId="77777777" w:rsidR="00E9447F" w:rsidRPr="00D86B6D" w:rsidRDefault="00E9447F" w:rsidP="0090374C">
            <w:pPr>
              <w:jc w:val="center"/>
              <w:rPr>
                <w:rFonts w:ascii="Calibri" w:hAnsi="Calibri" w:cs="Calibri"/>
                <w:color w:val="000000"/>
                <w:szCs w:val="22"/>
                <w:lang w:eastAsia="en-GB"/>
              </w:rPr>
            </w:pPr>
          </w:p>
        </w:tc>
        <w:tc>
          <w:tcPr>
            <w:tcW w:w="1620" w:type="dxa"/>
            <w:tcBorders>
              <w:top w:val="nil"/>
              <w:left w:val="nil"/>
              <w:bottom w:val="nil"/>
              <w:right w:val="nil"/>
            </w:tcBorders>
            <w:shd w:val="clear" w:color="auto" w:fill="auto"/>
            <w:vAlign w:val="center"/>
            <w:hideMark/>
          </w:tcPr>
          <w:p w14:paraId="282D9580" w14:textId="77777777" w:rsidR="00E9447F" w:rsidRPr="00D86B6D" w:rsidRDefault="00E9447F" w:rsidP="0090374C">
            <w:pPr>
              <w:jc w:val="center"/>
              <w:rPr>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77CD175A" w14:textId="77777777" w:rsidR="00E9447F" w:rsidRPr="00D86B6D" w:rsidRDefault="00E9447F" w:rsidP="0090374C">
            <w:pPr>
              <w:jc w:val="center"/>
              <w:rPr>
                <w:rFonts w:ascii="Calibri" w:hAnsi="Calibri" w:cs="Calibri"/>
                <w:szCs w:val="22"/>
                <w:lang w:eastAsia="en-GB"/>
              </w:rPr>
            </w:pPr>
          </w:p>
        </w:tc>
      </w:tr>
      <w:tr w:rsidR="00E9447F" w:rsidRPr="007B2352" w14:paraId="581B2EBB" w14:textId="77777777" w:rsidTr="0090374C">
        <w:trPr>
          <w:trHeight w:val="360"/>
        </w:trPr>
        <w:tc>
          <w:tcPr>
            <w:tcW w:w="2424" w:type="dxa"/>
            <w:vMerge/>
            <w:tcBorders>
              <w:top w:val="nil"/>
              <w:left w:val="single" w:sz="4" w:space="0" w:color="auto"/>
              <w:bottom w:val="nil"/>
              <w:right w:val="single" w:sz="4" w:space="0" w:color="auto"/>
            </w:tcBorders>
            <w:vAlign w:val="center"/>
            <w:hideMark/>
          </w:tcPr>
          <w:p w14:paraId="0654F794" w14:textId="77777777" w:rsidR="00E9447F" w:rsidRPr="00D86B6D" w:rsidRDefault="00E9447F" w:rsidP="0090374C">
            <w:pPr>
              <w:rPr>
                <w:rFonts w:ascii="Calibri" w:hAnsi="Calibri" w:cs="Calibri"/>
                <w:color w:val="000000"/>
                <w:szCs w:val="22"/>
                <w:lang w:eastAsia="en-GB"/>
              </w:rPr>
            </w:pPr>
          </w:p>
        </w:tc>
        <w:tc>
          <w:tcPr>
            <w:tcW w:w="843" w:type="dxa"/>
            <w:vMerge/>
            <w:tcBorders>
              <w:top w:val="nil"/>
              <w:left w:val="single" w:sz="4" w:space="0" w:color="auto"/>
              <w:bottom w:val="single" w:sz="4" w:space="0" w:color="000000"/>
              <w:right w:val="single" w:sz="4" w:space="0" w:color="auto"/>
            </w:tcBorders>
            <w:vAlign w:val="center"/>
            <w:hideMark/>
          </w:tcPr>
          <w:p w14:paraId="04AA9161" w14:textId="77777777" w:rsidR="00E9447F" w:rsidRPr="00D86B6D" w:rsidRDefault="00E9447F" w:rsidP="0090374C">
            <w:pPr>
              <w:rPr>
                <w:rFonts w:ascii="Calibri" w:hAnsi="Calibri" w:cs="Calibri"/>
                <w:color w:val="000000"/>
                <w:szCs w:val="22"/>
                <w:lang w:eastAsia="en-GB"/>
              </w:rPr>
            </w:pPr>
          </w:p>
        </w:tc>
        <w:tc>
          <w:tcPr>
            <w:tcW w:w="1173" w:type="dxa"/>
            <w:tcBorders>
              <w:top w:val="nil"/>
              <w:left w:val="nil"/>
              <w:bottom w:val="single" w:sz="4" w:space="0" w:color="auto"/>
              <w:right w:val="single" w:sz="4" w:space="0" w:color="auto"/>
            </w:tcBorders>
            <w:shd w:val="clear" w:color="auto" w:fill="auto"/>
            <w:vAlign w:val="center"/>
            <w:hideMark/>
          </w:tcPr>
          <w:p w14:paraId="1E97FAF3"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Supper</w:t>
            </w:r>
          </w:p>
        </w:tc>
        <w:tc>
          <w:tcPr>
            <w:tcW w:w="984" w:type="dxa"/>
            <w:tcBorders>
              <w:top w:val="nil"/>
              <w:left w:val="nil"/>
              <w:bottom w:val="single" w:sz="4" w:space="0" w:color="auto"/>
              <w:right w:val="single" w:sz="4" w:space="0" w:color="auto"/>
            </w:tcBorders>
            <w:shd w:val="clear" w:color="auto" w:fill="auto"/>
            <w:vAlign w:val="center"/>
            <w:hideMark/>
          </w:tcPr>
          <w:p w14:paraId="47830568"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2793" w:type="dxa"/>
            <w:tcBorders>
              <w:top w:val="nil"/>
              <w:left w:val="nil"/>
              <w:bottom w:val="single" w:sz="4" w:space="0" w:color="auto"/>
              <w:right w:val="single" w:sz="4" w:space="0" w:color="auto"/>
            </w:tcBorders>
            <w:shd w:val="clear" w:color="auto" w:fill="auto"/>
            <w:vAlign w:val="center"/>
            <w:hideMark/>
          </w:tcPr>
          <w:p w14:paraId="08734B6A"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862" w:type="dxa"/>
            <w:tcBorders>
              <w:top w:val="nil"/>
              <w:left w:val="nil"/>
              <w:bottom w:val="single" w:sz="4" w:space="0" w:color="auto"/>
              <w:right w:val="single" w:sz="4" w:space="0" w:color="auto"/>
            </w:tcBorders>
            <w:shd w:val="clear" w:color="auto" w:fill="auto"/>
            <w:vAlign w:val="center"/>
            <w:hideMark/>
          </w:tcPr>
          <w:p w14:paraId="4A20D2CF"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0,00</w:t>
            </w:r>
          </w:p>
        </w:tc>
        <w:tc>
          <w:tcPr>
            <w:tcW w:w="758" w:type="dxa"/>
            <w:tcBorders>
              <w:top w:val="nil"/>
              <w:left w:val="nil"/>
              <w:bottom w:val="nil"/>
              <w:right w:val="nil"/>
            </w:tcBorders>
            <w:shd w:val="clear" w:color="auto" w:fill="auto"/>
            <w:vAlign w:val="center"/>
            <w:hideMark/>
          </w:tcPr>
          <w:p w14:paraId="68443CF8" w14:textId="77777777" w:rsidR="00E9447F" w:rsidRPr="00D86B6D" w:rsidRDefault="00E9447F" w:rsidP="0090374C">
            <w:pPr>
              <w:jc w:val="center"/>
              <w:rPr>
                <w:rFonts w:ascii="Calibri" w:hAnsi="Calibri" w:cs="Calibri"/>
                <w:color w:val="000000"/>
                <w:szCs w:val="22"/>
                <w:lang w:eastAsia="en-GB"/>
              </w:rPr>
            </w:pPr>
          </w:p>
        </w:tc>
        <w:tc>
          <w:tcPr>
            <w:tcW w:w="1620" w:type="dxa"/>
            <w:tcBorders>
              <w:top w:val="nil"/>
              <w:left w:val="nil"/>
              <w:bottom w:val="nil"/>
              <w:right w:val="nil"/>
            </w:tcBorders>
            <w:shd w:val="clear" w:color="auto" w:fill="auto"/>
            <w:vAlign w:val="center"/>
            <w:hideMark/>
          </w:tcPr>
          <w:p w14:paraId="1CE3D3E8" w14:textId="77777777" w:rsidR="00E9447F" w:rsidRPr="00D86B6D" w:rsidRDefault="00E9447F" w:rsidP="0090374C">
            <w:pPr>
              <w:jc w:val="center"/>
              <w:rPr>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6B452EA4" w14:textId="77777777" w:rsidR="00E9447F" w:rsidRPr="00D86B6D" w:rsidRDefault="00E9447F" w:rsidP="0090374C">
            <w:pPr>
              <w:jc w:val="center"/>
              <w:rPr>
                <w:rFonts w:ascii="Calibri" w:hAnsi="Calibri" w:cs="Calibri"/>
                <w:szCs w:val="22"/>
                <w:lang w:eastAsia="en-GB"/>
              </w:rPr>
            </w:pPr>
          </w:p>
        </w:tc>
      </w:tr>
      <w:tr w:rsidR="00E9447F" w:rsidRPr="007B2352" w14:paraId="08B5E908" w14:textId="77777777" w:rsidTr="0090374C">
        <w:trPr>
          <w:trHeight w:val="360"/>
        </w:trPr>
        <w:tc>
          <w:tcPr>
            <w:tcW w:w="2424" w:type="dxa"/>
            <w:vMerge/>
            <w:tcBorders>
              <w:top w:val="nil"/>
              <w:left w:val="single" w:sz="4" w:space="0" w:color="auto"/>
              <w:bottom w:val="nil"/>
              <w:right w:val="single" w:sz="4" w:space="0" w:color="auto"/>
            </w:tcBorders>
            <w:vAlign w:val="center"/>
            <w:hideMark/>
          </w:tcPr>
          <w:p w14:paraId="69C76B72" w14:textId="77777777" w:rsidR="00E9447F" w:rsidRPr="00D86B6D" w:rsidRDefault="00E9447F" w:rsidP="0090374C">
            <w:pPr>
              <w:rPr>
                <w:rFonts w:ascii="Calibri" w:hAnsi="Calibri" w:cs="Calibri"/>
                <w:color w:val="000000"/>
                <w:szCs w:val="22"/>
                <w:lang w:eastAsia="en-GB"/>
              </w:rPr>
            </w:pPr>
          </w:p>
        </w:tc>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2271DEAA"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1173" w:type="dxa"/>
            <w:tcBorders>
              <w:top w:val="nil"/>
              <w:left w:val="nil"/>
              <w:bottom w:val="single" w:sz="4" w:space="0" w:color="auto"/>
              <w:right w:val="single" w:sz="4" w:space="0" w:color="auto"/>
            </w:tcBorders>
            <w:shd w:val="clear" w:color="auto" w:fill="auto"/>
            <w:vAlign w:val="center"/>
            <w:hideMark/>
          </w:tcPr>
          <w:p w14:paraId="0577E8F7"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Breakfast</w:t>
            </w:r>
          </w:p>
        </w:tc>
        <w:tc>
          <w:tcPr>
            <w:tcW w:w="984" w:type="dxa"/>
            <w:tcBorders>
              <w:top w:val="nil"/>
              <w:left w:val="nil"/>
              <w:bottom w:val="single" w:sz="4" w:space="0" w:color="auto"/>
              <w:right w:val="single" w:sz="4" w:space="0" w:color="auto"/>
            </w:tcBorders>
            <w:shd w:val="clear" w:color="auto" w:fill="auto"/>
            <w:vAlign w:val="center"/>
            <w:hideMark/>
          </w:tcPr>
          <w:p w14:paraId="643110F6"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2793" w:type="dxa"/>
            <w:tcBorders>
              <w:top w:val="nil"/>
              <w:left w:val="nil"/>
              <w:bottom w:val="single" w:sz="4" w:space="0" w:color="auto"/>
              <w:right w:val="single" w:sz="4" w:space="0" w:color="auto"/>
            </w:tcBorders>
            <w:shd w:val="clear" w:color="auto" w:fill="auto"/>
            <w:vAlign w:val="center"/>
            <w:hideMark/>
          </w:tcPr>
          <w:p w14:paraId="4964A746"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862" w:type="dxa"/>
            <w:tcBorders>
              <w:top w:val="nil"/>
              <w:left w:val="nil"/>
              <w:bottom w:val="single" w:sz="4" w:space="0" w:color="auto"/>
              <w:right w:val="single" w:sz="4" w:space="0" w:color="auto"/>
            </w:tcBorders>
            <w:shd w:val="clear" w:color="auto" w:fill="auto"/>
            <w:vAlign w:val="center"/>
            <w:hideMark/>
          </w:tcPr>
          <w:p w14:paraId="35721693"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0,00</w:t>
            </w:r>
          </w:p>
        </w:tc>
        <w:tc>
          <w:tcPr>
            <w:tcW w:w="758" w:type="dxa"/>
            <w:tcBorders>
              <w:top w:val="nil"/>
              <w:left w:val="nil"/>
              <w:bottom w:val="nil"/>
              <w:right w:val="nil"/>
            </w:tcBorders>
            <w:shd w:val="clear" w:color="auto" w:fill="auto"/>
            <w:vAlign w:val="center"/>
            <w:hideMark/>
          </w:tcPr>
          <w:p w14:paraId="74D8DFB0" w14:textId="77777777" w:rsidR="00E9447F" w:rsidRPr="00D86B6D" w:rsidRDefault="00E9447F" w:rsidP="0090374C">
            <w:pPr>
              <w:jc w:val="center"/>
              <w:rPr>
                <w:rFonts w:ascii="Calibri" w:hAnsi="Calibri" w:cs="Calibri"/>
                <w:color w:val="000000"/>
                <w:szCs w:val="22"/>
                <w:lang w:eastAsia="en-GB"/>
              </w:rPr>
            </w:pPr>
          </w:p>
        </w:tc>
        <w:tc>
          <w:tcPr>
            <w:tcW w:w="1620" w:type="dxa"/>
            <w:tcBorders>
              <w:top w:val="nil"/>
              <w:left w:val="nil"/>
              <w:bottom w:val="nil"/>
              <w:right w:val="nil"/>
            </w:tcBorders>
            <w:shd w:val="clear" w:color="auto" w:fill="auto"/>
            <w:vAlign w:val="center"/>
            <w:hideMark/>
          </w:tcPr>
          <w:p w14:paraId="3F0A5E6B" w14:textId="77777777" w:rsidR="00E9447F" w:rsidRPr="00D86B6D" w:rsidRDefault="00E9447F" w:rsidP="0090374C">
            <w:pPr>
              <w:jc w:val="center"/>
              <w:rPr>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0BD515E7" w14:textId="77777777" w:rsidR="00E9447F" w:rsidRPr="00D86B6D" w:rsidRDefault="00E9447F" w:rsidP="0090374C">
            <w:pPr>
              <w:jc w:val="center"/>
              <w:rPr>
                <w:rFonts w:ascii="Calibri" w:hAnsi="Calibri" w:cs="Calibri"/>
                <w:szCs w:val="22"/>
                <w:lang w:eastAsia="en-GB"/>
              </w:rPr>
            </w:pPr>
          </w:p>
        </w:tc>
      </w:tr>
      <w:tr w:rsidR="00E9447F" w:rsidRPr="007B2352" w14:paraId="1A56BF86" w14:textId="77777777" w:rsidTr="0090374C">
        <w:trPr>
          <w:trHeight w:val="360"/>
        </w:trPr>
        <w:tc>
          <w:tcPr>
            <w:tcW w:w="2424" w:type="dxa"/>
            <w:vMerge/>
            <w:tcBorders>
              <w:top w:val="nil"/>
              <w:left w:val="single" w:sz="4" w:space="0" w:color="auto"/>
              <w:bottom w:val="nil"/>
              <w:right w:val="single" w:sz="4" w:space="0" w:color="auto"/>
            </w:tcBorders>
            <w:vAlign w:val="center"/>
            <w:hideMark/>
          </w:tcPr>
          <w:p w14:paraId="45B98E87" w14:textId="77777777" w:rsidR="00E9447F" w:rsidRPr="00D86B6D" w:rsidRDefault="00E9447F" w:rsidP="0090374C">
            <w:pPr>
              <w:rPr>
                <w:rFonts w:ascii="Calibri" w:hAnsi="Calibri" w:cs="Calibri"/>
                <w:color w:val="000000"/>
                <w:szCs w:val="22"/>
                <w:lang w:eastAsia="en-GB"/>
              </w:rPr>
            </w:pPr>
          </w:p>
        </w:tc>
        <w:tc>
          <w:tcPr>
            <w:tcW w:w="843" w:type="dxa"/>
            <w:vMerge/>
            <w:tcBorders>
              <w:top w:val="nil"/>
              <w:left w:val="single" w:sz="4" w:space="0" w:color="auto"/>
              <w:bottom w:val="single" w:sz="4" w:space="0" w:color="000000"/>
              <w:right w:val="single" w:sz="4" w:space="0" w:color="auto"/>
            </w:tcBorders>
            <w:vAlign w:val="center"/>
            <w:hideMark/>
          </w:tcPr>
          <w:p w14:paraId="7A9DBAD7" w14:textId="77777777" w:rsidR="00E9447F" w:rsidRPr="00D86B6D" w:rsidRDefault="00E9447F" w:rsidP="0090374C">
            <w:pPr>
              <w:rPr>
                <w:rFonts w:ascii="Calibri" w:hAnsi="Calibri" w:cs="Calibri"/>
                <w:color w:val="000000"/>
                <w:szCs w:val="22"/>
                <w:lang w:eastAsia="en-GB"/>
              </w:rPr>
            </w:pPr>
          </w:p>
        </w:tc>
        <w:tc>
          <w:tcPr>
            <w:tcW w:w="1173" w:type="dxa"/>
            <w:tcBorders>
              <w:top w:val="nil"/>
              <w:left w:val="nil"/>
              <w:bottom w:val="single" w:sz="4" w:space="0" w:color="auto"/>
              <w:right w:val="single" w:sz="4" w:space="0" w:color="auto"/>
            </w:tcBorders>
            <w:shd w:val="clear" w:color="auto" w:fill="auto"/>
            <w:vAlign w:val="center"/>
            <w:hideMark/>
          </w:tcPr>
          <w:p w14:paraId="1015B63B"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Dinner</w:t>
            </w:r>
          </w:p>
        </w:tc>
        <w:tc>
          <w:tcPr>
            <w:tcW w:w="984" w:type="dxa"/>
            <w:tcBorders>
              <w:top w:val="nil"/>
              <w:left w:val="nil"/>
              <w:bottom w:val="single" w:sz="4" w:space="0" w:color="auto"/>
              <w:right w:val="single" w:sz="4" w:space="0" w:color="auto"/>
            </w:tcBorders>
            <w:shd w:val="clear" w:color="auto" w:fill="auto"/>
            <w:vAlign w:val="center"/>
            <w:hideMark/>
          </w:tcPr>
          <w:p w14:paraId="2BFCAD1B"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2793" w:type="dxa"/>
            <w:tcBorders>
              <w:top w:val="nil"/>
              <w:left w:val="nil"/>
              <w:bottom w:val="single" w:sz="4" w:space="0" w:color="auto"/>
              <w:right w:val="single" w:sz="4" w:space="0" w:color="auto"/>
            </w:tcBorders>
            <w:shd w:val="clear" w:color="auto" w:fill="auto"/>
            <w:vAlign w:val="center"/>
            <w:hideMark/>
          </w:tcPr>
          <w:p w14:paraId="1789BD14"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862" w:type="dxa"/>
            <w:tcBorders>
              <w:top w:val="nil"/>
              <w:left w:val="nil"/>
              <w:bottom w:val="single" w:sz="4" w:space="0" w:color="auto"/>
              <w:right w:val="single" w:sz="4" w:space="0" w:color="auto"/>
            </w:tcBorders>
            <w:shd w:val="clear" w:color="auto" w:fill="auto"/>
            <w:vAlign w:val="center"/>
            <w:hideMark/>
          </w:tcPr>
          <w:p w14:paraId="1A275AB2"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0,00</w:t>
            </w:r>
          </w:p>
        </w:tc>
        <w:tc>
          <w:tcPr>
            <w:tcW w:w="758" w:type="dxa"/>
            <w:tcBorders>
              <w:top w:val="nil"/>
              <w:left w:val="nil"/>
              <w:bottom w:val="nil"/>
              <w:right w:val="nil"/>
            </w:tcBorders>
            <w:shd w:val="clear" w:color="auto" w:fill="auto"/>
            <w:vAlign w:val="center"/>
            <w:hideMark/>
          </w:tcPr>
          <w:p w14:paraId="72CF1B81" w14:textId="77777777" w:rsidR="00E9447F" w:rsidRPr="00D86B6D" w:rsidRDefault="00E9447F" w:rsidP="0090374C">
            <w:pPr>
              <w:jc w:val="center"/>
              <w:rPr>
                <w:rFonts w:ascii="Calibri" w:hAnsi="Calibri" w:cs="Calibri"/>
                <w:color w:val="000000"/>
                <w:szCs w:val="22"/>
                <w:lang w:eastAsia="en-GB"/>
              </w:rPr>
            </w:pPr>
          </w:p>
        </w:tc>
        <w:tc>
          <w:tcPr>
            <w:tcW w:w="1620" w:type="dxa"/>
            <w:tcBorders>
              <w:top w:val="nil"/>
              <w:left w:val="nil"/>
              <w:bottom w:val="nil"/>
              <w:right w:val="nil"/>
            </w:tcBorders>
            <w:shd w:val="clear" w:color="auto" w:fill="auto"/>
            <w:vAlign w:val="center"/>
            <w:hideMark/>
          </w:tcPr>
          <w:p w14:paraId="0E5F1096" w14:textId="77777777" w:rsidR="00E9447F" w:rsidRPr="00D86B6D" w:rsidRDefault="00E9447F" w:rsidP="0090374C">
            <w:pPr>
              <w:jc w:val="center"/>
              <w:rPr>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700C138B" w14:textId="77777777" w:rsidR="00E9447F" w:rsidRPr="00D86B6D" w:rsidRDefault="00E9447F" w:rsidP="0090374C">
            <w:pPr>
              <w:jc w:val="center"/>
              <w:rPr>
                <w:rFonts w:ascii="Calibri" w:hAnsi="Calibri" w:cs="Calibri"/>
                <w:szCs w:val="22"/>
                <w:lang w:eastAsia="en-GB"/>
              </w:rPr>
            </w:pPr>
          </w:p>
        </w:tc>
      </w:tr>
      <w:tr w:rsidR="00E9447F" w:rsidRPr="007B2352" w14:paraId="74CF1621" w14:textId="77777777" w:rsidTr="0090374C">
        <w:trPr>
          <w:trHeight w:val="360"/>
        </w:trPr>
        <w:tc>
          <w:tcPr>
            <w:tcW w:w="2424" w:type="dxa"/>
            <w:vMerge/>
            <w:tcBorders>
              <w:top w:val="nil"/>
              <w:left w:val="single" w:sz="4" w:space="0" w:color="auto"/>
              <w:bottom w:val="nil"/>
              <w:right w:val="single" w:sz="4" w:space="0" w:color="auto"/>
            </w:tcBorders>
            <w:vAlign w:val="center"/>
            <w:hideMark/>
          </w:tcPr>
          <w:p w14:paraId="0CFE2D42" w14:textId="77777777" w:rsidR="00E9447F" w:rsidRPr="00D86B6D" w:rsidRDefault="00E9447F" w:rsidP="0090374C">
            <w:pPr>
              <w:rPr>
                <w:rFonts w:ascii="Calibri" w:hAnsi="Calibri" w:cs="Calibri"/>
                <w:color w:val="000000"/>
                <w:szCs w:val="22"/>
                <w:lang w:eastAsia="en-GB"/>
              </w:rPr>
            </w:pPr>
          </w:p>
        </w:tc>
        <w:tc>
          <w:tcPr>
            <w:tcW w:w="843" w:type="dxa"/>
            <w:vMerge/>
            <w:tcBorders>
              <w:top w:val="nil"/>
              <w:left w:val="single" w:sz="4" w:space="0" w:color="auto"/>
              <w:bottom w:val="single" w:sz="4" w:space="0" w:color="000000"/>
              <w:right w:val="single" w:sz="4" w:space="0" w:color="auto"/>
            </w:tcBorders>
            <w:vAlign w:val="center"/>
            <w:hideMark/>
          </w:tcPr>
          <w:p w14:paraId="0E1AEB96" w14:textId="77777777" w:rsidR="00E9447F" w:rsidRPr="00D86B6D" w:rsidRDefault="00E9447F" w:rsidP="0090374C">
            <w:pPr>
              <w:rPr>
                <w:rFonts w:ascii="Calibri" w:hAnsi="Calibri" w:cs="Calibri"/>
                <w:color w:val="000000"/>
                <w:szCs w:val="22"/>
                <w:lang w:eastAsia="en-GB"/>
              </w:rPr>
            </w:pPr>
          </w:p>
        </w:tc>
        <w:tc>
          <w:tcPr>
            <w:tcW w:w="1173" w:type="dxa"/>
            <w:tcBorders>
              <w:top w:val="nil"/>
              <w:left w:val="nil"/>
              <w:bottom w:val="single" w:sz="4" w:space="0" w:color="auto"/>
              <w:right w:val="single" w:sz="4" w:space="0" w:color="auto"/>
            </w:tcBorders>
            <w:shd w:val="clear" w:color="auto" w:fill="auto"/>
            <w:vAlign w:val="center"/>
            <w:hideMark/>
          </w:tcPr>
          <w:p w14:paraId="39CC8C38"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Supper</w:t>
            </w:r>
          </w:p>
        </w:tc>
        <w:tc>
          <w:tcPr>
            <w:tcW w:w="984" w:type="dxa"/>
            <w:tcBorders>
              <w:top w:val="nil"/>
              <w:left w:val="nil"/>
              <w:bottom w:val="single" w:sz="4" w:space="0" w:color="auto"/>
              <w:right w:val="single" w:sz="4" w:space="0" w:color="auto"/>
            </w:tcBorders>
            <w:shd w:val="clear" w:color="auto" w:fill="auto"/>
            <w:vAlign w:val="center"/>
            <w:hideMark/>
          </w:tcPr>
          <w:p w14:paraId="772C190E"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2793" w:type="dxa"/>
            <w:tcBorders>
              <w:top w:val="nil"/>
              <w:left w:val="nil"/>
              <w:bottom w:val="single" w:sz="4" w:space="0" w:color="auto"/>
              <w:right w:val="single" w:sz="4" w:space="0" w:color="auto"/>
            </w:tcBorders>
            <w:shd w:val="clear" w:color="auto" w:fill="auto"/>
            <w:vAlign w:val="center"/>
            <w:hideMark/>
          </w:tcPr>
          <w:p w14:paraId="71CA30AF"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862" w:type="dxa"/>
            <w:tcBorders>
              <w:top w:val="nil"/>
              <w:left w:val="nil"/>
              <w:bottom w:val="single" w:sz="4" w:space="0" w:color="auto"/>
              <w:right w:val="single" w:sz="4" w:space="0" w:color="auto"/>
            </w:tcBorders>
            <w:shd w:val="clear" w:color="auto" w:fill="auto"/>
            <w:vAlign w:val="center"/>
            <w:hideMark/>
          </w:tcPr>
          <w:p w14:paraId="74BA9A7D"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0,00</w:t>
            </w:r>
          </w:p>
        </w:tc>
        <w:tc>
          <w:tcPr>
            <w:tcW w:w="758" w:type="dxa"/>
            <w:tcBorders>
              <w:top w:val="nil"/>
              <w:left w:val="nil"/>
              <w:bottom w:val="nil"/>
              <w:right w:val="nil"/>
            </w:tcBorders>
            <w:shd w:val="clear" w:color="auto" w:fill="auto"/>
            <w:vAlign w:val="center"/>
            <w:hideMark/>
          </w:tcPr>
          <w:p w14:paraId="35C5A36C" w14:textId="77777777" w:rsidR="00E9447F" w:rsidRPr="00D86B6D" w:rsidRDefault="00E9447F" w:rsidP="0090374C">
            <w:pPr>
              <w:jc w:val="center"/>
              <w:rPr>
                <w:rFonts w:ascii="Calibri" w:hAnsi="Calibri" w:cs="Calibri"/>
                <w:color w:val="000000"/>
                <w:szCs w:val="22"/>
                <w:lang w:eastAsia="en-GB"/>
              </w:rPr>
            </w:pPr>
          </w:p>
        </w:tc>
        <w:tc>
          <w:tcPr>
            <w:tcW w:w="1620" w:type="dxa"/>
            <w:tcBorders>
              <w:top w:val="nil"/>
              <w:left w:val="nil"/>
              <w:bottom w:val="nil"/>
              <w:right w:val="nil"/>
            </w:tcBorders>
            <w:shd w:val="clear" w:color="auto" w:fill="auto"/>
            <w:vAlign w:val="center"/>
            <w:hideMark/>
          </w:tcPr>
          <w:p w14:paraId="7A1B435E" w14:textId="77777777" w:rsidR="00E9447F" w:rsidRPr="00D86B6D" w:rsidRDefault="00E9447F" w:rsidP="0090374C">
            <w:pPr>
              <w:jc w:val="center"/>
              <w:rPr>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02F464E3" w14:textId="77777777" w:rsidR="00E9447F" w:rsidRPr="00D86B6D" w:rsidRDefault="00E9447F" w:rsidP="0090374C">
            <w:pPr>
              <w:jc w:val="center"/>
              <w:rPr>
                <w:rFonts w:ascii="Calibri" w:hAnsi="Calibri" w:cs="Calibri"/>
                <w:szCs w:val="22"/>
                <w:lang w:eastAsia="en-GB"/>
              </w:rPr>
            </w:pPr>
          </w:p>
        </w:tc>
      </w:tr>
      <w:tr w:rsidR="00E9447F" w:rsidRPr="007B2352" w14:paraId="4F08B666" w14:textId="77777777" w:rsidTr="0090374C">
        <w:trPr>
          <w:trHeight w:val="360"/>
        </w:trPr>
        <w:tc>
          <w:tcPr>
            <w:tcW w:w="242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790DCA3"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843" w:type="dxa"/>
            <w:tcBorders>
              <w:top w:val="nil"/>
              <w:left w:val="nil"/>
              <w:bottom w:val="single" w:sz="4" w:space="0" w:color="auto"/>
              <w:right w:val="single" w:sz="4" w:space="0" w:color="auto"/>
            </w:tcBorders>
            <w:shd w:val="clear" w:color="000000" w:fill="BFBFBF"/>
            <w:vAlign w:val="center"/>
            <w:hideMark/>
          </w:tcPr>
          <w:p w14:paraId="1B6D324F"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1173" w:type="dxa"/>
            <w:tcBorders>
              <w:top w:val="nil"/>
              <w:left w:val="nil"/>
              <w:bottom w:val="single" w:sz="4" w:space="0" w:color="auto"/>
              <w:right w:val="single" w:sz="4" w:space="0" w:color="auto"/>
            </w:tcBorders>
            <w:shd w:val="clear" w:color="000000" w:fill="BFBFBF"/>
            <w:vAlign w:val="center"/>
            <w:hideMark/>
          </w:tcPr>
          <w:p w14:paraId="472FB30D"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984" w:type="dxa"/>
            <w:tcBorders>
              <w:top w:val="nil"/>
              <w:left w:val="nil"/>
              <w:bottom w:val="single" w:sz="4" w:space="0" w:color="auto"/>
              <w:right w:val="single" w:sz="4" w:space="0" w:color="auto"/>
            </w:tcBorders>
            <w:shd w:val="clear" w:color="000000" w:fill="BFBFBF"/>
            <w:vAlign w:val="center"/>
            <w:hideMark/>
          </w:tcPr>
          <w:p w14:paraId="0BF4D5F6"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2793" w:type="dxa"/>
            <w:tcBorders>
              <w:top w:val="nil"/>
              <w:left w:val="nil"/>
              <w:bottom w:val="single" w:sz="4" w:space="0" w:color="auto"/>
              <w:right w:val="single" w:sz="4" w:space="0" w:color="auto"/>
            </w:tcBorders>
            <w:shd w:val="clear" w:color="000000" w:fill="BFBFBF"/>
            <w:vAlign w:val="center"/>
            <w:hideMark/>
          </w:tcPr>
          <w:p w14:paraId="4AC108D8"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862" w:type="dxa"/>
            <w:tcBorders>
              <w:top w:val="nil"/>
              <w:left w:val="nil"/>
              <w:bottom w:val="single" w:sz="4" w:space="0" w:color="auto"/>
              <w:right w:val="single" w:sz="4" w:space="0" w:color="auto"/>
            </w:tcBorders>
            <w:shd w:val="clear" w:color="000000" w:fill="BFBFBF"/>
            <w:vAlign w:val="center"/>
            <w:hideMark/>
          </w:tcPr>
          <w:p w14:paraId="6A7D356F"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0,00</w:t>
            </w:r>
          </w:p>
        </w:tc>
        <w:tc>
          <w:tcPr>
            <w:tcW w:w="758" w:type="dxa"/>
            <w:tcBorders>
              <w:top w:val="nil"/>
              <w:left w:val="nil"/>
              <w:bottom w:val="nil"/>
              <w:right w:val="nil"/>
            </w:tcBorders>
            <w:shd w:val="clear" w:color="auto" w:fill="auto"/>
            <w:vAlign w:val="center"/>
            <w:hideMark/>
          </w:tcPr>
          <w:p w14:paraId="6077E3E6" w14:textId="77777777" w:rsidR="00E9447F" w:rsidRPr="009B4C8E" w:rsidRDefault="00E9447F" w:rsidP="0090374C">
            <w:pPr>
              <w:jc w:val="center"/>
              <w:rPr>
                <w:rFonts w:ascii="Calibri" w:hAnsi="Calibri" w:cs="Calibri"/>
                <w:b/>
                <w:bCs/>
                <w:color w:val="000000"/>
                <w:szCs w:val="22"/>
                <w:lang w:eastAsia="en-GB"/>
              </w:rPr>
            </w:pPr>
          </w:p>
        </w:tc>
        <w:tc>
          <w:tcPr>
            <w:tcW w:w="1620" w:type="dxa"/>
            <w:tcBorders>
              <w:top w:val="nil"/>
              <w:left w:val="nil"/>
              <w:bottom w:val="nil"/>
              <w:right w:val="nil"/>
            </w:tcBorders>
            <w:shd w:val="clear" w:color="auto" w:fill="auto"/>
            <w:vAlign w:val="center"/>
            <w:hideMark/>
          </w:tcPr>
          <w:p w14:paraId="726EE311" w14:textId="77777777" w:rsidR="00E9447F" w:rsidRPr="009B4C8E" w:rsidRDefault="00E9447F" w:rsidP="0090374C">
            <w:pPr>
              <w:jc w:val="center"/>
              <w:rPr>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2309EE53" w14:textId="77777777" w:rsidR="00E9447F" w:rsidRPr="009B4C8E" w:rsidRDefault="00E9447F" w:rsidP="0090374C">
            <w:pPr>
              <w:jc w:val="center"/>
              <w:rPr>
                <w:rFonts w:ascii="Calibri" w:hAnsi="Calibri" w:cs="Calibri"/>
                <w:szCs w:val="22"/>
                <w:lang w:eastAsia="en-GB"/>
              </w:rPr>
            </w:pPr>
          </w:p>
        </w:tc>
      </w:tr>
      <w:tr w:rsidR="00E9447F" w:rsidRPr="007B2352" w14:paraId="0C9BA33C" w14:textId="77777777" w:rsidTr="0090374C">
        <w:trPr>
          <w:trHeight w:val="360"/>
        </w:trPr>
        <w:tc>
          <w:tcPr>
            <w:tcW w:w="2424" w:type="dxa"/>
            <w:tcBorders>
              <w:top w:val="nil"/>
              <w:left w:val="nil"/>
              <w:bottom w:val="nil"/>
              <w:right w:val="nil"/>
            </w:tcBorders>
            <w:shd w:val="clear" w:color="auto" w:fill="auto"/>
            <w:vAlign w:val="center"/>
            <w:hideMark/>
          </w:tcPr>
          <w:p w14:paraId="1C4A5580" w14:textId="77777777" w:rsidR="00E9447F" w:rsidRPr="009B4C8E" w:rsidRDefault="00E9447F" w:rsidP="0090374C">
            <w:pPr>
              <w:rPr>
                <w:rFonts w:ascii="Calibri" w:hAnsi="Calibri" w:cs="Calibri"/>
                <w:szCs w:val="22"/>
                <w:lang w:eastAsia="en-GB"/>
              </w:rPr>
            </w:pPr>
          </w:p>
        </w:tc>
        <w:tc>
          <w:tcPr>
            <w:tcW w:w="843" w:type="dxa"/>
            <w:tcBorders>
              <w:top w:val="nil"/>
              <w:left w:val="nil"/>
              <w:bottom w:val="nil"/>
              <w:right w:val="nil"/>
            </w:tcBorders>
            <w:shd w:val="clear" w:color="auto" w:fill="auto"/>
            <w:vAlign w:val="center"/>
            <w:hideMark/>
          </w:tcPr>
          <w:p w14:paraId="6ABEDF4C" w14:textId="77777777" w:rsidR="00E9447F" w:rsidRPr="009B4C8E" w:rsidRDefault="00E9447F" w:rsidP="0090374C">
            <w:pPr>
              <w:jc w:val="center"/>
              <w:rPr>
                <w:rFonts w:ascii="Calibri" w:hAnsi="Calibri" w:cs="Calibri"/>
                <w:szCs w:val="22"/>
                <w:lang w:eastAsia="en-GB"/>
              </w:rPr>
            </w:pPr>
          </w:p>
        </w:tc>
        <w:tc>
          <w:tcPr>
            <w:tcW w:w="1173" w:type="dxa"/>
            <w:tcBorders>
              <w:top w:val="nil"/>
              <w:left w:val="nil"/>
              <w:bottom w:val="nil"/>
              <w:right w:val="nil"/>
            </w:tcBorders>
            <w:shd w:val="clear" w:color="auto" w:fill="auto"/>
            <w:vAlign w:val="center"/>
            <w:hideMark/>
          </w:tcPr>
          <w:p w14:paraId="3789519C" w14:textId="77777777" w:rsidR="00E9447F" w:rsidRPr="009B4C8E" w:rsidRDefault="00E9447F" w:rsidP="0090374C">
            <w:pPr>
              <w:jc w:val="center"/>
              <w:rPr>
                <w:rFonts w:ascii="Calibri" w:hAnsi="Calibri" w:cs="Calibri"/>
                <w:szCs w:val="22"/>
                <w:lang w:eastAsia="en-GB"/>
              </w:rPr>
            </w:pPr>
          </w:p>
        </w:tc>
        <w:tc>
          <w:tcPr>
            <w:tcW w:w="984" w:type="dxa"/>
            <w:tcBorders>
              <w:top w:val="nil"/>
              <w:left w:val="nil"/>
              <w:bottom w:val="nil"/>
              <w:right w:val="nil"/>
            </w:tcBorders>
            <w:shd w:val="clear" w:color="auto" w:fill="auto"/>
            <w:vAlign w:val="center"/>
            <w:hideMark/>
          </w:tcPr>
          <w:p w14:paraId="2A0C8FD6" w14:textId="77777777" w:rsidR="00E9447F" w:rsidRPr="009B4C8E" w:rsidRDefault="00E9447F" w:rsidP="0090374C">
            <w:pPr>
              <w:jc w:val="center"/>
              <w:rPr>
                <w:rFonts w:ascii="Calibri" w:hAnsi="Calibri" w:cs="Calibri"/>
                <w:szCs w:val="22"/>
                <w:lang w:eastAsia="en-GB"/>
              </w:rPr>
            </w:pPr>
          </w:p>
        </w:tc>
        <w:tc>
          <w:tcPr>
            <w:tcW w:w="2793" w:type="dxa"/>
            <w:tcBorders>
              <w:top w:val="nil"/>
              <w:left w:val="nil"/>
              <w:bottom w:val="nil"/>
              <w:right w:val="nil"/>
            </w:tcBorders>
            <w:shd w:val="clear" w:color="auto" w:fill="auto"/>
            <w:vAlign w:val="center"/>
            <w:hideMark/>
          </w:tcPr>
          <w:p w14:paraId="3EF6C721" w14:textId="77777777" w:rsidR="00E9447F" w:rsidRPr="009B4C8E" w:rsidRDefault="00E9447F" w:rsidP="0090374C">
            <w:pPr>
              <w:jc w:val="center"/>
              <w:rPr>
                <w:rFonts w:ascii="Calibri" w:hAnsi="Calibri" w:cs="Calibri"/>
                <w:szCs w:val="22"/>
                <w:lang w:eastAsia="en-GB"/>
              </w:rPr>
            </w:pPr>
          </w:p>
        </w:tc>
        <w:tc>
          <w:tcPr>
            <w:tcW w:w="862" w:type="dxa"/>
            <w:tcBorders>
              <w:top w:val="nil"/>
              <w:left w:val="nil"/>
              <w:bottom w:val="nil"/>
              <w:right w:val="nil"/>
            </w:tcBorders>
            <w:shd w:val="clear" w:color="auto" w:fill="auto"/>
            <w:vAlign w:val="center"/>
            <w:hideMark/>
          </w:tcPr>
          <w:p w14:paraId="1C421448" w14:textId="77777777" w:rsidR="00E9447F" w:rsidRPr="009B4C8E" w:rsidRDefault="00E9447F" w:rsidP="0090374C">
            <w:pPr>
              <w:jc w:val="center"/>
              <w:rPr>
                <w:rFonts w:ascii="Calibri" w:hAnsi="Calibri" w:cs="Calibri"/>
                <w:szCs w:val="22"/>
                <w:lang w:eastAsia="en-GB"/>
              </w:rPr>
            </w:pPr>
          </w:p>
        </w:tc>
        <w:tc>
          <w:tcPr>
            <w:tcW w:w="758" w:type="dxa"/>
            <w:tcBorders>
              <w:top w:val="nil"/>
              <w:left w:val="nil"/>
              <w:bottom w:val="nil"/>
              <w:right w:val="nil"/>
            </w:tcBorders>
            <w:shd w:val="clear" w:color="auto" w:fill="auto"/>
            <w:vAlign w:val="center"/>
            <w:hideMark/>
          </w:tcPr>
          <w:p w14:paraId="2E10D916" w14:textId="77777777" w:rsidR="00E9447F" w:rsidRPr="009B4C8E" w:rsidRDefault="00E9447F" w:rsidP="0090374C">
            <w:pPr>
              <w:jc w:val="center"/>
              <w:rPr>
                <w:rFonts w:ascii="Calibri" w:hAnsi="Calibri" w:cs="Calibri"/>
                <w:szCs w:val="22"/>
                <w:lang w:eastAsia="en-GB"/>
              </w:rPr>
            </w:pPr>
          </w:p>
        </w:tc>
        <w:tc>
          <w:tcPr>
            <w:tcW w:w="1620" w:type="dxa"/>
            <w:tcBorders>
              <w:top w:val="nil"/>
              <w:left w:val="nil"/>
              <w:bottom w:val="nil"/>
              <w:right w:val="nil"/>
            </w:tcBorders>
            <w:shd w:val="clear" w:color="auto" w:fill="auto"/>
            <w:vAlign w:val="center"/>
            <w:hideMark/>
          </w:tcPr>
          <w:p w14:paraId="5764ED0B" w14:textId="77777777" w:rsidR="00E9447F" w:rsidRPr="009B4C8E" w:rsidRDefault="00E9447F" w:rsidP="0090374C">
            <w:pPr>
              <w:jc w:val="center"/>
              <w:rPr>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55E6A6D8" w14:textId="77777777" w:rsidR="00E9447F" w:rsidRPr="009B4C8E" w:rsidRDefault="00E9447F" w:rsidP="0090374C">
            <w:pPr>
              <w:jc w:val="center"/>
              <w:rPr>
                <w:rFonts w:ascii="Calibri" w:hAnsi="Calibri" w:cs="Calibri"/>
                <w:szCs w:val="22"/>
                <w:lang w:eastAsia="en-GB"/>
              </w:rPr>
            </w:pPr>
          </w:p>
        </w:tc>
      </w:tr>
      <w:tr w:rsidR="00E9447F" w:rsidRPr="007B2352" w14:paraId="44A4D584" w14:textId="77777777" w:rsidTr="0090374C">
        <w:trPr>
          <w:trHeight w:val="560"/>
        </w:trPr>
        <w:tc>
          <w:tcPr>
            <w:tcW w:w="242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9D1E473" w14:textId="77777777" w:rsidR="00E9447F" w:rsidRPr="009B4C8E" w:rsidRDefault="00E9447F" w:rsidP="0090374C">
            <w:pPr>
              <w:jc w:val="center"/>
              <w:rPr>
                <w:rFonts w:ascii="Calibri" w:hAnsi="Calibri" w:cs="Calibri"/>
                <w:b/>
                <w:bCs/>
                <w:color w:val="000000"/>
                <w:szCs w:val="22"/>
                <w:lang w:eastAsia="en-GB"/>
              </w:rPr>
            </w:pPr>
            <w:r w:rsidRPr="006C0E49">
              <w:rPr>
                <w:rFonts w:ascii="Calibri" w:hAnsi="Calibri" w:cs="Calibri"/>
                <w:b/>
                <w:bCs/>
                <w:color w:val="000000"/>
                <w:szCs w:val="22"/>
                <w:lang w:eastAsia="en-GB"/>
              </w:rPr>
              <w:t>Type</w:t>
            </w:r>
            <w:r w:rsidRPr="009B4C8E">
              <w:rPr>
                <w:rFonts w:ascii="Calibri" w:hAnsi="Calibri" w:cs="Calibri"/>
                <w:b/>
                <w:bCs/>
                <w:color w:val="000000"/>
                <w:szCs w:val="22"/>
                <w:lang w:eastAsia="en-GB"/>
              </w:rPr>
              <w:t xml:space="preserve"> of Service</w:t>
            </w:r>
          </w:p>
        </w:tc>
        <w:tc>
          <w:tcPr>
            <w:tcW w:w="843" w:type="dxa"/>
            <w:tcBorders>
              <w:top w:val="single" w:sz="4" w:space="0" w:color="auto"/>
              <w:left w:val="nil"/>
              <w:bottom w:val="single" w:sz="4" w:space="0" w:color="auto"/>
              <w:right w:val="single" w:sz="4" w:space="0" w:color="auto"/>
            </w:tcBorders>
            <w:shd w:val="clear" w:color="000000" w:fill="BFBFBF"/>
            <w:vAlign w:val="center"/>
            <w:hideMark/>
          </w:tcPr>
          <w:p w14:paraId="1435FDB3"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Date</w:t>
            </w:r>
          </w:p>
        </w:tc>
        <w:tc>
          <w:tcPr>
            <w:tcW w:w="1173" w:type="dxa"/>
            <w:tcBorders>
              <w:top w:val="single" w:sz="4" w:space="0" w:color="auto"/>
              <w:left w:val="nil"/>
              <w:bottom w:val="single" w:sz="4" w:space="0" w:color="auto"/>
              <w:right w:val="single" w:sz="4" w:space="0" w:color="auto"/>
            </w:tcBorders>
            <w:shd w:val="clear" w:color="000000" w:fill="BFBFBF"/>
            <w:vAlign w:val="center"/>
            <w:hideMark/>
          </w:tcPr>
          <w:p w14:paraId="76528168"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Total Number of Rooms</w:t>
            </w:r>
          </w:p>
        </w:tc>
        <w:tc>
          <w:tcPr>
            <w:tcW w:w="984" w:type="dxa"/>
            <w:tcBorders>
              <w:top w:val="single" w:sz="4" w:space="0" w:color="auto"/>
              <w:left w:val="nil"/>
              <w:bottom w:val="single" w:sz="4" w:space="0" w:color="auto"/>
              <w:right w:val="single" w:sz="4" w:space="0" w:color="auto"/>
            </w:tcBorders>
            <w:shd w:val="clear" w:color="000000" w:fill="BFBFBF"/>
            <w:vAlign w:val="center"/>
            <w:hideMark/>
          </w:tcPr>
          <w:p w14:paraId="563B7AA0"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Number of Vacant Rooms</w:t>
            </w:r>
          </w:p>
        </w:tc>
        <w:tc>
          <w:tcPr>
            <w:tcW w:w="2793" w:type="dxa"/>
            <w:tcBorders>
              <w:top w:val="single" w:sz="4" w:space="0" w:color="auto"/>
              <w:left w:val="nil"/>
              <w:bottom w:val="single" w:sz="4" w:space="0" w:color="auto"/>
              <w:right w:val="single" w:sz="4" w:space="0" w:color="auto"/>
            </w:tcBorders>
            <w:shd w:val="clear" w:color="000000" w:fill="BFBFBF"/>
            <w:vAlign w:val="center"/>
            <w:hideMark/>
          </w:tcPr>
          <w:p w14:paraId="42DC321A"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Number of Occupied Rooms</w:t>
            </w:r>
          </w:p>
        </w:tc>
        <w:tc>
          <w:tcPr>
            <w:tcW w:w="862" w:type="dxa"/>
            <w:tcBorders>
              <w:top w:val="single" w:sz="4" w:space="0" w:color="auto"/>
              <w:left w:val="nil"/>
              <w:bottom w:val="single" w:sz="4" w:space="0" w:color="auto"/>
              <w:right w:val="single" w:sz="4" w:space="0" w:color="auto"/>
            </w:tcBorders>
            <w:shd w:val="clear" w:color="000000" w:fill="BFBFBF"/>
            <w:vAlign w:val="center"/>
            <w:hideMark/>
          </w:tcPr>
          <w:p w14:paraId="147AF174"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Number of Nights</w:t>
            </w:r>
          </w:p>
        </w:tc>
        <w:tc>
          <w:tcPr>
            <w:tcW w:w="758" w:type="dxa"/>
            <w:tcBorders>
              <w:top w:val="single" w:sz="4" w:space="0" w:color="auto"/>
              <w:left w:val="nil"/>
              <w:bottom w:val="single" w:sz="4" w:space="0" w:color="auto"/>
              <w:right w:val="single" w:sz="4" w:space="0" w:color="auto"/>
            </w:tcBorders>
            <w:shd w:val="clear" w:color="000000" w:fill="BFBFBF"/>
            <w:vAlign w:val="center"/>
            <w:hideMark/>
          </w:tcPr>
          <w:p w14:paraId="4B8DB918"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Unit Price</w:t>
            </w:r>
          </w:p>
        </w:tc>
        <w:tc>
          <w:tcPr>
            <w:tcW w:w="1620" w:type="dxa"/>
            <w:tcBorders>
              <w:top w:val="single" w:sz="4" w:space="0" w:color="auto"/>
              <w:left w:val="nil"/>
              <w:bottom w:val="single" w:sz="4" w:space="0" w:color="auto"/>
              <w:right w:val="single" w:sz="4" w:space="0" w:color="auto"/>
            </w:tcBorders>
            <w:shd w:val="clear" w:color="000000" w:fill="BFBFBF"/>
            <w:vAlign w:val="center"/>
            <w:hideMark/>
          </w:tcPr>
          <w:p w14:paraId="1702B246"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Total Price</w:t>
            </w:r>
          </w:p>
        </w:tc>
        <w:tc>
          <w:tcPr>
            <w:tcW w:w="1800" w:type="dxa"/>
            <w:tcBorders>
              <w:top w:val="nil"/>
              <w:left w:val="nil"/>
              <w:bottom w:val="nil"/>
              <w:right w:val="nil"/>
            </w:tcBorders>
            <w:shd w:val="clear" w:color="auto" w:fill="auto"/>
            <w:vAlign w:val="bottom"/>
            <w:hideMark/>
          </w:tcPr>
          <w:p w14:paraId="5D7DF820" w14:textId="77777777" w:rsidR="00E9447F" w:rsidRPr="009B4C8E" w:rsidRDefault="00E9447F" w:rsidP="0090374C">
            <w:pPr>
              <w:jc w:val="center"/>
              <w:rPr>
                <w:rFonts w:ascii="Calibri" w:hAnsi="Calibri" w:cs="Calibri"/>
                <w:b/>
                <w:bCs/>
                <w:color w:val="000000"/>
                <w:szCs w:val="22"/>
                <w:lang w:eastAsia="en-GB"/>
              </w:rPr>
            </w:pPr>
          </w:p>
        </w:tc>
      </w:tr>
      <w:tr w:rsidR="00E9447F" w:rsidRPr="007B2352" w14:paraId="34FA0009" w14:textId="77777777" w:rsidTr="0090374C">
        <w:trPr>
          <w:trHeight w:val="360"/>
        </w:trPr>
        <w:tc>
          <w:tcPr>
            <w:tcW w:w="2424" w:type="dxa"/>
            <w:vMerge w:val="restart"/>
            <w:tcBorders>
              <w:top w:val="nil"/>
              <w:left w:val="single" w:sz="4" w:space="0" w:color="auto"/>
              <w:bottom w:val="nil"/>
              <w:right w:val="single" w:sz="4" w:space="0" w:color="auto"/>
            </w:tcBorders>
            <w:shd w:val="clear" w:color="auto" w:fill="auto"/>
            <w:vAlign w:val="center"/>
            <w:hideMark/>
          </w:tcPr>
          <w:p w14:paraId="02A00665"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 xml:space="preserve">Hotel </w:t>
            </w:r>
            <w:r w:rsidRPr="0064087B">
              <w:rPr>
                <w:rFonts w:ascii="Calibri" w:hAnsi="Calibri" w:cs="Calibri"/>
                <w:color w:val="000000"/>
                <w:szCs w:val="22"/>
                <w:lang w:eastAsia="en-GB"/>
              </w:rPr>
              <w:t>Accommodation</w:t>
            </w:r>
            <w:r w:rsidRPr="009B4C8E">
              <w:rPr>
                <w:rFonts w:ascii="Calibri" w:hAnsi="Calibri" w:cs="Calibri"/>
                <w:color w:val="000000"/>
                <w:szCs w:val="22"/>
                <w:lang w:eastAsia="en-GB"/>
              </w:rPr>
              <w:t xml:space="preserve"> Service</w:t>
            </w:r>
          </w:p>
        </w:tc>
        <w:tc>
          <w:tcPr>
            <w:tcW w:w="843" w:type="dxa"/>
            <w:tcBorders>
              <w:top w:val="nil"/>
              <w:left w:val="nil"/>
              <w:bottom w:val="nil"/>
              <w:right w:val="single" w:sz="4" w:space="0" w:color="auto"/>
            </w:tcBorders>
            <w:shd w:val="clear" w:color="auto" w:fill="auto"/>
            <w:vAlign w:val="center"/>
            <w:hideMark/>
          </w:tcPr>
          <w:p w14:paraId="5021F136"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1173" w:type="dxa"/>
            <w:tcBorders>
              <w:top w:val="nil"/>
              <w:left w:val="nil"/>
              <w:bottom w:val="nil"/>
              <w:right w:val="single" w:sz="4" w:space="0" w:color="auto"/>
            </w:tcBorders>
            <w:shd w:val="clear" w:color="auto" w:fill="auto"/>
            <w:vAlign w:val="center"/>
            <w:hideMark/>
          </w:tcPr>
          <w:p w14:paraId="412F7804"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984" w:type="dxa"/>
            <w:tcBorders>
              <w:top w:val="nil"/>
              <w:left w:val="nil"/>
              <w:bottom w:val="nil"/>
              <w:right w:val="single" w:sz="4" w:space="0" w:color="auto"/>
            </w:tcBorders>
            <w:shd w:val="clear" w:color="auto" w:fill="auto"/>
            <w:vAlign w:val="center"/>
            <w:hideMark/>
          </w:tcPr>
          <w:p w14:paraId="551C024D"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2793" w:type="dxa"/>
            <w:tcBorders>
              <w:top w:val="nil"/>
              <w:left w:val="nil"/>
              <w:bottom w:val="nil"/>
              <w:right w:val="single" w:sz="4" w:space="0" w:color="auto"/>
            </w:tcBorders>
            <w:shd w:val="clear" w:color="auto" w:fill="auto"/>
            <w:vAlign w:val="center"/>
            <w:hideMark/>
          </w:tcPr>
          <w:p w14:paraId="2E911D70"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862" w:type="dxa"/>
            <w:tcBorders>
              <w:top w:val="nil"/>
              <w:left w:val="nil"/>
              <w:bottom w:val="nil"/>
              <w:right w:val="single" w:sz="4" w:space="0" w:color="auto"/>
            </w:tcBorders>
            <w:shd w:val="clear" w:color="auto" w:fill="auto"/>
            <w:vAlign w:val="center"/>
            <w:hideMark/>
          </w:tcPr>
          <w:p w14:paraId="102326E2"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1</w:t>
            </w:r>
          </w:p>
        </w:tc>
        <w:tc>
          <w:tcPr>
            <w:tcW w:w="758" w:type="dxa"/>
            <w:tcBorders>
              <w:top w:val="nil"/>
              <w:left w:val="nil"/>
              <w:bottom w:val="nil"/>
              <w:right w:val="single" w:sz="4" w:space="0" w:color="auto"/>
            </w:tcBorders>
            <w:shd w:val="clear" w:color="auto" w:fill="auto"/>
            <w:vAlign w:val="center"/>
            <w:hideMark/>
          </w:tcPr>
          <w:p w14:paraId="2F9773BC"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1620" w:type="dxa"/>
            <w:tcBorders>
              <w:top w:val="nil"/>
              <w:left w:val="nil"/>
              <w:bottom w:val="nil"/>
              <w:right w:val="single" w:sz="4" w:space="0" w:color="auto"/>
            </w:tcBorders>
            <w:shd w:val="clear" w:color="auto" w:fill="auto"/>
            <w:vAlign w:val="center"/>
            <w:hideMark/>
          </w:tcPr>
          <w:p w14:paraId="603FBFA6"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0</w:t>
            </w:r>
          </w:p>
        </w:tc>
        <w:tc>
          <w:tcPr>
            <w:tcW w:w="1800" w:type="dxa"/>
            <w:tcBorders>
              <w:top w:val="nil"/>
              <w:left w:val="nil"/>
              <w:bottom w:val="nil"/>
              <w:right w:val="nil"/>
            </w:tcBorders>
            <w:shd w:val="clear" w:color="auto" w:fill="auto"/>
            <w:vAlign w:val="bottom"/>
            <w:hideMark/>
          </w:tcPr>
          <w:p w14:paraId="08A820AB" w14:textId="77777777" w:rsidR="00E9447F" w:rsidRPr="009B4C8E" w:rsidRDefault="00E9447F" w:rsidP="0090374C">
            <w:pPr>
              <w:jc w:val="center"/>
              <w:rPr>
                <w:rFonts w:ascii="Calibri" w:hAnsi="Calibri" w:cs="Calibri"/>
                <w:color w:val="000000"/>
                <w:szCs w:val="22"/>
                <w:lang w:eastAsia="en-GB"/>
              </w:rPr>
            </w:pPr>
          </w:p>
        </w:tc>
      </w:tr>
      <w:tr w:rsidR="00E9447F" w:rsidRPr="007B2352" w14:paraId="1195D39C" w14:textId="77777777" w:rsidTr="0090374C">
        <w:trPr>
          <w:trHeight w:val="360"/>
        </w:trPr>
        <w:tc>
          <w:tcPr>
            <w:tcW w:w="2424" w:type="dxa"/>
            <w:vMerge/>
            <w:tcBorders>
              <w:top w:val="nil"/>
              <w:left w:val="single" w:sz="4" w:space="0" w:color="auto"/>
              <w:bottom w:val="nil"/>
              <w:right w:val="single" w:sz="4" w:space="0" w:color="auto"/>
            </w:tcBorders>
            <w:vAlign w:val="center"/>
            <w:hideMark/>
          </w:tcPr>
          <w:p w14:paraId="75E030C8" w14:textId="77777777" w:rsidR="00E9447F" w:rsidRPr="00D86B6D" w:rsidRDefault="00E9447F" w:rsidP="0090374C">
            <w:pPr>
              <w:rPr>
                <w:rFonts w:ascii="Calibri" w:hAnsi="Calibri" w:cs="Calibri"/>
                <w:color w:val="000000"/>
                <w:szCs w:val="22"/>
                <w:lang w:eastAsia="en-GB"/>
              </w:rPr>
            </w:pPr>
          </w:p>
        </w:tc>
        <w:tc>
          <w:tcPr>
            <w:tcW w:w="843" w:type="dxa"/>
            <w:tcBorders>
              <w:top w:val="single" w:sz="4" w:space="0" w:color="auto"/>
              <w:left w:val="nil"/>
              <w:bottom w:val="nil"/>
              <w:right w:val="single" w:sz="4" w:space="0" w:color="auto"/>
            </w:tcBorders>
            <w:shd w:val="clear" w:color="auto" w:fill="auto"/>
            <w:vAlign w:val="center"/>
            <w:hideMark/>
          </w:tcPr>
          <w:p w14:paraId="34BC6EDB"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1173" w:type="dxa"/>
            <w:tcBorders>
              <w:top w:val="single" w:sz="4" w:space="0" w:color="auto"/>
              <w:left w:val="nil"/>
              <w:bottom w:val="nil"/>
              <w:right w:val="single" w:sz="4" w:space="0" w:color="auto"/>
            </w:tcBorders>
            <w:shd w:val="clear" w:color="auto" w:fill="auto"/>
            <w:vAlign w:val="center"/>
            <w:hideMark/>
          </w:tcPr>
          <w:p w14:paraId="3BF58753"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984" w:type="dxa"/>
            <w:tcBorders>
              <w:top w:val="single" w:sz="4" w:space="0" w:color="auto"/>
              <w:left w:val="nil"/>
              <w:bottom w:val="nil"/>
              <w:right w:val="single" w:sz="4" w:space="0" w:color="auto"/>
            </w:tcBorders>
            <w:shd w:val="clear" w:color="auto" w:fill="auto"/>
            <w:vAlign w:val="center"/>
            <w:hideMark/>
          </w:tcPr>
          <w:p w14:paraId="555544BB"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2793" w:type="dxa"/>
            <w:tcBorders>
              <w:top w:val="single" w:sz="4" w:space="0" w:color="auto"/>
              <w:left w:val="nil"/>
              <w:bottom w:val="nil"/>
              <w:right w:val="single" w:sz="4" w:space="0" w:color="auto"/>
            </w:tcBorders>
            <w:shd w:val="clear" w:color="auto" w:fill="auto"/>
            <w:vAlign w:val="center"/>
            <w:hideMark/>
          </w:tcPr>
          <w:p w14:paraId="433AA202"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862" w:type="dxa"/>
            <w:tcBorders>
              <w:top w:val="single" w:sz="4" w:space="0" w:color="auto"/>
              <w:left w:val="nil"/>
              <w:bottom w:val="nil"/>
              <w:right w:val="single" w:sz="4" w:space="0" w:color="auto"/>
            </w:tcBorders>
            <w:shd w:val="clear" w:color="auto" w:fill="auto"/>
            <w:vAlign w:val="center"/>
            <w:hideMark/>
          </w:tcPr>
          <w:p w14:paraId="3B660C08"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1</w:t>
            </w:r>
          </w:p>
        </w:tc>
        <w:tc>
          <w:tcPr>
            <w:tcW w:w="758" w:type="dxa"/>
            <w:tcBorders>
              <w:top w:val="single" w:sz="4" w:space="0" w:color="auto"/>
              <w:left w:val="nil"/>
              <w:bottom w:val="nil"/>
              <w:right w:val="single" w:sz="4" w:space="0" w:color="auto"/>
            </w:tcBorders>
            <w:shd w:val="clear" w:color="auto" w:fill="auto"/>
            <w:vAlign w:val="center"/>
            <w:hideMark/>
          </w:tcPr>
          <w:p w14:paraId="54E8588F"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1620" w:type="dxa"/>
            <w:tcBorders>
              <w:top w:val="single" w:sz="4" w:space="0" w:color="auto"/>
              <w:left w:val="nil"/>
              <w:bottom w:val="nil"/>
              <w:right w:val="single" w:sz="4" w:space="0" w:color="auto"/>
            </w:tcBorders>
            <w:shd w:val="clear" w:color="auto" w:fill="auto"/>
            <w:vAlign w:val="center"/>
            <w:hideMark/>
          </w:tcPr>
          <w:p w14:paraId="709A54FE"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0</w:t>
            </w:r>
          </w:p>
        </w:tc>
        <w:tc>
          <w:tcPr>
            <w:tcW w:w="1800" w:type="dxa"/>
            <w:tcBorders>
              <w:top w:val="nil"/>
              <w:left w:val="nil"/>
              <w:bottom w:val="nil"/>
              <w:right w:val="nil"/>
            </w:tcBorders>
            <w:shd w:val="clear" w:color="auto" w:fill="auto"/>
            <w:vAlign w:val="bottom"/>
            <w:hideMark/>
          </w:tcPr>
          <w:p w14:paraId="6BBB7574" w14:textId="77777777" w:rsidR="00E9447F" w:rsidRPr="00D86B6D" w:rsidRDefault="00E9447F" w:rsidP="0090374C">
            <w:pPr>
              <w:jc w:val="center"/>
              <w:rPr>
                <w:rFonts w:ascii="Calibri" w:hAnsi="Calibri" w:cs="Calibri"/>
                <w:color w:val="000000"/>
                <w:szCs w:val="22"/>
                <w:lang w:eastAsia="en-GB"/>
              </w:rPr>
            </w:pPr>
          </w:p>
        </w:tc>
      </w:tr>
      <w:tr w:rsidR="00E9447F" w:rsidRPr="007B2352" w14:paraId="188A388C" w14:textId="77777777" w:rsidTr="0090374C">
        <w:trPr>
          <w:trHeight w:val="360"/>
        </w:trPr>
        <w:tc>
          <w:tcPr>
            <w:tcW w:w="242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AE946BC"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843" w:type="dxa"/>
            <w:tcBorders>
              <w:top w:val="single" w:sz="4" w:space="0" w:color="auto"/>
              <w:left w:val="nil"/>
              <w:bottom w:val="single" w:sz="4" w:space="0" w:color="auto"/>
              <w:right w:val="single" w:sz="4" w:space="0" w:color="auto"/>
            </w:tcBorders>
            <w:shd w:val="clear" w:color="000000" w:fill="BFBFBF"/>
            <w:vAlign w:val="center"/>
            <w:hideMark/>
          </w:tcPr>
          <w:p w14:paraId="124B97BB"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1173" w:type="dxa"/>
            <w:tcBorders>
              <w:top w:val="single" w:sz="4" w:space="0" w:color="auto"/>
              <w:left w:val="nil"/>
              <w:bottom w:val="single" w:sz="4" w:space="0" w:color="auto"/>
              <w:right w:val="single" w:sz="4" w:space="0" w:color="auto"/>
            </w:tcBorders>
            <w:shd w:val="clear" w:color="000000" w:fill="BFBFBF"/>
            <w:vAlign w:val="center"/>
            <w:hideMark/>
          </w:tcPr>
          <w:p w14:paraId="7908971B"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984" w:type="dxa"/>
            <w:tcBorders>
              <w:top w:val="single" w:sz="4" w:space="0" w:color="auto"/>
              <w:left w:val="nil"/>
              <w:bottom w:val="single" w:sz="4" w:space="0" w:color="auto"/>
              <w:right w:val="single" w:sz="4" w:space="0" w:color="auto"/>
            </w:tcBorders>
            <w:shd w:val="clear" w:color="000000" w:fill="BFBFBF"/>
            <w:vAlign w:val="center"/>
            <w:hideMark/>
          </w:tcPr>
          <w:p w14:paraId="5999CD29"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2793" w:type="dxa"/>
            <w:tcBorders>
              <w:top w:val="single" w:sz="4" w:space="0" w:color="auto"/>
              <w:left w:val="nil"/>
              <w:bottom w:val="single" w:sz="4" w:space="0" w:color="auto"/>
              <w:right w:val="single" w:sz="4" w:space="0" w:color="auto"/>
            </w:tcBorders>
            <w:shd w:val="clear" w:color="000000" w:fill="BFBFBF"/>
            <w:vAlign w:val="center"/>
            <w:hideMark/>
          </w:tcPr>
          <w:p w14:paraId="7C607C87"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862" w:type="dxa"/>
            <w:tcBorders>
              <w:top w:val="single" w:sz="4" w:space="0" w:color="auto"/>
              <w:left w:val="nil"/>
              <w:bottom w:val="single" w:sz="4" w:space="0" w:color="auto"/>
              <w:right w:val="single" w:sz="4" w:space="0" w:color="auto"/>
            </w:tcBorders>
            <w:shd w:val="clear" w:color="000000" w:fill="BFBFBF"/>
            <w:vAlign w:val="center"/>
            <w:hideMark/>
          </w:tcPr>
          <w:p w14:paraId="1C9630B2"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758" w:type="dxa"/>
            <w:tcBorders>
              <w:top w:val="single" w:sz="4" w:space="0" w:color="auto"/>
              <w:left w:val="nil"/>
              <w:bottom w:val="single" w:sz="4" w:space="0" w:color="auto"/>
              <w:right w:val="single" w:sz="4" w:space="0" w:color="auto"/>
            </w:tcBorders>
            <w:shd w:val="clear" w:color="000000" w:fill="BFBFBF"/>
            <w:vAlign w:val="center"/>
            <w:hideMark/>
          </w:tcPr>
          <w:p w14:paraId="48D6D4A3"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1620" w:type="dxa"/>
            <w:tcBorders>
              <w:top w:val="single" w:sz="4" w:space="0" w:color="auto"/>
              <w:left w:val="nil"/>
              <w:bottom w:val="single" w:sz="4" w:space="0" w:color="auto"/>
              <w:right w:val="single" w:sz="4" w:space="0" w:color="auto"/>
            </w:tcBorders>
            <w:shd w:val="clear" w:color="000000" w:fill="BFBFBF"/>
            <w:vAlign w:val="center"/>
            <w:hideMark/>
          </w:tcPr>
          <w:p w14:paraId="74A83EFD"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0,00</w:t>
            </w:r>
          </w:p>
        </w:tc>
        <w:tc>
          <w:tcPr>
            <w:tcW w:w="1800" w:type="dxa"/>
            <w:tcBorders>
              <w:top w:val="nil"/>
              <w:left w:val="nil"/>
              <w:bottom w:val="nil"/>
              <w:right w:val="nil"/>
            </w:tcBorders>
            <w:shd w:val="clear" w:color="auto" w:fill="auto"/>
            <w:vAlign w:val="bottom"/>
            <w:hideMark/>
          </w:tcPr>
          <w:p w14:paraId="75855E94" w14:textId="77777777" w:rsidR="00E9447F" w:rsidRPr="009B4C8E" w:rsidRDefault="00E9447F" w:rsidP="0090374C">
            <w:pPr>
              <w:jc w:val="center"/>
              <w:rPr>
                <w:rFonts w:ascii="Calibri" w:hAnsi="Calibri" w:cs="Calibri"/>
                <w:b/>
                <w:bCs/>
                <w:color w:val="000000"/>
                <w:szCs w:val="22"/>
                <w:lang w:eastAsia="en-GB"/>
              </w:rPr>
            </w:pPr>
          </w:p>
        </w:tc>
      </w:tr>
      <w:tr w:rsidR="00E9447F" w:rsidRPr="007B2352" w14:paraId="7A8CD34D" w14:textId="77777777" w:rsidTr="0090374C">
        <w:trPr>
          <w:trHeight w:val="360"/>
        </w:trPr>
        <w:tc>
          <w:tcPr>
            <w:tcW w:w="2424" w:type="dxa"/>
            <w:tcBorders>
              <w:top w:val="nil"/>
              <w:left w:val="nil"/>
              <w:bottom w:val="nil"/>
              <w:right w:val="nil"/>
            </w:tcBorders>
            <w:shd w:val="clear" w:color="auto" w:fill="auto"/>
            <w:vAlign w:val="center"/>
            <w:hideMark/>
          </w:tcPr>
          <w:p w14:paraId="09A8122D" w14:textId="77777777" w:rsidR="00E9447F" w:rsidRPr="009B4C8E" w:rsidRDefault="00E9447F" w:rsidP="0090374C">
            <w:pPr>
              <w:rPr>
                <w:rFonts w:ascii="Calibri" w:hAnsi="Calibri" w:cs="Calibri"/>
                <w:szCs w:val="22"/>
                <w:lang w:eastAsia="en-GB"/>
              </w:rPr>
            </w:pPr>
          </w:p>
        </w:tc>
        <w:tc>
          <w:tcPr>
            <w:tcW w:w="843" w:type="dxa"/>
            <w:tcBorders>
              <w:top w:val="nil"/>
              <w:left w:val="nil"/>
              <w:bottom w:val="nil"/>
              <w:right w:val="nil"/>
            </w:tcBorders>
            <w:shd w:val="clear" w:color="auto" w:fill="auto"/>
            <w:vAlign w:val="center"/>
            <w:hideMark/>
          </w:tcPr>
          <w:p w14:paraId="0FCE0E7C" w14:textId="77777777" w:rsidR="00E9447F" w:rsidRPr="009B4C8E" w:rsidRDefault="00E9447F" w:rsidP="0090374C">
            <w:pPr>
              <w:jc w:val="center"/>
              <w:rPr>
                <w:rFonts w:ascii="Calibri" w:hAnsi="Calibri" w:cs="Calibri"/>
                <w:szCs w:val="22"/>
                <w:lang w:eastAsia="en-GB"/>
              </w:rPr>
            </w:pPr>
          </w:p>
        </w:tc>
        <w:tc>
          <w:tcPr>
            <w:tcW w:w="1173" w:type="dxa"/>
            <w:tcBorders>
              <w:top w:val="nil"/>
              <w:left w:val="nil"/>
              <w:bottom w:val="nil"/>
              <w:right w:val="nil"/>
            </w:tcBorders>
            <w:shd w:val="clear" w:color="auto" w:fill="auto"/>
            <w:vAlign w:val="center"/>
            <w:hideMark/>
          </w:tcPr>
          <w:p w14:paraId="6F0E5F1F" w14:textId="77777777" w:rsidR="00E9447F" w:rsidRPr="009B4C8E" w:rsidRDefault="00E9447F" w:rsidP="0090374C">
            <w:pPr>
              <w:jc w:val="center"/>
              <w:rPr>
                <w:rFonts w:ascii="Calibri" w:hAnsi="Calibri" w:cs="Calibri"/>
                <w:szCs w:val="22"/>
                <w:lang w:eastAsia="en-GB"/>
              </w:rPr>
            </w:pPr>
          </w:p>
        </w:tc>
        <w:tc>
          <w:tcPr>
            <w:tcW w:w="984" w:type="dxa"/>
            <w:tcBorders>
              <w:top w:val="nil"/>
              <w:left w:val="nil"/>
              <w:bottom w:val="nil"/>
              <w:right w:val="nil"/>
            </w:tcBorders>
            <w:shd w:val="clear" w:color="auto" w:fill="auto"/>
            <w:vAlign w:val="center"/>
            <w:hideMark/>
          </w:tcPr>
          <w:p w14:paraId="15640B52" w14:textId="77777777" w:rsidR="00E9447F" w:rsidRPr="009B4C8E" w:rsidRDefault="00E9447F" w:rsidP="0090374C">
            <w:pPr>
              <w:jc w:val="center"/>
              <w:rPr>
                <w:rFonts w:ascii="Calibri" w:hAnsi="Calibri" w:cs="Calibri"/>
                <w:szCs w:val="22"/>
                <w:lang w:eastAsia="en-GB"/>
              </w:rPr>
            </w:pPr>
          </w:p>
        </w:tc>
        <w:tc>
          <w:tcPr>
            <w:tcW w:w="2793" w:type="dxa"/>
            <w:tcBorders>
              <w:top w:val="nil"/>
              <w:left w:val="nil"/>
              <w:bottom w:val="nil"/>
              <w:right w:val="nil"/>
            </w:tcBorders>
            <w:shd w:val="clear" w:color="auto" w:fill="auto"/>
            <w:vAlign w:val="center"/>
            <w:hideMark/>
          </w:tcPr>
          <w:p w14:paraId="3A13015C" w14:textId="77777777" w:rsidR="00E9447F" w:rsidRPr="009B4C8E" w:rsidRDefault="00E9447F" w:rsidP="0090374C">
            <w:pPr>
              <w:jc w:val="center"/>
              <w:rPr>
                <w:rFonts w:ascii="Calibri" w:hAnsi="Calibri" w:cs="Calibri"/>
                <w:szCs w:val="22"/>
                <w:lang w:eastAsia="en-GB"/>
              </w:rPr>
            </w:pPr>
          </w:p>
        </w:tc>
        <w:tc>
          <w:tcPr>
            <w:tcW w:w="862" w:type="dxa"/>
            <w:tcBorders>
              <w:top w:val="nil"/>
              <w:left w:val="nil"/>
              <w:bottom w:val="nil"/>
              <w:right w:val="nil"/>
            </w:tcBorders>
            <w:shd w:val="clear" w:color="auto" w:fill="auto"/>
            <w:vAlign w:val="center"/>
            <w:hideMark/>
          </w:tcPr>
          <w:p w14:paraId="06280596" w14:textId="77777777" w:rsidR="00E9447F" w:rsidRPr="009B4C8E" w:rsidRDefault="00E9447F" w:rsidP="0090374C">
            <w:pPr>
              <w:jc w:val="center"/>
              <w:rPr>
                <w:rFonts w:ascii="Calibri" w:hAnsi="Calibri" w:cs="Calibri"/>
                <w:szCs w:val="22"/>
                <w:lang w:eastAsia="en-GB"/>
              </w:rPr>
            </w:pPr>
          </w:p>
        </w:tc>
        <w:tc>
          <w:tcPr>
            <w:tcW w:w="758" w:type="dxa"/>
            <w:tcBorders>
              <w:top w:val="nil"/>
              <w:left w:val="nil"/>
              <w:bottom w:val="nil"/>
              <w:right w:val="nil"/>
            </w:tcBorders>
            <w:shd w:val="clear" w:color="auto" w:fill="auto"/>
            <w:vAlign w:val="center"/>
            <w:hideMark/>
          </w:tcPr>
          <w:p w14:paraId="486AF2D4" w14:textId="77777777" w:rsidR="00E9447F" w:rsidRPr="009B4C8E" w:rsidRDefault="00E9447F" w:rsidP="0090374C">
            <w:pPr>
              <w:jc w:val="center"/>
              <w:rPr>
                <w:rFonts w:ascii="Calibri" w:hAnsi="Calibri" w:cs="Calibri"/>
                <w:szCs w:val="22"/>
                <w:lang w:eastAsia="en-GB"/>
              </w:rPr>
            </w:pPr>
          </w:p>
        </w:tc>
        <w:tc>
          <w:tcPr>
            <w:tcW w:w="3420" w:type="dxa"/>
            <w:gridSpan w:val="2"/>
            <w:tcBorders>
              <w:top w:val="nil"/>
              <w:left w:val="nil"/>
              <w:bottom w:val="nil"/>
              <w:right w:val="nil"/>
            </w:tcBorders>
            <w:shd w:val="clear" w:color="auto" w:fill="auto"/>
            <w:vAlign w:val="center"/>
            <w:hideMark/>
          </w:tcPr>
          <w:p w14:paraId="49F296B7" w14:textId="77777777" w:rsidR="00E9447F" w:rsidRPr="009B4C8E" w:rsidRDefault="00E9447F" w:rsidP="0090374C">
            <w:pPr>
              <w:jc w:val="center"/>
              <w:rPr>
                <w:rFonts w:ascii="Calibri" w:hAnsi="Calibri" w:cs="Calibri"/>
                <w:szCs w:val="22"/>
                <w:lang w:eastAsia="en-GB"/>
              </w:rPr>
            </w:pPr>
          </w:p>
        </w:tc>
      </w:tr>
      <w:tr w:rsidR="00E9447F" w:rsidRPr="007B2352" w14:paraId="06A73E47" w14:textId="77777777" w:rsidTr="0090374C">
        <w:trPr>
          <w:trHeight w:val="560"/>
        </w:trPr>
        <w:tc>
          <w:tcPr>
            <w:tcW w:w="242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7933599"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Type of Service</w:t>
            </w:r>
          </w:p>
        </w:tc>
        <w:tc>
          <w:tcPr>
            <w:tcW w:w="843" w:type="dxa"/>
            <w:tcBorders>
              <w:top w:val="single" w:sz="4" w:space="0" w:color="auto"/>
              <w:left w:val="nil"/>
              <w:bottom w:val="single" w:sz="4" w:space="0" w:color="auto"/>
              <w:right w:val="single" w:sz="4" w:space="0" w:color="auto"/>
            </w:tcBorders>
            <w:shd w:val="clear" w:color="000000" w:fill="BFBFBF"/>
            <w:vAlign w:val="center"/>
            <w:hideMark/>
          </w:tcPr>
          <w:p w14:paraId="357BF58A"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Date</w:t>
            </w:r>
          </w:p>
        </w:tc>
        <w:tc>
          <w:tcPr>
            <w:tcW w:w="1173" w:type="dxa"/>
            <w:tcBorders>
              <w:top w:val="single" w:sz="4" w:space="0" w:color="auto"/>
              <w:left w:val="nil"/>
              <w:bottom w:val="single" w:sz="4" w:space="0" w:color="auto"/>
              <w:right w:val="single" w:sz="4" w:space="0" w:color="auto"/>
            </w:tcBorders>
            <w:shd w:val="clear" w:color="000000" w:fill="BFBFBF"/>
            <w:vAlign w:val="center"/>
            <w:hideMark/>
          </w:tcPr>
          <w:p w14:paraId="6F87897E" w14:textId="77777777" w:rsidR="00E9447F" w:rsidRPr="009B4C8E" w:rsidRDefault="00E9447F" w:rsidP="0090374C">
            <w:pPr>
              <w:jc w:val="center"/>
              <w:rPr>
                <w:rFonts w:ascii="Calibri" w:hAnsi="Calibri" w:cs="Calibri"/>
                <w:b/>
                <w:bCs/>
                <w:color w:val="000000"/>
                <w:szCs w:val="22"/>
                <w:lang w:eastAsia="en-GB"/>
              </w:rPr>
            </w:pPr>
            <w:proofErr w:type="spellStart"/>
            <w:r w:rsidRPr="009B4C8E">
              <w:rPr>
                <w:rFonts w:ascii="Calibri" w:hAnsi="Calibri" w:cs="Calibri"/>
                <w:b/>
                <w:bCs/>
                <w:color w:val="000000"/>
                <w:szCs w:val="22"/>
                <w:lang w:eastAsia="en-GB"/>
              </w:rPr>
              <w:t>Desinfection</w:t>
            </w:r>
            <w:proofErr w:type="spellEnd"/>
            <w:r w:rsidRPr="009B4C8E">
              <w:rPr>
                <w:rFonts w:ascii="Calibri" w:hAnsi="Calibri" w:cs="Calibri"/>
                <w:b/>
                <w:bCs/>
                <w:color w:val="000000"/>
                <w:szCs w:val="22"/>
                <w:lang w:eastAsia="en-GB"/>
              </w:rPr>
              <w:t xml:space="preserve"> Area Name</w:t>
            </w:r>
          </w:p>
        </w:tc>
        <w:tc>
          <w:tcPr>
            <w:tcW w:w="984" w:type="dxa"/>
            <w:tcBorders>
              <w:top w:val="single" w:sz="4" w:space="0" w:color="auto"/>
              <w:left w:val="nil"/>
              <w:bottom w:val="single" w:sz="4" w:space="0" w:color="auto"/>
              <w:right w:val="single" w:sz="4" w:space="0" w:color="auto"/>
            </w:tcBorders>
            <w:shd w:val="clear" w:color="000000" w:fill="BFBFBF"/>
            <w:vAlign w:val="center"/>
            <w:hideMark/>
          </w:tcPr>
          <w:p w14:paraId="3DB2A939"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Number</w:t>
            </w:r>
          </w:p>
        </w:tc>
        <w:tc>
          <w:tcPr>
            <w:tcW w:w="2793" w:type="dxa"/>
            <w:tcBorders>
              <w:top w:val="single" w:sz="4" w:space="0" w:color="auto"/>
              <w:left w:val="nil"/>
              <w:bottom w:val="single" w:sz="4" w:space="0" w:color="auto"/>
              <w:right w:val="single" w:sz="4" w:space="0" w:color="auto"/>
            </w:tcBorders>
            <w:shd w:val="clear" w:color="000000" w:fill="BFBFBF"/>
            <w:vAlign w:val="center"/>
            <w:hideMark/>
          </w:tcPr>
          <w:p w14:paraId="0A12D2B1"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Sq. Meter Volume</w:t>
            </w:r>
          </w:p>
        </w:tc>
        <w:tc>
          <w:tcPr>
            <w:tcW w:w="862" w:type="dxa"/>
            <w:tcBorders>
              <w:top w:val="single" w:sz="4" w:space="0" w:color="auto"/>
              <w:left w:val="nil"/>
              <w:bottom w:val="single" w:sz="4" w:space="0" w:color="auto"/>
              <w:right w:val="single" w:sz="4" w:space="0" w:color="auto"/>
            </w:tcBorders>
            <w:shd w:val="clear" w:color="000000" w:fill="BFBFBF"/>
            <w:vAlign w:val="center"/>
            <w:hideMark/>
          </w:tcPr>
          <w:p w14:paraId="0F2981C2"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xml:space="preserve">Price per </w:t>
            </w:r>
            <w:proofErr w:type="spellStart"/>
            <w:r w:rsidRPr="009B4C8E">
              <w:rPr>
                <w:rFonts w:ascii="Calibri" w:hAnsi="Calibri" w:cs="Calibri"/>
                <w:b/>
                <w:bCs/>
                <w:color w:val="000000"/>
                <w:szCs w:val="22"/>
                <w:lang w:eastAsia="en-GB"/>
              </w:rPr>
              <w:t>Sq</w:t>
            </w:r>
            <w:proofErr w:type="spellEnd"/>
            <w:r w:rsidRPr="009B4C8E">
              <w:rPr>
                <w:rFonts w:ascii="Calibri" w:hAnsi="Calibri" w:cs="Calibri"/>
                <w:b/>
                <w:bCs/>
                <w:color w:val="000000"/>
                <w:szCs w:val="22"/>
                <w:lang w:eastAsia="en-GB"/>
              </w:rPr>
              <w:t>/m</w:t>
            </w:r>
          </w:p>
        </w:tc>
        <w:tc>
          <w:tcPr>
            <w:tcW w:w="758" w:type="dxa"/>
            <w:tcBorders>
              <w:top w:val="single" w:sz="4" w:space="0" w:color="auto"/>
              <w:left w:val="nil"/>
              <w:bottom w:val="single" w:sz="4" w:space="0" w:color="auto"/>
              <w:right w:val="single" w:sz="4" w:space="0" w:color="auto"/>
            </w:tcBorders>
            <w:shd w:val="clear" w:color="000000" w:fill="BFBFBF"/>
            <w:vAlign w:val="center"/>
            <w:hideMark/>
          </w:tcPr>
          <w:p w14:paraId="46639E75"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Total Area (</w:t>
            </w:r>
            <w:proofErr w:type="spellStart"/>
            <w:r w:rsidRPr="009B4C8E">
              <w:rPr>
                <w:rFonts w:ascii="Calibri" w:hAnsi="Calibri" w:cs="Calibri"/>
                <w:b/>
                <w:bCs/>
                <w:color w:val="000000"/>
                <w:szCs w:val="22"/>
                <w:lang w:eastAsia="en-GB"/>
              </w:rPr>
              <w:t>Sq</w:t>
            </w:r>
            <w:proofErr w:type="spellEnd"/>
            <w:r w:rsidRPr="009B4C8E">
              <w:rPr>
                <w:rFonts w:ascii="Calibri" w:hAnsi="Calibri" w:cs="Calibri"/>
                <w:b/>
                <w:bCs/>
                <w:color w:val="000000"/>
                <w:szCs w:val="22"/>
                <w:lang w:eastAsia="en-GB"/>
              </w:rPr>
              <w:t>/m)</w:t>
            </w:r>
          </w:p>
        </w:tc>
        <w:tc>
          <w:tcPr>
            <w:tcW w:w="1620" w:type="dxa"/>
            <w:tcBorders>
              <w:top w:val="single" w:sz="4" w:space="0" w:color="auto"/>
              <w:left w:val="nil"/>
              <w:bottom w:val="single" w:sz="4" w:space="0" w:color="auto"/>
              <w:right w:val="single" w:sz="4" w:space="0" w:color="auto"/>
            </w:tcBorders>
            <w:shd w:val="clear" w:color="000000" w:fill="BFBFBF"/>
            <w:vAlign w:val="center"/>
            <w:hideMark/>
          </w:tcPr>
          <w:p w14:paraId="76C2C412"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Total Price</w:t>
            </w:r>
          </w:p>
        </w:tc>
        <w:tc>
          <w:tcPr>
            <w:tcW w:w="1800" w:type="dxa"/>
            <w:tcBorders>
              <w:top w:val="nil"/>
              <w:left w:val="nil"/>
              <w:bottom w:val="nil"/>
              <w:right w:val="nil"/>
            </w:tcBorders>
            <w:shd w:val="clear" w:color="auto" w:fill="auto"/>
            <w:vAlign w:val="bottom"/>
            <w:hideMark/>
          </w:tcPr>
          <w:p w14:paraId="28E8D104" w14:textId="77777777" w:rsidR="00E9447F" w:rsidRPr="009B4C8E" w:rsidRDefault="00E9447F" w:rsidP="0090374C">
            <w:pPr>
              <w:jc w:val="center"/>
              <w:rPr>
                <w:rFonts w:ascii="Calibri" w:hAnsi="Calibri" w:cs="Calibri"/>
                <w:b/>
                <w:bCs/>
                <w:color w:val="000000"/>
                <w:szCs w:val="22"/>
                <w:lang w:eastAsia="en-GB"/>
              </w:rPr>
            </w:pPr>
          </w:p>
        </w:tc>
      </w:tr>
      <w:tr w:rsidR="00E9447F" w:rsidRPr="007B2352" w14:paraId="3C2921CF" w14:textId="77777777" w:rsidTr="0090374C">
        <w:trPr>
          <w:trHeight w:val="360"/>
        </w:trPr>
        <w:tc>
          <w:tcPr>
            <w:tcW w:w="2424" w:type="dxa"/>
            <w:vMerge w:val="restart"/>
            <w:tcBorders>
              <w:top w:val="nil"/>
              <w:left w:val="single" w:sz="4" w:space="0" w:color="auto"/>
              <w:bottom w:val="single" w:sz="4" w:space="0" w:color="auto"/>
              <w:right w:val="single" w:sz="4" w:space="0" w:color="auto"/>
            </w:tcBorders>
            <w:shd w:val="clear" w:color="auto" w:fill="auto"/>
            <w:vAlign w:val="center"/>
            <w:hideMark/>
          </w:tcPr>
          <w:p w14:paraId="590CE9A1" w14:textId="77777777" w:rsidR="00E9447F" w:rsidRPr="009B4C8E" w:rsidRDefault="00E9447F" w:rsidP="0090374C">
            <w:pPr>
              <w:jc w:val="center"/>
              <w:rPr>
                <w:rFonts w:ascii="Calibri" w:hAnsi="Calibri" w:cs="Calibri"/>
                <w:color w:val="000000"/>
                <w:szCs w:val="22"/>
                <w:lang w:eastAsia="en-GB"/>
              </w:rPr>
            </w:pPr>
            <w:r w:rsidRPr="0064087B">
              <w:rPr>
                <w:rFonts w:ascii="Calibri" w:hAnsi="Calibri" w:cs="Calibri"/>
                <w:color w:val="000000"/>
                <w:szCs w:val="22"/>
                <w:lang w:eastAsia="en-GB"/>
              </w:rPr>
              <w:t>Disinfection</w:t>
            </w:r>
            <w:r w:rsidRPr="009B4C8E">
              <w:rPr>
                <w:rFonts w:ascii="Calibri" w:hAnsi="Calibri" w:cs="Calibri"/>
                <w:color w:val="000000"/>
                <w:szCs w:val="22"/>
                <w:lang w:eastAsia="en-GB"/>
              </w:rPr>
              <w:t xml:space="preserve"> Services</w:t>
            </w:r>
          </w:p>
        </w:tc>
        <w:tc>
          <w:tcPr>
            <w:tcW w:w="843" w:type="dxa"/>
            <w:tcBorders>
              <w:top w:val="nil"/>
              <w:left w:val="nil"/>
              <w:bottom w:val="single" w:sz="4" w:space="0" w:color="auto"/>
              <w:right w:val="single" w:sz="4" w:space="0" w:color="auto"/>
            </w:tcBorders>
            <w:shd w:val="clear" w:color="auto" w:fill="auto"/>
            <w:vAlign w:val="center"/>
            <w:hideMark/>
          </w:tcPr>
          <w:p w14:paraId="5F6BBC66"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1173" w:type="dxa"/>
            <w:tcBorders>
              <w:top w:val="nil"/>
              <w:left w:val="nil"/>
              <w:bottom w:val="single" w:sz="4" w:space="0" w:color="auto"/>
              <w:right w:val="single" w:sz="4" w:space="0" w:color="auto"/>
            </w:tcBorders>
            <w:shd w:val="clear" w:color="auto" w:fill="auto"/>
            <w:vAlign w:val="center"/>
            <w:hideMark/>
          </w:tcPr>
          <w:p w14:paraId="43277902"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984" w:type="dxa"/>
            <w:tcBorders>
              <w:top w:val="nil"/>
              <w:left w:val="nil"/>
              <w:bottom w:val="single" w:sz="4" w:space="0" w:color="auto"/>
              <w:right w:val="single" w:sz="4" w:space="0" w:color="auto"/>
            </w:tcBorders>
            <w:shd w:val="clear" w:color="auto" w:fill="auto"/>
            <w:vAlign w:val="center"/>
            <w:hideMark/>
          </w:tcPr>
          <w:p w14:paraId="5C5A2767"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2793" w:type="dxa"/>
            <w:tcBorders>
              <w:top w:val="nil"/>
              <w:left w:val="nil"/>
              <w:bottom w:val="single" w:sz="4" w:space="0" w:color="auto"/>
              <w:right w:val="single" w:sz="4" w:space="0" w:color="auto"/>
            </w:tcBorders>
            <w:shd w:val="clear" w:color="auto" w:fill="auto"/>
            <w:vAlign w:val="center"/>
            <w:hideMark/>
          </w:tcPr>
          <w:p w14:paraId="09A686EB"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862" w:type="dxa"/>
            <w:vMerge w:val="restart"/>
            <w:tcBorders>
              <w:top w:val="nil"/>
              <w:left w:val="single" w:sz="4" w:space="0" w:color="auto"/>
              <w:bottom w:val="single" w:sz="4" w:space="0" w:color="000000"/>
              <w:right w:val="single" w:sz="4" w:space="0" w:color="auto"/>
            </w:tcBorders>
            <w:shd w:val="clear" w:color="auto" w:fill="auto"/>
            <w:vAlign w:val="center"/>
            <w:hideMark/>
          </w:tcPr>
          <w:p w14:paraId="54929972"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758" w:type="dxa"/>
            <w:vMerge w:val="restart"/>
            <w:tcBorders>
              <w:top w:val="nil"/>
              <w:left w:val="single" w:sz="4" w:space="0" w:color="auto"/>
              <w:bottom w:val="single" w:sz="4" w:space="0" w:color="000000"/>
              <w:right w:val="single" w:sz="4" w:space="0" w:color="auto"/>
            </w:tcBorders>
            <w:shd w:val="clear" w:color="auto" w:fill="auto"/>
            <w:vAlign w:val="center"/>
            <w:hideMark/>
          </w:tcPr>
          <w:p w14:paraId="17158D79"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1620" w:type="dxa"/>
            <w:vMerge w:val="restart"/>
            <w:tcBorders>
              <w:top w:val="nil"/>
              <w:left w:val="single" w:sz="4" w:space="0" w:color="auto"/>
              <w:bottom w:val="single" w:sz="4" w:space="0" w:color="000000"/>
              <w:right w:val="single" w:sz="4" w:space="0" w:color="auto"/>
            </w:tcBorders>
            <w:shd w:val="clear" w:color="auto" w:fill="auto"/>
            <w:vAlign w:val="center"/>
            <w:hideMark/>
          </w:tcPr>
          <w:p w14:paraId="30E11361" w14:textId="77777777" w:rsidR="00E9447F" w:rsidRPr="009B4C8E" w:rsidRDefault="00E9447F" w:rsidP="0090374C">
            <w:pPr>
              <w:jc w:val="center"/>
              <w:rPr>
                <w:rFonts w:ascii="Calibri" w:hAnsi="Calibri" w:cs="Calibri"/>
                <w:color w:val="000000"/>
                <w:szCs w:val="22"/>
                <w:lang w:eastAsia="en-GB"/>
              </w:rPr>
            </w:pPr>
            <w:r w:rsidRPr="009B4C8E">
              <w:rPr>
                <w:rFonts w:ascii="Calibri" w:hAnsi="Calibri" w:cs="Calibri"/>
                <w:color w:val="000000"/>
                <w:szCs w:val="22"/>
                <w:lang w:eastAsia="en-GB"/>
              </w:rPr>
              <w:t>0</w:t>
            </w:r>
          </w:p>
        </w:tc>
        <w:tc>
          <w:tcPr>
            <w:tcW w:w="1800" w:type="dxa"/>
            <w:tcBorders>
              <w:top w:val="nil"/>
              <w:left w:val="nil"/>
              <w:bottom w:val="nil"/>
              <w:right w:val="nil"/>
            </w:tcBorders>
            <w:shd w:val="clear" w:color="auto" w:fill="auto"/>
            <w:vAlign w:val="bottom"/>
            <w:hideMark/>
          </w:tcPr>
          <w:p w14:paraId="45B14176" w14:textId="77777777" w:rsidR="00E9447F" w:rsidRPr="009B4C8E" w:rsidRDefault="00E9447F" w:rsidP="0090374C">
            <w:pPr>
              <w:jc w:val="center"/>
              <w:rPr>
                <w:rFonts w:ascii="Calibri" w:hAnsi="Calibri" w:cs="Calibri"/>
                <w:color w:val="000000"/>
                <w:szCs w:val="22"/>
                <w:lang w:eastAsia="en-GB"/>
              </w:rPr>
            </w:pPr>
          </w:p>
        </w:tc>
      </w:tr>
      <w:tr w:rsidR="00E9447F" w:rsidRPr="007B2352" w14:paraId="7325B1BF" w14:textId="77777777" w:rsidTr="0090374C">
        <w:trPr>
          <w:trHeight w:val="360"/>
        </w:trPr>
        <w:tc>
          <w:tcPr>
            <w:tcW w:w="2424" w:type="dxa"/>
            <w:vMerge/>
            <w:tcBorders>
              <w:top w:val="nil"/>
              <w:left w:val="single" w:sz="4" w:space="0" w:color="auto"/>
              <w:bottom w:val="single" w:sz="4" w:space="0" w:color="auto"/>
              <w:right w:val="single" w:sz="4" w:space="0" w:color="auto"/>
            </w:tcBorders>
            <w:vAlign w:val="center"/>
            <w:hideMark/>
          </w:tcPr>
          <w:p w14:paraId="368366E7" w14:textId="77777777" w:rsidR="00E9447F" w:rsidRPr="00D86B6D" w:rsidRDefault="00E9447F" w:rsidP="0090374C">
            <w:pPr>
              <w:rPr>
                <w:rFonts w:ascii="Calibri" w:hAnsi="Calibri" w:cs="Calibri"/>
                <w:color w:val="000000"/>
                <w:szCs w:val="22"/>
                <w:lang w:eastAsia="en-GB"/>
              </w:rPr>
            </w:pPr>
          </w:p>
        </w:tc>
        <w:tc>
          <w:tcPr>
            <w:tcW w:w="843" w:type="dxa"/>
            <w:tcBorders>
              <w:top w:val="nil"/>
              <w:left w:val="nil"/>
              <w:bottom w:val="single" w:sz="4" w:space="0" w:color="auto"/>
              <w:right w:val="single" w:sz="4" w:space="0" w:color="auto"/>
            </w:tcBorders>
            <w:shd w:val="clear" w:color="auto" w:fill="auto"/>
            <w:vAlign w:val="center"/>
            <w:hideMark/>
          </w:tcPr>
          <w:p w14:paraId="6A0F7592"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1173" w:type="dxa"/>
            <w:tcBorders>
              <w:top w:val="nil"/>
              <w:left w:val="nil"/>
              <w:bottom w:val="single" w:sz="4" w:space="0" w:color="auto"/>
              <w:right w:val="single" w:sz="4" w:space="0" w:color="auto"/>
            </w:tcBorders>
            <w:shd w:val="clear" w:color="auto" w:fill="auto"/>
            <w:vAlign w:val="center"/>
            <w:hideMark/>
          </w:tcPr>
          <w:p w14:paraId="6E1E5115"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984" w:type="dxa"/>
            <w:tcBorders>
              <w:top w:val="nil"/>
              <w:left w:val="nil"/>
              <w:bottom w:val="single" w:sz="4" w:space="0" w:color="auto"/>
              <w:right w:val="single" w:sz="4" w:space="0" w:color="auto"/>
            </w:tcBorders>
            <w:shd w:val="clear" w:color="auto" w:fill="auto"/>
            <w:vAlign w:val="center"/>
            <w:hideMark/>
          </w:tcPr>
          <w:p w14:paraId="1C1973D0"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2793" w:type="dxa"/>
            <w:tcBorders>
              <w:top w:val="nil"/>
              <w:left w:val="nil"/>
              <w:bottom w:val="single" w:sz="4" w:space="0" w:color="auto"/>
              <w:right w:val="single" w:sz="4" w:space="0" w:color="auto"/>
            </w:tcBorders>
            <w:shd w:val="clear" w:color="auto" w:fill="auto"/>
            <w:vAlign w:val="center"/>
            <w:hideMark/>
          </w:tcPr>
          <w:p w14:paraId="177CBCAB"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862" w:type="dxa"/>
            <w:vMerge/>
            <w:tcBorders>
              <w:top w:val="nil"/>
              <w:left w:val="single" w:sz="4" w:space="0" w:color="auto"/>
              <w:bottom w:val="single" w:sz="4" w:space="0" w:color="000000"/>
              <w:right w:val="single" w:sz="4" w:space="0" w:color="auto"/>
            </w:tcBorders>
            <w:vAlign w:val="center"/>
            <w:hideMark/>
          </w:tcPr>
          <w:p w14:paraId="275EB840" w14:textId="77777777" w:rsidR="00E9447F" w:rsidRPr="00D86B6D" w:rsidRDefault="00E9447F" w:rsidP="0090374C">
            <w:pPr>
              <w:rPr>
                <w:rFonts w:ascii="Calibri" w:hAnsi="Calibri" w:cs="Calibri"/>
                <w:color w:val="000000"/>
                <w:szCs w:val="22"/>
                <w:lang w:eastAsia="en-GB"/>
              </w:rPr>
            </w:pPr>
          </w:p>
        </w:tc>
        <w:tc>
          <w:tcPr>
            <w:tcW w:w="758" w:type="dxa"/>
            <w:vMerge/>
            <w:tcBorders>
              <w:top w:val="nil"/>
              <w:left w:val="single" w:sz="4" w:space="0" w:color="auto"/>
              <w:bottom w:val="single" w:sz="4" w:space="0" w:color="000000"/>
              <w:right w:val="single" w:sz="4" w:space="0" w:color="auto"/>
            </w:tcBorders>
            <w:vAlign w:val="center"/>
            <w:hideMark/>
          </w:tcPr>
          <w:p w14:paraId="77CF37B4" w14:textId="77777777" w:rsidR="00E9447F" w:rsidRPr="00D86B6D" w:rsidRDefault="00E9447F" w:rsidP="0090374C">
            <w:pPr>
              <w:rPr>
                <w:rFonts w:ascii="Calibri" w:hAnsi="Calibri" w:cs="Calibri"/>
                <w:color w:val="000000"/>
                <w:szCs w:val="22"/>
                <w:lang w:eastAsia="en-GB"/>
              </w:rPr>
            </w:pPr>
          </w:p>
        </w:tc>
        <w:tc>
          <w:tcPr>
            <w:tcW w:w="1620" w:type="dxa"/>
            <w:vMerge/>
            <w:tcBorders>
              <w:top w:val="nil"/>
              <w:left w:val="single" w:sz="4" w:space="0" w:color="auto"/>
              <w:bottom w:val="single" w:sz="4" w:space="0" w:color="000000"/>
              <w:right w:val="single" w:sz="4" w:space="0" w:color="auto"/>
            </w:tcBorders>
            <w:vAlign w:val="center"/>
            <w:hideMark/>
          </w:tcPr>
          <w:p w14:paraId="6398E707" w14:textId="77777777" w:rsidR="00E9447F" w:rsidRPr="00D86B6D" w:rsidRDefault="00E9447F" w:rsidP="0090374C">
            <w:pPr>
              <w:rPr>
                <w:rFonts w:ascii="Calibri" w:hAnsi="Calibri" w:cs="Calibri"/>
                <w:color w:val="000000"/>
                <w:szCs w:val="22"/>
                <w:lang w:eastAsia="en-GB"/>
              </w:rPr>
            </w:pPr>
          </w:p>
        </w:tc>
        <w:tc>
          <w:tcPr>
            <w:tcW w:w="1800" w:type="dxa"/>
            <w:tcBorders>
              <w:top w:val="nil"/>
              <w:left w:val="nil"/>
              <w:bottom w:val="nil"/>
              <w:right w:val="nil"/>
            </w:tcBorders>
            <w:shd w:val="clear" w:color="auto" w:fill="auto"/>
            <w:vAlign w:val="bottom"/>
            <w:hideMark/>
          </w:tcPr>
          <w:p w14:paraId="7BE3F472" w14:textId="77777777" w:rsidR="00E9447F" w:rsidRPr="00D86B6D" w:rsidRDefault="00E9447F" w:rsidP="0090374C">
            <w:pPr>
              <w:jc w:val="center"/>
              <w:rPr>
                <w:rFonts w:ascii="Calibri" w:hAnsi="Calibri" w:cs="Calibri"/>
                <w:color w:val="000000"/>
                <w:szCs w:val="22"/>
                <w:lang w:eastAsia="en-GB"/>
              </w:rPr>
            </w:pPr>
          </w:p>
        </w:tc>
      </w:tr>
      <w:tr w:rsidR="00E9447F" w:rsidRPr="007B2352" w14:paraId="18B2270A" w14:textId="77777777" w:rsidTr="0090374C">
        <w:trPr>
          <w:trHeight w:val="360"/>
        </w:trPr>
        <w:tc>
          <w:tcPr>
            <w:tcW w:w="2424" w:type="dxa"/>
            <w:vMerge/>
            <w:tcBorders>
              <w:top w:val="nil"/>
              <w:left w:val="single" w:sz="4" w:space="0" w:color="auto"/>
              <w:bottom w:val="single" w:sz="4" w:space="0" w:color="auto"/>
              <w:right w:val="single" w:sz="4" w:space="0" w:color="auto"/>
            </w:tcBorders>
            <w:vAlign w:val="center"/>
            <w:hideMark/>
          </w:tcPr>
          <w:p w14:paraId="0820E1CE" w14:textId="77777777" w:rsidR="00E9447F" w:rsidRPr="00D86B6D" w:rsidRDefault="00E9447F" w:rsidP="0090374C">
            <w:pPr>
              <w:rPr>
                <w:rFonts w:ascii="Calibri" w:hAnsi="Calibri" w:cs="Calibri"/>
                <w:color w:val="000000"/>
                <w:szCs w:val="22"/>
                <w:lang w:eastAsia="en-GB"/>
              </w:rPr>
            </w:pPr>
          </w:p>
        </w:tc>
        <w:tc>
          <w:tcPr>
            <w:tcW w:w="843" w:type="dxa"/>
            <w:tcBorders>
              <w:top w:val="nil"/>
              <w:left w:val="nil"/>
              <w:bottom w:val="single" w:sz="4" w:space="0" w:color="auto"/>
              <w:right w:val="single" w:sz="4" w:space="0" w:color="auto"/>
            </w:tcBorders>
            <w:shd w:val="clear" w:color="auto" w:fill="auto"/>
            <w:vAlign w:val="center"/>
            <w:hideMark/>
          </w:tcPr>
          <w:p w14:paraId="70834139"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1173" w:type="dxa"/>
            <w:tcBorders>
              <w:top w:val="nil"/>
              <w:left w:val="nil"/>
              <w:bottom w:val="single" w:sz="4" w:space="0" w:color="auto"/>
              <w:right w:val="single" w:sz="4" w:space="0" w:color="auto"/>
            </w:tcBorders>
            <w:shd w:val="clear" w:color="auto" w:fill="auto"/>
            <w:vAlign w:val="center"/>
            <w:hideMark/>
          </w:tcPr>
          <w:p w14:paraId="766A1A0B"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984" w:type="dxa"/>
            <w:tcBorders>
              <w:top w:val="nil"/>
              <w:left w:val="nil"/>
              <w:bottom w:val="single" w:sz="4" w:space="0" w:color="auto"/>
              <w:right w:val="single" w:sz="4" w:space="0" w:color="auto"/>
            </w:tcBorders>
            <w:shd w:val="clear" w:color="auto" w:fill="auto"/>
            <w:vAlign w:val="center"/>
            <w:hideMark/>
          </w:tcPr>
          <w:p w14:paraId="5F761F64"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2793" w:type="dxa"/>
            <w:tcBorders>
              <w:top w:val="nil"/>
              <w:left w:val="nil"/>
              <w:bottom w:val="single" w:sz="4" w:space="0" w:color="auto"/>
              <w:right w:val="single" w:sz="4" w:space="0" w:color="auto"/>
            </w:tcBorders>
            <w:shd w:val="clear" w:color="auto" w:fill="auto"/>
            <w:vAlign w:val="center"/>
            <w:hideMark/>
          </w:tcPr>
          <w:p w14:paraId="519F21DC" w14:textId="77777777" w:rsidR="00E9447F" w:rsidRPr="00D86B6D" w:rsidRDefault="00E9447F" w:rsidP="0090374C">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862" w:type="dxa"/>
            <w:vMerge/>
            <w:tcBorders>
              <w:top w:val="nil"/>
              <w:left w:val="single" w:sz="4" w:space="0" w:color="auto"/>
              <w:bottom w:val="single" w:sz="4" w:space="0" w:color="000000"/>
              <w:right w:val="single" w:sz="4" w:space="0" w:color="auto"/>
            </w:tcBorders>
            <w:vAlign w:val="center"/>
            <w:hideMark/>
          </w:tcPr>
          <w:p w14:paraId="60E2C94A" w14:textId="77777777" w:rsidR="00E9447F" w:rsidRPr="00D86B6D" w:rsidRDefault="00E9447F" w:rsidP="0090374C">
            <w:pPr>
              <w:rPr>
                <w:rFonts w:ascii="Calibri" w:hAnsi="Calibri" w:cs="Calibri"/>
                <w:color w:val="000000"/>
                <w:szCs w:val="22"/>
                <w:lang w:eastAsia="en-GB"/>
              </w:rPr>
            </w:pPr>
          </w:p>
        </w:tc>
        <w:tc>
          <w:tcPr>
            <w:tcW w:w="758" w:type="dxa"/>
            <w:vMerge/>
            <w:tcBorders>
              <w:top w:val="nil"/>
              <w:left w:val="single" w:sz="4" w:space="0" w:color="auto"/>
              <w:bottom w:val="single" w:sz="4" w:space="0" w:color="000000"/>
              <w:right w:val="single" w:sz="4" w:space="0" w:color="auto"/>
            </w:tcBorders>
            <w:vAlign w:val="center"/>
            <w:hideMark/>
          </w:tcPr>
          <w:p w14:paraId="775109F3" w14:textId="77777777" w:rsidR="00E9447F" w:rsidRPr="00D86B6D" w:rsidRDefault="00E9447F" w:rsidP="0090374C">
            <w:pPr>
              <w:rPr>
                <w:rFonts w:ascii="Calibri" w:hAnsi="Calibri" w:cs="Calibri"/>
                <w:color w:val="000000"/>
                <w:szCs w:val="22"/>
                <w:lang w:eastAsia="en-GB"/>
              </w:rPr>
            </w:pPr>
          </w:p>
        </w:tc>
        <w:tc>
          <w:tcPr>
            <w:tcW w:w="1620" w:type="dxa"/>
            <w:vMerge/>
            <w:tcBorders>
              <w:top w:val="nil"/>
              <w:left w:val="single" w:sz="4" w:space="0" w:color="auto"/>
              <w:bottom w:val="single" w:sz="4" w:space="0" w:color="000000"/>
              <w:right w:val="single" w:sz="4" w:space="0" w:color="auto"/>
            </w:tcBorders>
            <w:vAlign w:val="center"/>
            <w:hideMark/>
          </w:tcPr>
          <w:p w14:paraId="7AF7A8F5" w14:textId="77777777" w:rsidR="00E9447F" w:rsidRPr="00D86B6D" w:rsidRDefault="00E9447F" w:rsidP="0090374C">
            <w:pPr>
              <w:rPr>
                <w:rFonts w:ascii="Calibri" w:hAnsi="Calibri" w:cs="Calibri"/>
                <w:color w:val="000000"/>
                <w:szCs w:val="22"/>
                <w:lang w:eastAsia="en-GB"/>
              </w:rPr>
            </w:pPr>
          </w:p>
        </w:tc>
        <w:tc>
          <w:tcPr>
            <w:tcW w:w="1800" w:type="dxa"/>
            <w:tcBorders>
              <w:top w:val="nil"/>
              <w:left w:val="nil"/>
              <w:bottom w:val="nil"/>
              <w:right w:val="nil"/>
            </w:tcBorders>
            <w:shd w:val="clear" w:color="auto" w:fill="auto"/>
            <w:vAlign w:val="bottom"/>
            <w:hideMark/>
          </w:tcPr>
          <w:p w14:paraId="0A19BE9C" w14:textId="77777777" w:rsidR="00E9447F" w:rsidRPr="00D86B6D" w:rsidRDefault="00E9447F" w:rsidP="0090374C">
            <w:pPr>
              <w:jc w:val="center"/>
              <w:rPr>
                <w:rFonts w:ascii="Calibri" w:hAnsi="Calibri" w:cs="Calibri"/>
                <w:color w:val="000000"/>
                <w:szCs w:val="22"/>
                <w:lang w:eastAsia="en-GB"/>
              </w:rPr>
            </w:pPr>
          </w:p>
        </w:tc>
      </w:tr>
      <w:tr w:rsidR="00E9447F" w:rsidRPr="007B2352" w14:paraId="3F052383" w14:textId="77777777" w:rsidTr="0090374C">
        <w:trPr>
          <w:trHeight w:val="360"/>
        </w:trPr>
        <w:tc>
          <w:tcPr>
            <w:tcW w:w="2424" w:type="dxa"/>
            <w:tcBorders>
              <w:top w:val="nil"/>
              <w:left w:val="nil"/>
              <w:bottom w:val="nil"/>
              <w:right w:val="nil"/>
            </w:tcBorders>
            <w:shd w:val="clear" w:color="auto" w:fill="auto"/>
            <w:vAlign w:val="center"/>
            <w:hideMark/>
          </w:tcPr>
          <w:p w14:paraId="36EDC163" w14:textId="77777777" w:rsidR="00E9447F" w:rsidRPr="009B4C8E" w:rsidRDefault="00E9447F" w:rsidP="0090374C">
            <w:pPr>
              <w:rPr>
                <w:rFonts w:ascii="Calibri" w:hAnsi="Calibri" w:cs="Calibri"/>
                <w:szCs w:val="22"/>
                <w:lang w:eastAsia="en-GB"/>
              </w:rPr>
            </w:pPr>
          </w:p>
        </w:tc>
        <w:tc>
          <w:tcPr>
            <w:tcW w:w="843" w:type="dxa"/>
            <w:tcBorders>
              <w:top w:val="nil"/>
              <w:left w:val="nil"/>
              <w:bottom w:val="nil"/>
              <w:right w:val="nil"/>
            </w:tcBorders>
            <w:shd w:val="clear" w:color="auto" w:fill="auto"/>
            <w:vAlign w:val="center"/>
            <w:hideMark/>
          </w:tcPr>
          <w:p w14:paraId="5A20C2C3" w14:textId="77777777" w:rsidR="00E9447F" w:rsidRPr="009B4C8E" w:rsidRDefault="00E9447F" w:rsidP="0090374C">
            <w:pPr>
              <w:jc w:val="center"/>
              <w:rPr>
                <w:rFonts w:ascii="Calibri" w:hAnsi="Calibri" w:cs="Calibri"/>
                <w:szCs w:val="22"/>
                <w:lang w:eastAsia="en-GB"/>
              </w:rPr>
            </w:pPr>
          </w:p>
        </w:tc>
        <w:tc>
          <w:tcPr>
            <w:tcW w:w="1173" w:type="dxa"/>
            <w:tcBorders>
              <w:top w:val="nil"/>
              <w:left w:val="nil"/>
              <w:bottom w:val="nil"/>
              <w:right w:val="nil"/>
            </w:tcBorders>
            <w:shd w:val="clear" w:color="auto" w:fill="auto"/>
            <w:vAlign w:val="center"/>
            <w:hideMark/>
          </w:tcPr>
          <w:p w14:paraId="35DC9DD7" w14:textId="77777777" w:rsidR="00E9447F" w:rsidRPr="009B4C8E" w:rsidRDefault="00E9447F" w:rsidP="0090374C">
            <w:pPr>
              <w:jc w:val="center"/>
              <w:rPr>
                <w:rFonts w:ascii="Calibri" w:hAnsi="Calibri" w:cs="Calibri"/>
                <w:szCs w:val="22"/>
                <w:lang w:eastAsia="en-GB"/>
              </w:rPr>
            </w:pPr>
          </w:p>
        </w:tc>
        <w:tc>
          <w:tcPr>
            <w:tcW w:w="984" w:type="dxa"/>
            <w:tcBorders>
              <w:top w:val="nil"/>
              <w:left w:val="nil"/>
              <w:bottom w:val="nil"/>
              <w:right w:val="nil"/>
            </w:tcBorders>
            <w:shd w:val="clear" w:color="auto" w:fill="auto"/>
            <w:vAlign w:val="center"/>
            <w:hideMark/>
          </w:tcPr>
          <w:p w14:paraId="6BA00344" w14:textId="77777777" w:rsidR="00E9447F" w:rsidRPr="009B4C8E" w:rsidRDefault="00E9447F" w:rsidP="0090374C">
            <w:pPr>
              <w:jc w:val="center"/>
              <w:rPr>
                <w:rFonts w:ascii="Calibri" w:hAnsi="Calibri" w:cs="Calibri"/>
                <w:szCs w:val="22"/>
                <w:lang w:eastAsia="en-GB"/>
              </w:rPr>
            </w:pPr>
          </w:p>
        </w:tc>
        <w:tc>
          <w:tcPr>
            <w:tcW w:w="2793" w:type="dxa"/>
            <w:tcBorders>
              <w:top w:val="nil"/>
              <w:left w:val="nil"/>
              <w:bottom w:val="nil"/>
              <w:right w:val="nil"/>
            </w:tcBorders>
            <w:shd w:val="clear" w:color="auto" w:fill="auto"/>
            <w:vAlign w:val="center"/>
            <w:hideMark/>
          </w:tcPr>
          <w:p w14:paraId="74AA3073" w14:textId="77777777" w:rsidR="00E9447F" w:rsidRPr="009B4C8E" w:rsidRDefault="00E9447F" w:rsidP="0090374C">
            <w:pPr>
              <w:jc w:val="center"/>
              <w:rPr>
                <w:rFonts w:ascii="Calibri" w:hAnsi="Calibri" w:cs="Calibri"/>
                <w:szCs w:val="22"/>
                <w:lang w:eastAsia="en-GB"/>
              </w:rPr>
            </w:pPr>
          </w:p>
        </w:tc>
        <w:tc>
          <w:tcPr>
            <w:tcW w:w="862" w:type="dxa"/>
            <w:tcBorders>
              <w:top w:val="nil"/>
              <w:left w:val="nil"/>
              <w:bottom w:val="nil"/>
              <w:right w:val="nil"/>
            </w:tcBorders>
            <w:shd w:val="clear" w:color="auto" w:fill="auto"/>
            <w:vAlign w:val="center"/>
            <w:hideMark/>
          </w:tcPr>
          <w:p w14:paraId="4011A995" w14:textId="77777777" w:rsidR="00E9447F" w:rsidRPr="009B4C8E" w:rsidRDefault="00E9447F" w:rsidP="0090374C">
            <w:pPr>
              <w:jc w:val="center"/>
              <w:rPr>
                <w:rFonts w:ascii="Calibri" w:hAnsi="Calibri" w:cs="Calibri"/>
                <w:szCs w:val="22"/>
                <w:lang w:eastAsia="en-GB"/>
              </w:rPr>
            </w:pPr>
          </w:p>
        </w:tc>
        <w:tc>
          <w:tcPr>
            <w:tcW w:w="758" w:type="dxa"/>
            <w:tcBorders>
              <w:top w:val="nil"/>
              <w:left w:val="nil"/>
              <w:bottom w:val="nil"/>
              <w:right w:val="nil"/>
            </w:tcBorders>
            <w:shd w:val="clear" w:color="auto" w:fill="auto"/>
            <w:vAlign w:val="center"/>
            <w:hideMark/>
          </w:tcPr>
          <w:p w14:paraId="00A39213" w14:textId="77777777" w:rsidR="00E9447F" w:rsidRPr="009B4C8E" w:rsidRDefault="00E9447F" w:rsidP="0090374C">
            <w:pPr>
              <w:jc w:val="center"/>
              <w:rPr>
                <w:rFonts w:ascii="Calibri" w:hAnsi="Calibri" w:cs="Calibri"/>
                <w:szCs w:val="22"/>
                <w:lang w:eastAsia="en-GB"/>
              </w:rPr>
            </w:pPr>
          </w:p>
        </w:tc>
        <w:tc>
          <w:tcPr>
            <w:tcW w:w="1620" w:type="dxa"/>
            <w:tcBorders>
              <w:top w:val="nil"/>
              <w:left w:val="nil"/>
              <w:bottom w:val="nil"/>
              <w:right w:val="nil"/>
            </w:tcBorders>
            <w:shd w:val="clear" w:color="auto" w:fill="auto"/>
            <w:vAlign w:val="center"/>
            <w:hideMark/>
          </w:tcPr>
          <w:p w14:paraId="1E278752" w14:textId="77777777" w:rsidR="00E9447F" w:rsidRPr="009B4C8E" w:rsidRDefault="00E9447F" w:rsidP="0090374C">
            <w:pPr>
              <w:jc w:val="center"/>
              <w:rPr>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6D7F12E7" w14:textId="77777777" w:rsidR="00E9447F" w:rsidRPr="009B4C8E" w:rsidRDefault="00E9447F" w:rsidP="0090374C">
            <w:pPr>
              <w:jc w:val="center"/>
              <w:rPr>
                <w:rFonts w:ascii="Calibri" w:hAnsi="Calibri" w:cs="Calibri"/>
                <w:szCs w:val="22"/>
                <w:lang w:eastAsia="en-GB"/>
              </w:rPr>
            </w:pPr>
          </w:p>
        </w:tc>
      </w:tr>
      <w:tr w:rsidR="00E9447F" w:rsidRPr="007B2352" w14:paraId="69EB2779" w14:textId="77777777" w:rsidTr="0090374C">
        <w:trPr>
          <w:trHeight w:val="360"/>
        </w:trPr>
        <w:tc>
          <w:tcPr>
            <w:tcW w:w="2424" w:type="dxa"/>
            <w:tcBorders>
              <w:top w:val="nil"/>
              <w:left w:val="nil"/>
              <w:bottom w:val="nil"/>
              <w:right w:val="nil"/>
            </w:tcBorders>
            <w:shd w:val="clear" w:color="auto" w:fill="auto"/>
            <w:vAlign w:val="center"/>
            <w:hideMark/>
          </w:tcPr>
          <w:p w14:paraId="433036ED" w14:textId="77777777" w:rsidR="00E9447F" w:rsidRPr="009B4C8E" w:rsidRDefault="00E9447F" w:rsidP="0090374C">
            <w:pPr>
              <w:rPr>
                <w:rFonts w:ascii="Calibri" w:hAnsi="Calibri" w:cs="Calibri"/>
                <w:szCs w:val="22"/>
                <w:lang w:eastAsia="en-GB"/>
              </w:rPr>
            </w:pPr>
          </w:p>
        </w:tc>
        <w:tc>
          <w:tcPr>
            <w:tcW w:w="843" w:type="dxa"/>
            <w:tcBorders>
              <w:top w:val="nil"/>
              <w:left w:val="nil"/>
              <w:bottom w:val="nil"/>
              <w:right w:val="nil"/>
            </w:tcBorders>
            <w:shd w:val="clear" w:color="auto" w:fill="auto"/>
            <w:vAlign w:val="center"/>
            <w:hideMark/>
          </w:tcPr>
          <w:p w14:paraId="2BB7EFE0" w14:textId="77777777" w:rsidR="00E9447F" w:rsidRPr="009B4C8E" w:rsidRDefault="00E9447F" w:rsidP="0090374C">
            <w:pPr>
              <w:jc w:val="center"/>
              <w:rPr>
                <w:rFonts w:ascii="Calibri" w:hAnsi="Calibri" w:cs="Calibri"/>
                <w:szCs w:val="22"/>
                <w:lang w:eastAsia="en-GB"/>
              </w:rPr>
            </w:pPr>
          </w:p>
        </w:tc>
        <w:tc>
          <w:tcPr>
            <w:tcW w:w="1173" w:type="dxa"/>
            <w:tcBorders>
              <w:top w:val="nil"/>
              <w:left w:val="nil"/>
              <w:bottom w:val="nil"/>
              <w:right w:val="nil"/>
            </w:tcBorders>
            <w:shd w:val="clear" w:color="auto" w:fill="auto"/>
            <w:vAlign w:val="center"/>
            <w:hideMark/>
          </w:tcPr>
          <w:p w14:paraId="4A7A2CAE" w14:textId="77777777" w:rsidR="00E9447F" w:rsidRPr="009B4C8E" w:rsidRDefault="00E9447F" w:rsidP="0090374C">
            <w:pPr>
              <w:jc w:val="center"/>
              <w:rPr>
                <w:rFonts w:ascii="Calibri" w:hAnsi="Calibri" w:cs="Calibri"/>
                <w:szCs w:val="22"/>
                <w:lang w:eastAsia="en-GB"/>
              </w:rPr>
            </w:pPr>
          </w:p>
        </w:tc>
        <w:tc>
          <w:tcPr>
            <w:tcW w:w="984" w:type="dxa"/>
            <w:tcBorders>
              <w:top w:val="nil"/>
              <w:left w:val="nil"/>
              <w:bottom w:val="nil"/>
              <w:right w:val="nil"/>
            </w:tcBorders>
            <w:shd w:val="clear" w:color="auto" w:fill="auto"/>
            <w:vAlign w:val="center"/>
            <w:hideMark/>
          </w:tcPr>
          <w:p w14:paraId="4C10F3EA" w14:textId="77777777" w:rsidR="00E9447F" w:rsidRPr="009B4C8E" w:rsidRDefault="00E9447F" w:rsidP="0090374C">
            <w:pPr>
              <w:jc w:val="center"/>
              <w:rPr>
                <w:rFonts w:ascii="Calibri" w:hAnsi="Calibri" w:cs="Calibri"/>
                <w:szCs w:val="22"/>
                <w:lang w:eastAsia="en-GB"/>
              </w:rPr>
            </w:pPr>
          </w:p>
        </w:tc>
        <w:tc>
          <w:tcPr>
            <w:tcW w:w="2793" w:type="dxa"/>
            <w:tcBorders>
              <w:top w:val="nil"/>
              <w:left w:val="nil"/>
              <w:bottom w:val="nil"/>
              <w:right w:val="nil"/>
            </w:tcBorders>
            <w:shd w:val="clear" w:color="auto" w:fill="auto"/>
            <w:vAlign w:val="center"/>
            <w:hideMark/>
          </w:tcPr>
          <w:p w14:paraId="416A36A4" w14:textId="77777777" w:rsidR="00E9447F" w:rsidRPr="009B4C8E" w:rsidRDefault="00E9447F" w:rsidP="0090374C">
            <w:pPr>
              <w:jc w:val="center"/>
              <w:rPr>
                <w:rFonts w:ascii="Calibri" w:hAnsi="Calibri" w:cs="Calibri"/>
                <w:szCs w:val="22"/>
                <w:lang w:eastAsia="en-GB"/>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BF1B3B"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Total</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18845E42" w14:textId="77777777" w:rsidR="00E9447F" w:rsidRPr="009B4C8E" w:rsidRDefault="00E9447F" w:rsidP="0090374C">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0,00</w:t>
            </w:r>
          </w:p>
        </w:tc>
        <w:tc>
          <w:tcPr>
            <w:tcW w:w="1800" w:type="dxa"/>
            <w:tcBorders>
              <w:top w:val="nil"/>
              <w:left w:val="nil"/>
              <w:bottom w:val="nil"/>
              <w:right w:val="nil"/>
            </w:tcBorders>
            <w:shd w:val="clear" w:color="auto" w:fill="auto"/>
            <w:vAlign w:val="bottom"/>
            <w:hideMark/>
          </w:tcPr>
          <w:p w14:paraId="2920C9D1" w14:textId="77777777" w:rsidR="00E9447F" w:rsidRPr="009B4C8E" w:rsidRDefault="00E9447F" w:rsidP="0090374C">
            <w:pPr>
              <w:jc w:val="center"/>
              <w:rPr>
                <w:rFonts w:ascii="Calibri" w:hAnsi="Calibri" w:cs="Calibri"/>
                <w:b/>
                <w:bCs/>
                <w:color w:val="000000"/>
                <w:szCs w:val="22"/>
                <w:lang w:eastAsia="en-GB"/>
              </w:rPr>
            </w:pPr>
          </w:p>
        </w:tc>
      </w:tr>
    </w:tbl>
    <w:p w14:paraId="6E149BA7" w14:textId="77777777" w:rsidR="005C0B17" w:rsidRPr="00CA41F5" w:rsidRDefault="005C0B17" w:rsidP="005C0B17">
      <w:pPr>
        <w:pStyle w:val="Heading2"/>
        <w:keepLines w:val="0"/>
        <w:spacing w:before="240" w:after="60"/>
        <w:jc w:val="left"/>
        <w:rPr>
          <w:ins w:id="1338" w:author="Otto" w:date="2021-01-29T16:41:00Z"/>
          <w:b/>
          <w:iCs/>
          <w:color w:val="538135" w:themeColor="accent6" w:themeShade="BF"/>
          <w:sz w:val="22"/>
          <w:szCs w:val="22"/>
        </w:rPr>
      </w:pPr>
      <w:bookmarkStart w:id="1339" w:name="_Toc62805733"/>
      <w:bookmarkStart w:id="1340" w:name="_Toc62832259"/>
      <w:ins w:id="1341" w:author="Otto" w:date="2021-01-29T16:41:00Z">
        <w:r w:rsidRPr="007D1425">
          <w:rPr>
            <w:b/>
            <w:iCs/>
            <w:color w:val="538135" w:themeColor="accent6" w:themeShade="BF"/>
            <w:sz w:val="22"/>
            <w:szCs w:val="22"/>
          </w:rPr>
          <w:lastRenderedPageBreak/>
          <w:t>Annex IV</w:t>
        </w:r>
        <w:r>
          <w:rPr>
            <w:b/>
            <w:iCs/>
            <w:color w:val="538135" w:themeColor="accent6" w:themeShade="BF"/>
            <w:sz w:val="22"/>
            <w:szCs w:val="22"/>
          </w:rPr>
          <w:t xml:space="preserve"> - </w:t>
        </w:r>
        <w:r w:rsidRPr="00CA41F5">
          <w:rPr>
            <w:b/>
            <w:iCs/>
            <w:color w:val="538135" w:themeColor="accent6" w:themeShade="BF"/>
            <w:sz w:val="22"/>
            <w:szCs w:val="22"/>
          </w:rPr>
          <w:t>Grievance Redress Mechanism</w:t>
        </w:r>
        <w:bookmarkEnd w:id="1339"/>
        <w:bookmarkEnd w:id="1340"/>
      </w:ins>
    </w:p>
    <w:p w14:paraId="27A43581" w14:textId="77777777" w:rsidR="005C0B17" w:rsidRDefault="005C0B17" w:rsidP="005C0B17">
      <w:pPr>
        <w:jc w:val="center"/>
        <w:rPr>
          <w:ins w:id="1342" w:author="Otto" w:date="2021-01-29T16:41:00Z"/>
        </w:rPr>
      </w:pPr>
    </w:p>
    <w:p w14:paraId="61A555A0" w14:textId="77777777" w:rsidR="005C0B17" w:rsidRPr="00AF12E1" w:rsidRDefault="005C0B17" w:rsidP="005C0B17">
      <w:pPr>
        <w:jc w:val="center"/>
        <w:rPr>
          <w:ins w:id="1343" w:author="Otto" w:date="2021-01-29T16:41:00Z"/>
          <w:i/>
          <w:iCs/>
        </w:rPr>
      </w:pPr>
      <w:ins w:id="1344" w:author="Otto" w:date="2021-01-29T16:41:00Z">
        <w:r w:rsidRPr="007D1425">
          <w:t>Grievance Redress Mechanism</w:t>
        </w:r>
      </w:ins>
    </w:p>
    <w:p w14:paraId="1ED2CB12" w14:textId="77777777" w:rsidR="005C0B17" w:rsidRPr="005F2E37" w:rsidRDefault="005C0B17" w:rsidP="005C0B17">
      <w:pPr>
        <w:spacing w:before="240"/>
        <w:rPr>
          <w:ins w:id="1345" w:author="Otto" w:date="2021-01-29T16:41:00Z"/>
          <w:rFonts w:eastAsia="Arial"/>
          <w:bCs/>
          <w:szCs w:val="22"/>
        </w:rPr>
      </w:pPr>
      <w:ins w:id="1346" w:author="Otto" w:date="2021-01-29T16:41:00Z">
        <w:r w:rsidRPr="005F2E37">
          <w:rPr>
            <w:rFonts w:eastAsia="Arial"/>
            <w:bCs/>
            <w:szCs w:val="22"/>
          </w:rPr>
          <w:t>The main objective of a Grievance Redress Mechanism (GRM) is to assist to resolve complaints and grievances in a timely, effective and efficient manner that satisfies all parties involved. Specifically, it provides a transparent and credible process for fair, effective and lasting outcomes. It also builds trust and cooperation as an integral component of broader community consultation that facilitates corrective actions. Specifically, the GRM:</w:t>
        </w:r>
      </w:ins>
    </w:p>
    <w:p w14:paraId="17C53341" w14:textId="77777777" w:rsidR="005C0B17" w:rsidRPr="005F2E37" w:rsidRDefault="005C0B17" w:rsidP="00DB4BEE">
      <w:pPr>
        <w:numPr>
          <w:ilvl w:val="0"/>
          <w:numId w:val="101"/>
        </w:numPr>
        <w:contextualSpacing/>
        <w:rPr>
          <w:ins w:id="1347" w:author="Otto" w:date="2021-01-29T16:41:00Z"/>
          <w:rFonts w:eastAsia="Arial"/>
          <w:bCs/>
          <w:szCs w:val="22"/>
        </w:rPr>
      </w:pPr>
      <w:ins w:id="1348" w:author="Otto" w:date="2021-01-29T16:41:00Z">
        <w:r w:rsidRPr="005F2E37">
          <w:rPr>
            <w:rFonts w:eastAsia="Arial"/>
            <w:bCs/>
            <w:szCs w:val="22"/>
          </w:rPr>
          <w:t xml:space="preserve">Provides affected people with avenues for making a complaint or resolving any dispute that may arise </w:t>
        </w:r>
        <w:proofErr w:type="gramStart"/>
        <w:r w:rsidRPr="005F2E37">
          <w:rPr>
            <w:rFonts w:eastAsia="Arial"/>
            <w:bCs/>
            <w:szCs w:val="22"/>
          </w:rPr>
          <w:t>during the course of</w:t>
        </w:r>
        <w:proofErr w:type="gramEnd"/>
        <w:r w:rsidRPr="005F2E37">
          <w:rPr>
            <w:rFonts w:eastAsia="Arial"/>
            <w:bCs/>
            <w:szCs w:val="22"/>
          </w:rPr>
          <w:t xml:space="preserve"> the implementation of projects;</w:t>
        </w:r>
      </w:ins>
    </w:p>
    <w:p w14:paraId="034C038F" w14:textId="77777777" w:rsidR="005C0B17" w:rsidRPr="005F2E37" w:rsidRDefault="005C0B17" w:rsidP="00DB4BEE">
      <w:pPr>
        <w:numPr>
          <w:ilvl w:val="0"/>
          <w:numId w:val="101"/>
        </w:numPr>
        <w:contextualSpacing/>
        <w:rPr>
          <w:ins w:id="1349" w:author="Otto" w:date="2021-01-29T16:41:00Z"/>
          <w:rFonts w:eastAsia="Arial"/>
          <w:bCs/>
          <w:szCs w:val="22"/>
        </w:rPr>
      </w:pPr>
      <w:ins w:id="1350" w:author="Otto" w:date="2021-01-29T16:41:00Z">
        <w:r w:rsidRPr="005F2E37">
          <w:rPr>
            <w:rFonts w:eastAsia="Arial"/>
            <w:bCs/>
            <w:szCs w:val="22"/>
          </w:rPr>
          <w:t xml:space="preserve">Ensures that appropriate and mutually acceptable redress actions are identified and implemented to the satisfaction of complainants; </w:t>
        </w:r>
      </w:ins>
    </w:p>
    <w:p w14:paraId="1631283E" w14:textId="77777777" w:rsidR="005C0B17" w:rsidRPr="005F2E37" w:rsidRDefault="005C0B17" w:rsidP="00DB4BEE">
      <w:pPr>
        <w:numPr>
          <w:ilvl w:val="0"/>
          <w:numId w:val="101"/>
        </w:numPr>
        <w:contextualSpacing/>
        <w:rPr>
          <w:ins w:id="1351" w:author="Otto" w:date="2021-01-29T16:41:00Z"/>
          <w:rFonts w:eastAsia="Arial"/>
          <w:bCs/>
          <w:szCs w:val="22"/>
        </w:rPr>
      </w:pPr>
      <w:ins w:id="1352" w:author="Otto" w:date="2021-01-29T16:41:00Z">
        <w:r w:rsidRPr="005F2E37">
          <w:rPr>
            <w:rFonts w:eastAsia="Arial"/>
            <w:bCs/>
            <w:szCs w:val="22"/>
          </w:rPr>
          <w:t xml:space="preserve">Supports accessibility, anonymity, confidentiality and transparency in handling complaints and grievances;  </w:t>
        </w:r>
      </w:ins>
    </w:p>
    <w:p w14:paraId="76E19B34" w14:textId="77777777" w:rsidR="005C0B17" w:rsidRPr="005F2E37" w:rsidRDefault="005C0B17" w:rsidP="00DB4BEE">
      <w:pPr>
        <w:numPr>
          <w:ilvl w:val="0"/>
          <w:numId w:val="101"/>
        </w:numPr>
        <w:contextualSpacing/>
        <w:rPr>
          <w:ins w:id="1353" w:author="Otto" w:date="2021-01-29T16:41:00Z"/>
          <w:rFonts w:eastAsia="Arial"/>
          <w:bCs/>
          <w:szCs w:val="22"/>
        </w:rPr>
      </w:pPr>
      <w:ins w:id="1354" w:author="Otto" w:date="2021-01-29T16:41:00Z">
        <w:r w:rsidRPr="005F2E37">
          <w:rPr>
            <w:rFonts w:eastAsia="Arial"/>
            <w:bCs/>
            <w:szCs w:val="22"/>
          </w:rPr>
          <w:t>Avoids the need to resort to judicial proceedings (at least at first).</w:t>
        </w:r>
      </w:ins>
    </w:p>
    <w:p w14:paraId="480C1213" w14:textId="77777777" w:rsidR="005C0B17" w:rsidRPr="008253EB" w:rsidRDefault="005C0B17" w:rsidP="005C0B17">
      <w:pPr>
        <w:spacing w:before="240" w:after="240"/>
        <w:rPr>
          <w:ins w:id="1355" w:author="Otto" w:date="2021-01-29T16:41:00Z"/>
          <w:rFonts w:eastAsia="Arial"/>
          <w:bCs/>
          <w:szCs w:val="22"/>
        </w:rPr>
      </w:pPr>
      <w:ins w:id="1356" w:author="Otto" w:date="2021-01-29T16:41:00Z">
        <w:r w:rsidRPr="005F2E37">
          <w:rPr>
            <w:b/>
            <w:szCs w:val="22"/>
          </w:rPr>
          <w:t>Handling SEA/SH issues:</w:t>
        </w:r>
        <w:r w:rsidRPr="005F2E37">
          <w:rPr>
            <w:szCs w:val="22"/>
          </w:rPr>
          <w:t xml:space="preserve"> </w:t>
        </w:r>
        <w:r w:rsidRPr="005F2E37">
          <w:rPr>
            <w:bCs/>
            <w:szCs w:val="22"/>
          </w:rPr>
          <w:t>Although the risk from project activities and in Georgian context is low, the</w:t>
        </w:r>
        <w:r w:rsidRPr="005F2E37">
          <w:rPr>
            <w:szCs w:val="22"/>
          </w:rPr>
          <w:t xml:space="preserve"> first responders will be trained on how to handle disclosures of SEA/SH cases. SEA/SH could be </w:t>
        </w:r>
        <w:r w:rsidRPr="005F2E37">
          <w:rPr>
            <w:rFonts w:eastAsia="Arial"/>
            <w:bCs/>
            <w:szCs w:val="22"/>
          </w:rPr>
          <w:t>associated</w:t>
        </w:r>
        <w:r w:rsidRPr="005F2E37">
          <w:rPr>
            <w:szCs w:val="22"/>
          </w:rPr>
          <w:t xml:space="preserve"> with or exacerbated by the epidemic. Health workers who are part of the outbreak response will be trained with the basic skills to respond to possible disclosures of SEA/SH cases, or recognition of suspicious cases to ensure basic immediate assistance to potential victim, in a compassionate and non-judgmental manner and to know to whom they can make referrals for further care or bring in to treatment </w:t>
        </w:r>
        <w:proofErr w:type="spellStart"/>
        <w:r w:rsidRPr="005F2E37">
          <w:rPr>
            <w:szCs w:val="22"/>
          </w:rPr>
          <w:t>centers</w:t>
        </w:r>
        <w:proofErr w:type="spellEnd"/>
        <w:r w:rsidRPr="005F2E37">
          <w:rPr>
            <w:szCs w:val="22"/>
          </w:rPr>
          <w:t xml:space="preserve"> to provide care on the spot. SEA/SH referral pathway will be established and updated in line with healthcare structures of the country. Psychosocial support will be available for women and girls who may be affected by the outbreak and are also SEA/SH survivors. The GRM that will be in place for the project will also be used for addressing SEA/SH-related issues and will have in place mechanisms for confidential reporting with safe and ethical documenting of SEA/SH complaints. Further, the GRM will also have in place processes to immediately notify both the </w:t>
        </w:r>
        <w:proofErr w:type="spellStart"/>
        <w:r w:rsidRPr="005F2E37">
          <w:rPr>
            <w:szCs w:val="22"/>
          </w:rPr>
          <w:t>MoILHSA</w:t>
        </w:r>
        <w:proofErr w:type="spellEnd"/>
        <w:r w:rsidRPr="005F2E37">
          <w:rPr>
            <w:szCs w:val="22"/>
          </w:rPr>
          <w:t xml:space="preserve"> and the World Bank of any SEA/SH complaints, with the consent of the survivor. </w:t>
        </w:r>
        <w:r w:rsidRPr="005F2E37">
          <w:rPr>
            <w:rFonts w:eastAsia="Arial"/>
            <w:bCs/>
            <w:szCs w:val="22"/>
          </w:rPr>
          <w:t xml:space="preserve">The project will also educate the public that the GRM can be utilized to raise concerns or complaints regarding the conduct of armed forces / uniformed personnel, especially </w:t>
        </w:r>
        <w:proofErr w:type="gramStart"/>
        <w:r w:rsidRPr="005F2E37">
          <w:rPr>
            <w:rFonts w:eastAsia="Arial"/>
            <w:bCs/>
            <w:szCs w:val="22"/>
          </w:rPr>
          <w:t>with regard to</w:t>
        </w:r>
        <w:proofErr w:type="gramEnd"/>
        <w:r w:rsidRPr="005F2E37">
          <w:rPr>
            <w:rFonts w:eastAsia="Arial"/>
            <w:bCs/>
            <w:szCs w:val="22"/>
          </w:rPr>
          <w:t xml:space="preserve"> SEA/SH issues. Thus, the existing GRM will also be strengthened with </w:t>
        </w:r>
        <w:r w:rsidRPr="005F2E37">
          <w:rPr>
            <w:szCs w:val="22"/>
          </w:rPr>
          <w:t>procedures to handle allegations of SEA/SH violations.</w:t>
        </w:r>
      </w:ins>
    </w:p>
    <w:p w14:paraId="121E4A3B" w14:textId="77777777" w:rsidR="005C0B17" w:rsidRPr="006035BE" w:rsidRDefault="005C0B17" w:rsidP="0098686C">
      <w:pPr>
        <w:pStyle w:val="ListParagraph"/>
        <w:numPr>
          <w:ilvl w:val="0"/>
          <w:numId w:val="109"/>
        </w:numPr>
        <w:rPr>
          <w:ins w:id="1357" w:author="Otto" w:date="2021-01-29T16:41:00Z"/>
          <w:b/>
          <w:u w:val="single"/>
        </w:rPr>
      </w:pPr>
      <w:bookmarkStart w:id="1358" w:name="_Toc62693600"/>
      <w:ins w:id="1359" w:author="Otto" w:date="2021-01-29T16:41:00Z">
        <w:r w:rsidRPr="006035BE">
          <w:rPr>
            <w:b/>
            <w:u w:val="single"/>
          </w:rPr>
          <w:t>Description of GRM</w:t>
        </w:r>
        <w:bookmarkEnd w:id="1358"/>
      </w:ins>
    </w:p>
    <w:p w14:paraId="2F127F6B" w14:textId="77777777" w:rsidR="005C0B17" w:rsidRPr="005F2E37" w:rsidRDefault="005C0B17" w:rsidP="005C0B17">
      <w:pPr>
        <w:pStyle w:val="CommentText"/>
        <w:rPr>
          <w:ins w:id="1360" w:author="Otto" w:date="2021-01-29T16:41:00Z"/>
          <w:sz w:val="22"/>
        </w:rPr>
      </w:pPr>
      <w:ins w:id="1361" w:author="Otto" w:date="2021-01-29T16:41:00Z">
        <w:r w:rsidRPr="005F2E37">
          <w:rPr>
            <w:sz w:val="22"/>
          </w:rPr>
          <w:t xml:space="preserve">The GRM is designed </w:t>
        </w:r>
        <w:proofErr w:type="gramStart"/>
        <w:r w:rsidRPr="005F2E37">
          <w:rPr>
            <w:sz w:val="22"/>
          </w:rPr>
          <w:t>and  will</w:t>
        </w:r>
        <w:proofErr w:type="gramEnd"/>
        <w:r w:rsidRPr="005F2E37">
          <w:rPr>
            <w:sz w:val="22"/>
          </w:rPr>
          <w:t xml:space="preserve"> be maintained by the PIU within </w:t>
        </w:r>
        <w:proofErr w:type="spellStart"/>
        <w:r w:rsidRPr="005F2E37">
          <w:rPr>
            <w:sz w:val="22"/>
          </w:rPr>
          <w:t>MoILHSA</w:t>
        </w:r>
        <w:proofErr w:type="spellEnd"/>
        <w:r w:rsidRPr="005F2E37">
          <w:rPr>
            <w:sz w:val="22"/>
          </w:rPr>
          <w:t xml:space="preserve"> and information and awareness raising disseminated via all other agencies involved in project implementation activities, such as SSA, SESA and local authorities. The GRM developed within the Project will not replace the existing grievance procedures within the Ministry. However, the GRM will incorporate all existing procedures, and will provide additional mechanisms and an organized channel for reviewing and resolving the grievances in a timely manner. </w:t>
        </w:r>
      </w:ins>
    </w:p>
    <w:p w14:paraId="73AEF85F" w14:textId="77777777" w:rsidR="005C0B17" w:rsidRPr="005F2E37" w:rsidRDefault="005C0B17" w:rsidP="005C0B17">
      <w:pPr>
        <w:pStyle w:val="CommentText"/>
        <w:rPr>
          <w:ins w:id="1362" w:author="Otto" w:date="2021-01-29T16:41:00Z"/>
          <w:sz w:val="22"/>
        </w:rPr>
      </w:pPr>
    </w:p>
    <w:p w14:paraId="1A7B3FD0"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1363" w:author="Otto" w:date="2021-01-29T16:41:00Z"/>
          <w:szCs w:val="22"/>
        </w:rPr>
      </w:pPr>
      <w:ins w:id="1364" w:author="Otto" w:date="2021-01-29T16:41:00Z">
        <w:r w:rsidRPr="005F2E37">
          <w:rPr>
            <w:szCs w:val="22"/>
          </w:rPr>
          <w:t xml:space="preserve">The GRM includes the following steps: </w:t>
        </w:r>
      </w:ins>
    </w:p>
    <w:p w14:paraId="054BC63D"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1365" w:author="Otto" w:date="2021-01-29T16:41:00Z"/>
          <w:szCs w:val="22"/>
        </w:rPr>
      </w:pPr>
    </w:p>
    <w:p w14:paraId="4700C410" w14:textId="77777777" w:rsidR="005C0B17" w:rsidRPr="005F2E37" w:rsidRDefault="005C0B17" w:rsidP="0098686C">
      <w:pPr>
        <w:pStyle w:val="ListParagraph"/>
        <w:numPr>
          <w:ilvl w:val="0"/>
          <w:numId w:val="83"/>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1366" w:author="Otto" w:date="2021-01-29T16:41:00Z"/>
          <w:rFonts w:eastAsia="Arial"/>
          <w:bCs/>
          <w:szCs w:val="22"/>
        </w:rPr>
      </w:pPr>
      <w:ins w:id="1367" w:author="Otto" w:date="2021-01-29T16:41:00Z">
        <w:r w:rsidRPr="005F2E37">
          <w:rPr>
            <w:rFonts w:eastAsia="Arial"/>
            <w:b/>
            <w:bCs/>
            <w:szCs w:val="22"/>
            <w:u w:val="single"/>
          </w:rPr>
          <w:t>Step 1:</w:t>
        </w:r>
        <w:r w:rsidRPr="005F2E37">
          <w:rPr>
            <w:rFonts w:eastAsia="Arial"/>
            <w:bCs/>
            <w:szCs w:val="22"/>
          </w:rPr>
          <w:t xml:space="preserve">  Submission of grievances either orally, in writing via suggestion/complaint box, through telephone hotline/mobile, mail, SMS, social media (Viber, FB etc.), email, website, and via community leaders, or any of the two tiers – Tier 1: All complaints related to the civil works and Local services providers’ (</w:t>
        </w:r>
        <w:r w:rsidRPr="005F2E37">
          <w:rPr>
            <w:szCs w:val="22"/>
          </w:rPr>
          <w:t>health-care facilities, quarantine facilities</w:t>
        </w:r>
        <w:r w:rsidRPr="005F2E37">
          <w:rPr>
            <w:rFonts w:eastAsia="Arial"/>
            <w:bCs/>
            <w:szCs w:val="22"/>
          </w:rPr>
          <w:t xml:space="preserve">; SSA &amp; </w:t>
        </w:r>
        <w:r w:rsidRPr="005F2E37">
          <w:rPr>
            <w:szCs w:val="22"/>
          </w:rPr>
          <w:t xml:space="preserve">SESA </w:t>
        </w:r>
        <w:r w:rsidRPr="005F2E37">
          <w:rPr>
            <w:rFonts w:eastAsia="Arial"/>
            <w:bCs/>
            <w:szCs w:val="22"/>
          </w:rPr>
          <w:t xml:space="preserve">offices) activities within Project components will be addressed to Tier 1. Civil works and local services providers are responsible to address the grievances on the spot, </w:t>
        </w:r>
        <w:r w:rsidRPr="005F2E37">
          <w:t xml:space="preserve">and </w:t>
        </w:r>
        <w:r w:rsidRPr="005F2E37">
          <w:rPr>
            <w:szCs w:val="22"/>
          </w:rPr>
          <w:t xml:space="preserve">if responding </w:t>
        </w:r>
        <w:r w:rsidRPr="005F2E37">
          <w:rPr>
            <w:szCs w:val="22"/>
          </w:rPr>
          <w:lastRenderedPageBreak/>
          <w:t>to the complaint is not under their competence, or complainants do not agree to the decision made at Tier 1, the issue will be addressed at the Tier 2</w:t>
        </w:r>
        <w:r w:rsidRPr="005F2E37">
          <w:rPr>
            <w:rFonts w:eastAsia="Arial"/>
            <w:bCs/>
            <w:szCs w:val="22"/>
          </w:rPr>
          <w:t xml:space="preserve">; </w:t>
        </w:r>
      </w:ins>
    </w:p>
    <w:p w14:paraId="036E729B" w14:textId="77777777" w:rsidR="005C0B17" w:rsidRPr="005F2E37" w:rsidRDefault="005C0B17" w:rsidP="005C0B1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ins w:id="1368" w:author="Otto" w:date="2021-01-29T16:41:00Z"/>
          <w:rFonts w:eastAsia="Arial"/>
          <w:bCs/>
          <w:szCs w:val="22"/>
        </w:rPr>
      </w:pPr>
      <w:ins w:id="1369" w:author="Otto" w:date="2021-01-29T16:41:00Z">
        <w:r w:rsidRPr="005F2E37">
          <w:rPr>
            <w:rFonts w:eastAsia="Arial"/>
            <w:bCs/>
            <w:szCs w:val="22"/>
          </w:rPr>
          <w:t xml:space="preserve">Tier 2 (National, project-level) will include complaint review at </w:t>
        </w:r>
        <w:proofErr w:type="spellStart"/>
        <w:r w:rsidRPr="005F2E37">
          <w:rPr>
            <w:rFonts w:eastAsia="Arial"/>
            <w:bCs/>
            <w:szCs w:val="22"/>
          </w:rPr>
          <w:t>MoILHSA</w:t>
        </w:r>
        <w:proofErr w:type="spellEnd"/>
        <w:r w:rsidRPr="005F2E37">
          <w:rPr>
            <w:rFonts w:eastAsia="Arial"/>
            <w:bCs/>
            <w:szCs w:val="22"/>
          </w:rPr>
          <w:t xml:space="preserve">/PIU level. It will redress complaints submitted directly to </w:t>
        </w:r>
        <w:proofErr w:type="spellStart"/>
        <w:r w:rsidRPr="005F2E37">
          <w:rPr>
            <w:rFonts w:eastAsia="Arial"/>
            <w:bCs/>
            <w:szCs w:val="22"/>
          </w:rPr>
          <w:t>MoILHSA</w:t>
        </w:r>
        <w:proofErr w:type="spellEnd"/>
        <w:r w:rsidRPr="005F2E37">
          <w:rPr>
            <w:rFonts w:eastAsia="Arial"/>
            <w:bCs/>
            <w:szCs w:val="22"/>
          </w:rPr>
          <w:t xml:space="preserve">, specifically those not resolved at Tier one. Tier 2 also comprises formation of </w:t>
        </w:r>
        <w:r w:rsidRPr="005F2E37">
          <w:rPr>
            <w:szCs w:val="22"/>
          </w:rPr>
          <w:t xml:space="preserve">Grievance redress commission/committee in accordance to case character and complexity. </w:t>
        </w:r>
        <w:r w:rsidRPr="005F2E37">
          <w:rPr>
            <w:rFonts w:eastAsia="Arial"/>
            <w:bCs/>
            <w:szCs w:val="22"/>
          </w:rPr>
          <w:t xml:space="preserve">The GRM will also allow anonymous grievances to be raised and addressed at Tier 1.  </w:t>
        </w:r>
      </w:ins>
    </w:p>
    <w:p w14:paraId="3F2F6127" w14:textId="77777777" w:rsidR="005C0B17" w:rsidRPr="005F2E37" w:rsidRDefault="005C0B17" w:rsidP="005C0B17">
      <w:pPr>
        <w:pStyle w:val="ListParagraph"/>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1370" w:author="Otto" w:date="2021-01-29T16:41:00Z"/>
          <w:rFonts w:eastAsia="Arial"/>
          <w:bCs/>
          <w:szCs w:val="22"/>
          <w:highlight w:val="yellow"/>
        </w:rPr>
      </w:pPr>
    </w:p>
    <w:p w14:paraId="17AEDB87" w14:textId="77777777" w:rsidR="005C0B17" w:rsidRPr="005F2E37" w:rsidRDefault="005C0B17" w:rsidP="0098686C">
      <w:pPr>
        <w:pStyle w:val="ListParagraph"/>
        <w:numPr>
          <w:ilvl w:val="0"/>
          <w:numId w:val="83"/>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1371" w:author="Otto" w:date="2021-01-29T16:41:00Z"/>
          <w:rFonts w:eastAsia="Arial"/>
          <w:bCs/>
          <w:szCs w:val="22"/>
        </w:rPr>
      </w:pPr>
      <w:ins w:id="1372" w:author="Otto" w:date="2021-01-29T16:41:00Z">
        <w:r w:rsidRPr="005F2E37">
          <w:rPr>
            <w:rFonts w:eastAsia="Arial"/>
            <w:b/>
            <w:bCs/>
            <w:szCs w:val="22"/>
            <w:u w:val="single"/>
          </w:rPr>
          <w:t>Step 2:</w:t>
        </w:r>
        <w:r w:rsidRPr="005F2E37">
          <w:rPr>
            <w:rFonts w:eastAsia="Arial"/>
            <w:bCs/>
            <w:szCs w:val="22"/>
          </w:rPr>
          <w:t xml:space="preserve"> Recording of grievance, classifying the grievances based on the typology of complaints and the complainants in order to provide more efficient response, and providing the initial response immediately as possible at the Tier 1 level focal point (Designated ESHS staff of civil works provider company, Designated Hospital Officer; Designated SSA/Social worker). The typology will be based on the characteristics of the complainant (e.g., vulnerable groups, persons with disabilities, people with language barriers, etc) </w:t>
        </w:r>
        <w:proofErr w:type="gramStart"/>
        <w:r w:rsidRPr="005F2E37">
          <w:rPr>
            <w:rFonts w:eastAsia="Arial"/>
            <w:bCs/>
            <w:szCs w:val="22"/>
          </w:rPr>
          <w:t>and also</w:t>
        </w:r>
        <w:proofErr w:type="gramEnd"/>
        <w:r w:rsidRPr="005F2E37">
          <w:rPr>
            <w:rFonts w:eastAsia="Arial"/>
            <w:bCs/>
            <w:szCs w:val="22"/>
          </w:rPr>
          <w:t xml:space="preserve"> the nature of the complaint. </w:t>
        </w:r>
      </w:ins>
    </w:p>
    <w:p w14:paraId="2A289306" w14:textId="77777777" w:rsidR="005C0B17" w:rsidRPr="005F2E37" w:rsidRDefault="005C0B17" w:rsidP="005C0B1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1373" w:author="Otto" w:date="2021-01-29T16:41:00Z"/>
          <w:rFonts w:eastAsia="Arial"/>
          <w:bCs/>
          <w:szCs w:val="22"/>
        </w:rPr>
      </w:pPr>
    </w:p>
    <w:p w14:paraId="719D23DE" w14:textId="77777777" w:rsidR="005C0B17" w:rsidRPr="005F2E37" w:rsidRDefault="005C0B17" w:rsidP="0098686C">
      <w:pPr>
        <w:pStyle w:val="ListParagraph"/>
        <w:numPr>
          <w:ilvl w:val="0"/>
          <w:numId w:val="83"/>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1374" w:author="Otto" w:date="2021-01-29T16:41:00Z"/>
          <w:rFonts w:eastAsia="Arial"/>
          <w:bCs/>
          <w:szCs w:val="22"/>
        </w:rPr>
      </w:pPr>
      <w:ins w:id="1375" w:author="Otto" w:date="2021-01-29T16:41:00Z">
        <w:r w:rsidRPr="005F2E37">
          <w:rPr>
            <w:rFonts w:eastAsia="Arial"/>
            <w:b/>
            <w:bCs/>
            <w:szCs w:val="22"/>
            <w:u w:val="single"/>
          </w:rPr>
          <w:t>Step 3:</w:t>
        </w:r>
        <w:r w:rsidRPr="005F2E37">
          <w:rPr>
            <w:rFonts w:eastAsia="Arial"/>
            <w:bCs/>
            <w:szCs w:val="22"/>
          </w:rPr>
          <w:t xml:space="preserve">  Investigating the grievance and communication of the Response within - 30 calendar days.</w:t>
        </w:r>
      </w:ins>
    </w:p>
    <w:p w14:paraId="347601EC" w14:textId="77777777" w:rsidR="005C0B17" w:rsidRPr="005F2E37" w:rsidRDefault="005C0B17" w:rsidP="005C0B1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1376" w:author="Otto" w:date="2021-01-29T16:41:00Z"/>
          <w:rFonts w:eastAsia="Arial"/>
          <w:bCs/>
          <w:szCs w:val="22"/>
        </w:rPr>
      </w:pPr>
    </w:p>
    <w:p w14:paraId="2E348165" w14:textId="77777777" w:rsidR="005C0B17" w:rsidRDefault="005C0B17" w:rsidP="005C0B17">
      <w:pPr>
        <w:pStyle w:val="ListParagraph"/>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ins w:id="1377" w:author="Otto" w:date="2021-01-29T16:41:00Z"/>
          <w:szCs w:val="22"/>
        </w:rPr>
      </w:pPr>
      <w:ins w:id="1378" w:author="Otto" w:date="2021-01-29T16:41:00Z">
        <w:r w:rsidRPr="005F2E37">
          <w:rPr>
            <w:rFonts w:eastAsia="Arial"/>
            <w:b/>
            <w:bCs/>
            <w:szCs w:val="22"/>
            <w:u w:val="single"/>
          </w:rPr>
          <w:t>Step 4:</w:t>
        </w:r>
        <w:r w:rsidRPr="005F2E37">
          <w:rPr>
            <w:rFonts w:eastAsia="Arial"/>
            <w:bCs/>
            <w:szCs w:val="22"/>
          </w:rPr>
          <w:t xml:space="preserve">  Complainant Response: either grievance closure or taking further steps if the grievance remains open. If grievance remains open, complainant will be given opportunity to appeal to the </w:t>
        </w:r>
        <w:r w:rsidRPr="005F2E37">
          <w:rPr>
            <w:szCs w:val="22"/>
          </w:rPr>
          <w:t xml:space="preserve">PIU within </w:t>
        </w:r>
        <w:proofErr w:type="spellStart"/>
        <w:r w:rsidRPr="005F2E37">
          <w:rPr>
            <w:szCs w:val="22"/>
          </w:rPr>
          <w:t>MoILHSA</w:t>
        </w:r>
        <w:proofErr w:type="spellEnd"/>
        <w:r w:rsidRPr="005F2E37">
          <w:rPr>
            <w:szCs w:val="22"/>
          </w:rPr>
          <w:t xml:space="preserve">, which will form The Tier 2 complaint/Grievance commission. Grievance redress commission/committee will be case-specific and will be formed by the order of the Minister of </w:t>
        </w:r>
        <w:proofErr w:type="spellStart"/>
        <w:r w:rsidRPr="005F2E37">
          <w:rPr>
            <w:szCs w:val="22"/>
          </w:rPr>
          <w:t>MoILHSA</w:t>
        </w:r>
        <w:proofErr w:type="spellEnd"/>
        <w:r w:rsidRPr="005F2E37">
          <w:rPr>
            <w:szCs w:val="22"/>
          </w:rPr>
          <w:t xml:space="preserve">, depending on the complexity of the raised complaint and will include case relevant staff of the Ministry and the PIU. </w:t>
        </w:r>
        <w:r w:rsidRPr="005F2E37">
          <w:rPr>
            <w:rFonts w:eastAsia="Arial"/>
            <w:bCs/>
            <w:szCs w:val="22"/>
          </w:rPr>
          <w:t xml:space="preserve">Any decision of the </w:t>
        </w:r>
        <w:r w:rsidRPr="005F2E37">
          <w:rPr>
            <w:szCs w:val="22"/>
          </w:rPr>
          <w:t xml:space="preserve">commission/committee will be shared with the complainants, whether the complaint is </w:t>
        </w:r>
        <w:r w:rsidRPr="005F2E37">
          <w:rPr>
            <w:rFonts w:eastAsia="Arial"/>
            <w:bCs/>
            <w:szCs w:val="22"/>
          </w:rPr>
          <w:t xml:space="preserve">resolved or rejected. </w:t>
        </w:r>
        <w:r w:rsidRPr="005F2E37">
          <w:rPr>
            <w:szCs w:val="22"/>
          </w:rPr>
          <w:t xml:space="preserve"> If complainants are not satisfied with the outcome of the appeal, they will be able to resort to filing their case through the judicial system.</w:t>
        </w:r>
      </w:ins>
    </w:p>
    <w:p w14:paraId="2F54BE2F" w14:textId="77777777" w:rsidR="005C0B17" w:rsidRPr="005F2E37" w:rsidRDefault="005C0B17" w:rsidP="005C0B17">
      <w:pPr>
        <w:pStyle w:val="ListParagraph"/>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ins w:id="1379" w:author="Otto" w:date="2021-01-29T16:41:00Z"/>
          <w:rFonts w:eastAsia="Arial"/>
          <w:bCs/>
          <w:szCs w:val="22"/>
        </w:rPr>
      </w:pPr>
    </w:p>
    <w:p w14:paraId="6110D748" w14:textId="77777777" w:rsidR="005C0B17" w:rsidRPr="006035BE" w:rsidRDefault="005C0B17" w:rsidP="0098686C">
      <w:pPr>
        <w:pStyle w:val="ListParagraph"/>
        <w:numPr>
          <w:ilvl w:val="0"/>
          <w:numId w:val="109"/>
        </w:numPr>
        <w:rPr>
          <w:ins w:id="1380" w:author="Otto" w:date="2021-01-29T16:41:00Z"/>
          <w:b/>
          <w:u w:val="single"/>
        </w:rPr>
      </w:pPr>
      <w:bookmarkStart w:id="1381" w:name="_Toc62693601"/>
      <w:ins w:id="1382" w:author="Otto" w:date="2021-01-29T16:41:00Z">
        <w:r w:rsidRPr="006035BE">
          <w:rPr>
            <w:b/>
            <w:u w:val="single"/>
          </w:rPr>
          <w:t>Redressing of Grievances by Civil Works Contractor (CWC)</w:t>
        </w:r>
        <w:bookmarkEnd w:id="1381"/>
      </w:ins>
    </w:p>
    <w:p w14:paraId="5E1FC690" w14:textId="77777777" w:rsidR="005C0B17" w:rsidRPr="005F2E37" w:rsidRDefault="005C0B17" w:rsidP="005C0B17">
      <w:pPr>
        <w:spacing w:before="240"/>
        <w:rPr>
          <w:ins w:id="1383" w:author="Otto" w:date="2021-01-29T16:41:00Z"/>
          <w:rFonts w:eastAsia="Arial"/>
          <w:bCs/>
          <w:szCs w:val="22"/>
        </w:rPr>
      </w:pPr>
      <w:ins w:id="1384" w:author="Otto" w:date="2021-01-29T16:41:00Z">
        <w:r w:rsidRPr="005F2E37">
          <w:rPr>
            <w:rFonts w:eastAsia="Arial"/>
            <w:bCs/>
            <w:szCs w:val="22"/>
          </w:rPr>
          <w:t xml:space="preserve">All grievances and complaints related to CWC activities will be registered by CWCs onsite. CWC will be responsible for assigning of dedicated ESHS staff for resolving all complaints and grievances arising from environmental and social impacts on site.  He/she will serve as a Grievance Focal Point, </w:t>
        </w:r>
        <w:proofErr w:type="gramStart"/>
        <w:r w:rsidRPr="005F2E37">
          <w:rPr>
            <w:rFonts w:eastAsia="Arial"/>
            <w:bCs/>
            <w:szCs w:val="22"/>
          </w:rPr>
          <w:t>will be will be</w:t>
        </w:r>
        <w:proofErr w:type="gramEnd"/>
        <w:r w:rsidRPr="005F2E37">
          <w:rPr>
            <w:rFonts w:eastAsia="Arial"/>
            <w:bCs/>
            <w:szCs w:val="22"/>
          </w:rPr>
          <w:t xml:space="preserve"> responsible for addressing grievances and possibly resolve them on the spot.</w:t>
        </w:r>
      </w:ins>
    </w:p>
    <w:p w14:paraId="04116140"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385" w:author="Otto" w:date="2021-01-29T16:41:00Z"/>
          <w:szCs w:val="22"/>
        </w:rPr>
      </w:pPr>
      <w:ins w:id="1386" w:author="Otto" w:date="2021-01-29T16:41:00Z">
        <w:r w:rsidRPr="005F2E37">
          <w:rPr>
            <w:szCs w:val="22"/>
          </w:rPr>
          <w:t xml:space="preserve">The information on responsible contact persons and their contacts such as addresses, contact emails and phone numbers where complainants are to be addressed will be shared with interested parties during the public consultations. In addition, CWCs are responsible to poste all contact information on a </w:t>
        </w:r>
        <w:proofErr w:type="gramStart"/>
        <w:r w:rsidRPr="005F2E37">
          <w:rPr>
            <w:szCs w:val="22"/>
          </w:rPr>
          <w:t>visible locations</w:t>
        </w:r>
        <w:proofErr w:type="gramEnd"/>
        <w:r w:rsidRPr="005F2E37">
          <w:rPr>
            <w:szCs w:val="22"/>
          </w:rPr>
          <w:t xml:space="preserve"> at project site, since the very beginning of the project activities. CWC will ensure that for anonymous complaints grievance boxes and information boards are available at each project site. </w:t>
        </w:r>
      </w:ins>
    </w:p>
    <w:p w14:paraId="29CC8D0C" w14:textId="77777777" w:rsidR="005C0B17" w:rsidRPr="005F2E37" w:rsidRDefault="005C0B17" w:rsidP="005C0B17">
      <w:pPr>
        <w:spacing w:before="240"/>
        <w:rPr>
          <w:ins w:id="1387" w:author="Otto" w:date="2021-01-29T16:41:00Z"/>
          <w:rFonts w:eastAsia="Arial"/>
          <w:bCs/>
          <w:szCs w:val="22"/>
        </w:rPr>
      </w:pPr>
      <w:ins w:id="1388" w:author="Otto" w:date="2021-01-29T16:41:00Z">
        <w:r w:rsidRPr="005F2E37">
          <w:rPr>
            <w:rFonts w:eastAsia="Arial"/>
            <w:bCs/>
            <w:szCs w:val="22"/>
          </w:rPr>
          <w:t xml:space="preserve">The grievances and complaints can be lodged through email, phone or written form. The information desk, containing the contact information of Grievance Focal Points, including relevant staff of the Ministry and the PIU,  will be made available to stakeholders and community at the very beginning of the project activities related to civil works and placed on visible locations on the project site. </w:t>
        </w:r>
      </w:ins>
    </w:p>
    <w:p w14:paraId="274BD310" w14:textId="77777777" w:rsidR="005C0B17" w:rsidRPr="005F2E37" w:rsidRDefault="005C0B17" w:rsidP="005C0B17">
      <w:pPr>
        <w:spacing w:before="240"/>
        <w:rPr>
          <w:ins w:id="1389" w:author="Otto" w:date="2021-01-29T16:41:00Z"/>
          <w:rFonts w:eastAsia="Arial"/>
          <w:bCs/>
          <w:szCs w:val="22"/>
        </w:rPr>
      </w:pPr>
      <w:ins w:id="1390" w:author="Otto" w:date="2021-01-29T16:41:00Z">
        <w:r w:rsidRPr="005F2E37">
          <w:rPr>
            <w:rFonts w:eastAsia="Arial"/>
            <w:bCs/>
            <w:szCs w:val="22"/>
          </w:rPr>
          <w:t xml:space="preserve">The following information should be recorded and submitted to the </w:t>
        </w:r>
        <w:proofErr w:type="spellStart"/>
        <w:r w:rsidRPr="005F2E37">
          <w:rPr>
            <w:rFonts w:eastAsia="Arial"/>
            <w:bCs/>
            <w:szCs w:val="22"/>
          </w:rPr>
          <w:t>MoILHSA</w:t>
        </w:r>
        <w:proofErr w:type="spellEnd"/>
        <w:r w:rsidRPr="005F2E37">
          <w:rPr>
            <w:rFonts w:eastAsia="Arial"/>
            <w:bCs/>
            <w:szCs w:val="22"/>
          </w:rPr>
          <w:t>/PIU with every progress report:</w:t>
        </w:r>
      </w:ins>
    </w:p>
    <w:p w14:paraId="22ECCE27" w14:textId="77777777" w:rsidR="005C0B17" w:rsidRPr="005F2E37" w:rsidRDefault="005C0B17" w:rsidP="0098686C">
      <w:pPr>
        <w:pStyle w:val="ListParagraph"/>
        <w:numPr>
          <w:ilvl w:val="0"/>
          <w:numId w:val="83"/>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1391" w:author="Otto" w:date="2021-01-29T16:41:00Z"/>
          <w:szCs w:val="22"/>
        </w:rPr>
      </w:pPr>
      <w:ins w:id="1392" w:author="Otto" w:date="2021-01-29T16:41:00Z">
        <w:r w:rsidRPr="005F2E37">
          <w:rPr>
            <w:szCs w:val="22"/>
          </w:rPr>
          <w:t>Name and contact details of complaining party</w:t>
        </w:r>
      </w:ins>
    </w:p>
    <w:p w14:paraId="71AD70A0" w14:textId="77777777" w:rsidR="005C0B17" w:rsidRPr="005F2E37" w:rsidRDefault="005C0B17" w:rsidP="0098686C">
      <w:pPr>
        <w:pStyle w:val="ListParagraph"/>
        <w:numPr>
          <w:ilvl w:val="0"/>
          <w:numId w:val="83"/>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1393" w:author="Otto" w:date="2021-01-29T16:41:00Z"/>
          <w:szCs w:val="22"/>
        </w:rPr>
      </w:pPr>
      <w:ins w:id="1394" w:author="Otto" w:date="2021-01-29T16:41:00Z">
        <w:r w:rsidRPr="005F2E37">
          <w:rPr>
            <w:szCs w:val="22"/>
          </w:rPr>
          <w:t>Details of the nature of the grievance;</w:t>
        </w:r>
      </w:ins>
    </w:p>
    <w:p w14:paraId="25C6AEC0" w14:textId="77777777" w:rsidR="005C0B17" w:rsidRPr="005F2E37" w:rsidRDefault="005C0B17" w:rsidP="0098686C">
      <w:pPr>
        <w:pStyle w:val="ListParagraph"/>
        <w:numPr>
          <w:ilvl w:val="0"/>
          <w:numId w:val="83"/>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1395" w:author="Otto" w:date="2021-01-29T16:41:00Z"/>
          <w:szCs w:val="22"/>
        </w:rPr>
      </w:pPr>
      <w:ins w:id="1396" w:author="Otto" w:date="2021-01-29T16:41:00Z">
        <w:r w:rsidRPr="005F2E37">
          <w:rPr>
            <w:szCs w:val="22"/>
          </w:rPr>
          <w:lastRenderedPageBreak/>
          <w:t>Details on how the grievance was received (in writing or verbally);</w:t>
        </w:r>
      </w:ins>
    </w:p>
    <w:p w14:paraId="522AC2B5" w14:textId="77777777" w:rsidR="005C0B17" w:rsidRPr="005F2E37" w:rsidRDefault="005C0B17" w:rsidP="0098686C">
      <w:pPr>
        <w:pStyle w:val="ListParagraph"/>
        <w:numPr>
          <w:ilvl w:val="0"/>
          <w:numId w:val="83"/>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1397" w:author="Otto" w:date="2021-01-29T16:41:00Z"/>
          <w:szCs w:val="22"/>
        </w:rPr>
      </w:pPr>
      <w:ins w:id="1398" w:author="Otto" w:date="2021-01-29T16:41:00Z">
        <w:r w:rsidRPr="005F2E37">
          <w:rPr>
            <w:szCs w:val="22"/>
          </w:rPr>
          <w:t>Dates when complaint was received, pending actions, responded to and closed out;</w:t>
        </w:r>
      </w:ins>
    </w:p>
    <w:p w14:paraId="4D7C741E"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ins w:id="1399" w:author="Otto" w:date="2021-01-29T16:41:00Z"/>
          <w:szCs w:val="22"/>
        </w:rPr>
      </w:pPr>
      <w:ins w:id="1400" w:author="Otto" w:date="2021-01-29T16:41:00Z">
        <w:r w:rsidRPr="005F2E37">
          <w:rPr>
            <w:szCs w:val="22"/>
          </w:rPr>
          <w:t>If complainants do not wish to disclose their name, they can address the anonymous grievances to the Grievance Focal Point of the civil works contractor who will responsible for receiving, recording and resolving of such kind of complaints.</w:t>
        </w:r>
      </w:ins>
    </w:p>
    <w:p w14:paraId="3A7F7EFC"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ins w:id="1401" w:author="Otto" w:date="2021-01-29T16:41:00Z"/>
          <w:szCs w:val="22"/>
        </w:rPr>
      </w:pPr>
      <w:ins w:id="1402" w:author="Otto" w:date="2021-01-29T16:41:00Z">
        <w:r w:rsidRPr="005F2E37">
          <w:rPr>
            <w:szCs w:val="22"/>
          </w:rPr>
          <w:t xml:space="preserve">If the issue cannot be resolved within 15 days, or addressing the issue is beyond their competence, the CWC will pass the complaint to </w:t>
        </w:r>
        <w:proofErr w:type="spellStart"/>
        <w:r w:rsidRPr="005F2E37">
          <w:rPr>
            <w:szCs w:val="22"/>
          </w:rPr>
          <w:t>MoILHSA</w:t>
        </w:r>
        <w:proofErr w:type="spellEnd"/>
        <w:r w:rsidRPr="005F2E37">
          <w:rPr>
            <w:szCs w:val="22"/>
          </w:rPr>
          <w:t xml:space="preserve">/PIU for review and resolution. </w:t>
        </w:r>
      </w:ins>
    </w:p>
    <w:p w14:paraId="48376C74"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rPr>
          <w:ins w:id="1403" w:author="Otto" w:date="2021-01-29T16:41:00Z"/>
          <w:szCs w:val="22"/>
        </w:rPr>
      </w:pPr>
      <w:ins w:id="1404" w:author="Otto" w:date="2021-01-29T16:41:00Z">
        <w:r w:rsidRPr="005F2E37">
          <w:rPr>
            <w:szCs w:val="22"/>
          </w:rPr>
          <w:t xml:space="preserve">CWC is responsible to report to </w:t>
        </w:r>
        <w:proofErr w:type="spellStart"/>
        <w:r w:rsidRPr="005F2E37">
          <w:rPr>
            <w:szCs w:val="22"/>
          </w:rPr>
          <w:t>MoILHSA</w:t>
        </w:r>
        <w:proofErr w:type="spellEnd"/>
        <w:r w:rsidRPr="005F2E37">
          <w:rPr>
            <w:szCs w:val="22"/>
          </w:rPr>
          <w:t xml:space="preserve">/PIU on all complaints and actions taken for resolving them on the place and MOILHSA/PIU will supervise regularly that all complaints are resolved in time.  </w:t>
        </w:r>
      </w:ins>
    </w:p>
    <w:p w14:paraId="11486EFE" w14:textId="77777777" w:rsidR="005C0B17" w:rsidRPr="006035BE" w:rsidRDefault="005C0B17" w:rsidP="0098686C">
      <w:pPr>
        <w:pStyle w:val="ListParagraph"/>
        <w:numPr>
          <w:ilvl w:val="0"/>
          <w:numId w:val="109"/>
        </w:numPr>
        <w:rPr>
          <w:ins w:id="1405" w:author="Otto" w:date="2021-01-29T16:41:00Z"/>
          <w:b/>
          <w:u w:val="single"/>
        </w:rPr>
      </w:pPr>
      <w:bookmarkStart w:id="1406" w:name="_Toc62693602"/>
      <w:ins w:id="1407" w:author="Otto" w:date="2021-01-29T16:41:00Z">
        <w:r w:rsidRPr="006035BE">
          <w:rPr>
            <w:b/>
            <w:u w:val="single"/>
          </w:rPr>
          <w:t>Redress of Grievances by healthcare and quarantine facilities</w:t>
        </w:r>
        <w:bookmarkEnd w:id="1406"/>
        <w:r w:rsidRPr="006035BE">
          <w:rPr>
            <w:b/>
            <w:u w:val="single"/>
          </w:rPr>
          <w:t xml:space="preserve"> </w:t>
        </w:r>
      </w:ins>
    </w:p>
    <w:p w14:paraId="22D6B960"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408" w:author="Otto" w:date="2021-01-29T16:41:00Z"/>
          <w:szCs w:val="22"/>
        </w:rPr>
      </w:pPr>
      <w:ins w:id="1409" w:author="Otto" w:date="2021-01-29T16:41:00Z">
        <w:r w:rsidRPr="005F2E37">
          <w:rPr>
            <w:szCs w:val="22"/>
          </w:rPr>
          <w:t xml:space="preserve">All healthcare and quarantine facilities involved in the project as a party, will be responsible to assign dedicated Grievance Focal Points who will deal with resolution of all complaints and grievances related to healthcare and quarantine facilities’ operations. </w:t>
        </w:r>
      </w:ins>
    </w:p>
    <w:p w14:paraId="22926D12" w14:textId="77777777" w:rsidR="005C0B17" w:rsidRPr="005F2E37" w:rsidRDefault="005C0B17" w:rsidP="005C0B17">
      <w:pPr>
        <w:spacing w:before="240" w:line="276" w:lineRule="auto"/>
        <w:rPr>
          <w:ins w:id="1410" w:author="Otto" w:date="2021-01-29T16:41:00Z"/>
          <w:szCs w:val="22"/>
        </w:rPr>
      </w:pPr>
      <w:ins w:id="1411" w:author="Otto" w:date="2021-01-29T16:41:00Z">
        <w:r w:rsidRPr="005F2E37">
          <w:rPr>
            <w:szCs w:val="22"/>
          </w:rPr>
          <w:t>Each healthcare and quarantine Facility will ensure involvement of their administrative resources in grievance resolution process that will include distribution of management functions for effective redressal of any challenge in a timely manner. All stakeholders will have equal rights to file a complaint to the directors/managers of the healthcare or/and quarantine facilities. If the complaint is related to the activities of staff members of healthcare/quarantine facilities in the field of infection treatment, after the concerned person/issue will be identified the complainant will be given opportunity to communicate with the relevant specialist of healthcare/quarantine facilities especially assigned as a responsible person for administration of all issues aroused during covid-19 cases management and ensure all necessary consultations with relevant specialists or resolve any other technical issues.</w:t>
        </w:r>
      </w:ins>
    </w:p>
    <w:p w14:paraId="666F132B" w14:textId="77777777" w:rsidR="005C0B17" w:rsidRPr="005F2E37" w:rsidRDefault="005C0B17" w:rsidP="005C0B17">
      <w:pPr>
        <w:pStyle w:val="CommentText"/>
        <w:rPr>
          <w:ins w:id="1412" w:author="Otto" w:date="2021-01-29T16:41:00Z"/>
          <w:sz w:val="22"/>
        </w:rPr>
      </w:pPr>
      <w:ins w:id="1413" w:author="Otto" w:date="2021-01-29T16:41:00Z">
        <w:r w:rsidRPr="005F2E37">
          <w:rPr>
            <w:sz w:val="22"/>
          </w:rPr>
          <w:t xml:space="preserve">The box to receive complaints will be labelled as a “Grievance Box” which will then be locked and opened only by healthcare/quarantine facilities authorized staff on daily basis. Complaint review deadlines for prompt and timely response will be established to ensure that problems are resolved on the </w:t>
        </w:r>
        <w:proofErr w:type="gramStart"/>
        <w:r w:rsidRPr="005F2E37">
          <w:rPr>
            <w:sz w:val="22"/>
          </w:rPr>
          <w:t>spot</w:t>
        </w:r>
        <w:proofErr w:type="gramEnd"/>
        <w:r w:rsidRPr="005F2E37">
          <w:rPr>
            <w:sz w:val="22"/>
          </w:rPr>
          <w:t xml:space="preserve"> but the timeline would not exceed 30</w:t>
        </w:r>
        <w:r w:rsidRPr="005F2E37">
          <w:t xml:space="preserve"> days as defined by the Administrative code of Georgia.</w:t>
        </w:r>
        <w:r w:rsidRPr="005F2E37">
          <w:rPr>
            <w:sz w:val="22"/>
          </w:rPr>
          <w:t xml:space="preserve"> A</w:t>
        </w:r>
        <w:r>
          <w:rPr>
            <w:sz w:val="22"/>
          </w:rPr>
          <w:t xml:space="preserve"> template of application form (A</w:t>
        </w:r>
        <w:r w:rsidRPr="005F2E37">
          <w:rPr>
            <w:sz w:val="22"/>
          </w:rPr>
          <w:t>ttachment</w:t>
        </w:r>
        <w:r>
          <w:rPr>
            <w:sz w:val="22"/>
          </w:rPr>
          <w:t xml:space="preserve"> 1</w:t>
        </w:r>
        <w:r w:rsidRPr="005F2E37">
          <w:rPr>
            <w:sz w:val="22"/>
          </w:rPr>
          <w:t xml:space="preserve">) will be placed in a visible place, which will allow the management of healthcare/quarantine facilities to be timely informed on any dissatisfaction and take care of to ensure health and the safety of their staff and patients </w:t>
        </w:r>
      </w:ins>
    </w:p>
    <w:p w14:paraId="4E3F4B56"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414" w:author="Otto" w:date="2021-01-29T16:41:00Z"/>
          <w:szCs w:val="22"/>
        </w:rPr>
      </w:pPr>
      <w:ins w:id="1415" w:author="Otto" w:date="2021-01-29T16:41:00Z">
        <w:r w:rsidRPr="005F2E37">
          <w:rPr>
            <w:szCs w:val="22"/>
          </w:rPr>
          <w:t xml:space="preserve">The information on responsible contact persons and their contacts such as addresses, contact emails and phone numbers where complainants are to be addressed will be shared with interested parties during the public consultations. In addition, healthcare and quarantine facilities are responsible to post all contact information on a </w:t>
        </w:r>
        <w:proofErr w:type="gramStart"/>
        <w:r w:rsidRPr="005F2E37">
          <w:rPr>
            <w:szCs w:val="22"/>
          </w:rPr>
          <w:t>visible locations</w:t>
        </w:r>
        <w:proofErr w:type="gramEnd"/>
        <w:r w:rsidRPr="005F2E37">
          <w:rPr>
            <w:szCs w:val="22"/>
          </w:rPr>
          <w:t xml:space="preserve">. Healthcare and quarantine facilities will ensure that for anonymous complaints grievance boxes and information boards are available at each facility. </w:t>
        </w:r>
      </w:ins>
    </w:p>
    <w:p w14:paraId="6D39FF9A"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416" w:author="Otto" w:date="2021-01-29T16:41:00Z"/>
          <w:szCs w:val="22"/>
        </w:rPr>
      </w:pPr>
      <w:ins w:id="1417" w:author="Otto" w:date="2021-01-29T16:41:00Z">
        <w:r w:rsidRPr="005F2E37">
          <w:rPr>
            <w:szCs w:val="22"/>
          </w:rPr>
          <w:lastRenderedPageBreak/>
          <w:t xml:space="preserve">Grievance Focal Points will use all possible ways to resolve the challenges on spot, but if the issue cannot be resolved within 15 – 30 calendar days, or addressing the issue is beyond their competence, the healthcare and quarantine facilities will pass the complaints to </w:t>
        </w:r>
        <w:proofErr w:type="spellStart"/>
        <w:r w:rsidRPr="005F2E37">
          <w:rPr>
            <w:szCs w:val="22"/>
          </w:rPr>
          <w:t>MoILHSA</w:t>
        </w:r>
        <w:proofErr w:type="spellEnd"/>
        <w:r w:rsidRPr="005F2E37">
          <w:rPr>
            <w:szCs w:val="22"/>
          </w:rPr>
          <w:t xml:space="preserve">/PIU for review and resolution. </w:t>
        </w:r>
      </w:ins>
    </w:p>
    <w:p w14:paraId="650F9D38"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76" w:lineRule="auto"/>
        <w:rPr>
          <w:ins w:id="1418" w:author="Otto" w:date="2021-01-29T16:41:00Z"/>
          <w:szCs w:val="22"/>
        </w:rPr>
      </w:pPr>
      <w:ins w:id="1419" w:author="Otto" w:date="2021-01-29T16:41:00Z">
        <w:r w:rsidRPr="005F2E37">
          <w:rPr>
            <w:szCs w:val="22"/>
          </w:rPr>
          <w:t xml:space="preserve">Healthcare and quarantine facilities are responsible to maintain the database on received and resolved complaints  and report to </w:t>
        </w:r>
        <w:proofErr w:type="spellStart"/>
        <w:r w:rsidRPr="005F2E37">
          <w:rPr>
            <w:szCs w:val="22"/>
          </w:rPr>
          <w:t>MoILHSA</w:t>
        </w:r>
        <w:proofErr w:type="spellEnd"/>
        <w:r w:rsidRPr="005F2E37">
          <w:rPr>
            <w:szCs w:val="22"/>
          </w:rPr>
          <w:t>/PIU on all complaints and actions taken for resolving them on the place and MOILHSA/PIU will provide permanent supervision to ensure that all complaints are resolved in time.</w:t>
        </w:r>
        <w:r>
          <w:rPr>
            <w:szCs w:val="22"/>
          </w:rPr>
          <w:t xml:space="preserve">  </w:t>
        </w:r>
      </w:ins>
    </w:p>
    <w:p w14:paraId="230F6B4D" w14:textId="77777777" w:rsidR="005C0B17" w:rsidRPr="006035BE" w:rsidRDefault="005C0B17" w:rsidP="005C0B17">
      <w:pPr>
        <w:rPr>
          <w:ins w:id="1420" w:author="Otto" w:date="2021-01-29T16:41:00Z"/>
          <w:b/>
          <w:u w:val="single"/>
        </w:rPr>
      </w:pPr>
      <w:bookmarkStart w:id="1421" w:name="_Toc62693603"/>
      <w:ins w:id="1422" w:author="Otto" w:date="2021-01-29T16:41:00Z">
        <w:r>
          <w:rPr>
            <w:b/>
            <w:u w:val="single"/>
          </w:rPr>
          <w:t xml:space="preserve">3.1 </w:t>
        </w:r>
        <w:r w:rsidRPr="006035BE">
          <w:rPr>
            <w:b/>
            <w:u w:val="single"/>
          </w:rPr>
          <w:t xml:space="preserve">Receiving and registration of complaints at </w:t>
        </w:r>
        <w:proofErr w:type="spellStart"/>
        <w:r w:rsidRPr="006035BE">
          <w:rPr>
            <w:b/>
            <w:u w:val="single"/>
          </w:rPr>
          <w:t>MoILHSA</w:t>
        </w:r>
        <w:proofErr w:type="spellEnd"/>
        <w:r w:rsidRPr="006035BE">
          <w:rPr>
            <w:b/>
            <w:u w:val="single"/>
          </w:rPr>
          <w:t xml:space="preserve"> and/or its Subordinated Entities</w:t>
        </w:r>
        <w:bookmarkEnd w:id="1421"/>
      </w:ins>
    </w:p>
    <w:p w14:paraId="2194296A"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423" w:author="Otto" w:date="2021-01-29T16:41:00Z"/>
          <w:szCs w:val="22"/>
        </w:rPr>
      </w:pPr>
      <w:ins w:id="1424" w:author="Otto" w:date="2021-01-29T16:41:00Z">
        <w:r w:rsidRPr="005F2E37">
          <w:rPr>
            <w:szCs w:val="22"/>
          </w:rPr>
          <w:t xml:space="preserve">The Complainants </w:t>
        </w:r>
        <w:proofErr w:type="gramStart"/>
        <w:r w:rsidRPr="005F2E37">
          <w:rPr>
            <w:szCs w:val="22"/>
          </w:rPr>
          <w:t>are able to</w:t>
        </w:r>
        <w:proofErr w:type="gramEnd"/>
        <w:r w:rsidRPr="005F2E37">
          <w:rPr>
            <w:szCs w:val="22"/>
          </w:rPr>
          <w:t xml:space="preserve"> submit a complaint in written form directly to </w:t>
        </w:r>
        <w:proofErr w:type="spellStart"/>
        <w:r w:rsidRPr="005F2E37">
          <w:rPr>
            <w:szCs w:val="22"/>
          </w:rPr>
          <w:t>MoILHSA</w:t>
        </w:r>
        <w:proofErr w:type="spellEnd"/>
        <w:r w:rsidRPr="005F2E37">
          <w:rPr>
            <w:szCs w:val="22"/>
          </w:rPr>
          <w:t xml:space="preserve"> or its subordinated entities (SSA, SESA). Complaints may be submitted individually, by personally submitting letters at the Ministry’s registration unit, or send by post, or in electronic forms (emails), as well as by calling at the Ministry’s hotline (1505). </w:t>
        </w:r>
      </w:ins>
    </w:p>
    <w:p w14:paraId="4C058313" w14:textId="77777777" w:rsidR="005C0B17" w:rsidRPr="005F2E37" w:rsidRDefault="005C0B17" w:rsidP="005C0B17">
      <w:pPr>
        <w:rPr>
          <w:ins w:id="1425" w:author="Otto" w:date="2021-01-29T16:41:00Z"/>
          <w:szCs w:val="22"/>
        </w:rPr>
      </w:pPr>
      <w:ins w:id="1426" w:author="Otto" w:date="2021-01-29T16:41:00Z">
        <w:r w:rsidRPr="005F2E37">
          <w:t xml:space="preserve">Using </w:t>
        </w:r>
        <w:proofErr w:type="spellStart"/>
        <w:r w:rsidRPr="005F2E37">
          <w:t>MoILHSA</w:t>
        </w:r>
        <w:proofErr w:type="spellEnd"/>
        <w:r w:rsidRPr="005F2E37">
          <w:t xml:space="preserve"> hotline: 1505 hotline serves the Ministry and all its subordinated agencies. All complaints addressed to </w:t>
        </w:r>
        <w:proofErr w:type="spellStart"/>
        <w:r w:rsidRPr="006035BE">
          <w:rPr>
            <w:b/>
            <w:u w:val="single"/>
          </w:rPr>
          <w:t>MoILHSA</w:t>
        </w:r>
        <w:proofErr w:type="spellEnd"/>
        <w:r w:rsidRPr="005F2E37">
          <w:t xml:space="preserve"> hotline are received by Ministry’s designated staff (hotline team). As SSA and SESA staff are not included in hotline team, the Ministry’s staff is covering every issue under the whole Ministry, including SESA, SSA and other agencies as well. The function of the hotline is to receive all calls addressed to </w:t>
        </w:r>
        <w:proofErr w:type="spellStart"/>
        <w:r w:rsidRPr="005F2E37">
          <w:t>MoILHSA</w:t>
        </w:r>
        <w:proofErr w:type="spellEnd"/>
        <w:r w:rsidRPr="005F2E37">
          <w:t xml:space="preserve"> and its entities, respond and share information respectively, give recommendations and if responding is not possible at hotline level, </w:t>
        </w:r>
        <w:proofErr w:type="gramStart"/>
        <w:r w:rsidRPr="005F2E37">
          <w:rPr>
            <w:szCs w:val="22"/>
          </w:rPr>
          <w:t>provide</w:t>
        </w:r>
        <w:r w:rsidRPr="005F2E37">
          <w:t xml:space="preserve">  with</w:t>
        </w:r>
        <w:proofErr w:type="gramEnd"/>
        <w:r w:rsidRPr="005F2E37">
          <w:t xml:space="preserve"> relevant contact information of competent entities.</w:t>
        </w:r>
        <w:r w:rsidRPr="005F2E37" w:rsidDel="005C0CFA">
          <w:rPr>
            <w:rStyle w:val="CommentReference"/>
          </w:rPr>
          <w:t xml:space="preserve"> </w:t>
        </w:r>
        <w:r w:rsidRPr="005F2E37">
          <w:rPr>
            <w:szCs w:val="22"/>
          </w:rPr>
          <w:t xml:space="preserve">The short information on complainant and complaint is </w:t>
        </w:r>
        <w:proofErr w:type="gramStart"/>
        <w:r w:rsidRPr="005F2E37">
          <w:rPr>
            <w:szCs w:val="22"/>
          </w:rPr>
          <w:t>recorded, and</w:t>
        </w:r>
        <w:proofErr w:type="gramEnd"/>
        <w:r w:rsidRPr="005F2E37">
          <w:rPr>
            <w:szCs w:val="22"/>
          </w:rPr>
          <w:t xml:space="preserve"> is sent through email as a reminder to the </w:t>
        </w:r>
        <w:proofErr w:type="spellStart"/>
        <w:r w:rsidRPr="005F2E37">
          <w:rPr>
            <w:szCs w:val="22"/>
          </w:rPr>
          <w:t>MoILHSA</w:t>
        </w:r>
        <w:proofErr w:type="spellEnd"/>
        <w:r w:rsidRPr="005F2E37">
          <w:rPr>
            <w:szCs w:val="22"/>
          </w:rPr>
          <w:t xml:space="preserve"> relevant entities (SESA/SSA and etc.) depending on the nature and subject of the complaint. </w:t>
        </w:r>
      </w:ins>
    </w:p>
    <w:p w14:paraId="0A825941"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ins w:id="1427" w:author="Otto" w:date="2021-01-29T16:41:00Z"/>
        </w:rPr>
      </w:pPr>
      <w:ins w:id="1428" w:author="Otto" w:date="2021-01-29T16:41:00Z">
        <w:r w:rsidRPr="005F2E37">
          <w:rPr>
            <w:szCs w:val="22"/>
          </w:rPr>
          <w:t xml:space="preserve">Hotline serves as information-consultation </w:t>
        </w:r>
        <w:proofErr w:type="spellStart"/>
        <w:r w:rsidRPr="005F2E37">
          <w:rPr>
            <w:szCs w:val="22"/>
          </w:rPr>
          <w:t>center</w:t>
        </w:r>
        <w:proofErr w:type="spellEnd"/>
        <w:r w:rsidRPr="005F2E37">
          <w:rPr>
            <w:szCs w:val="22"/>
          </w:rPr>
          <w:t xml:space="preserve"> and available for all interested parties where they can receive </w:t>
        </w:r>
        <w:proofErr w:type="gramStart"/>
        <w:r w:rsidRPr="005F2E37">
          <w:rPr>
            <w:szCs w:val="22"/>
          </w:rPr>
          <w:t>information</w:t>
        </w:r>
        <w:proofErr w:type="gramEnd"/>
        <w:r w:rsidRPr="005F2E37">
          <w:rPr>
            <w:szCs w:val="22"/>
          </w:rPr>
          <w:t xml:space="preserve"> they are interested in. For </w:t>
        </w:r>
        <w:proofErr w:type="gramStart"/>
        <w:r w:rsidRPr="005F2E37">
          <w:rPr>
            <w:szCs w:val="22"/>
          </w:rPr>
          <w:t>example</w:t>
        </w:r>
        <w:proofErr w:type="gramEnd"/>
        <w:r w:rsidRPr="005F2E37">
          <w:rPr>
            <w:szCs w:val="22"/>
          </w:rPr>
          <w:t xml:space="preserve"> where they have to apply to get information and/or services they need, what is the status of statement review they have applied with and etc. Generally, </w:t>
        </w:r>
        <w:proofErr w:type="spellStart"/>
        <w:r w:rsidRPr="005F2E37">
          <w:rPr>
            <w:szCs w:val="22"/>
          </w:rPr>
          <w:t>MoILHSA</w:t>
        </w:r>
        <w:proofErr w:type="spellEnd"/>
        <w:r w:rsidRPr="005F2E37">
          <w:rPr>
            <w:szCs w:val="22"/>
          </w:rPr>
          <w:t xml:space="preserve"> hotline is not used as a channel for receiving and registration of complaints or other correspondence. Exception is complaints related to trafficking, sexual violence and illegal trading with psychotropic substances, which are registered by </w:t>
        </w:r>
        <w:proofErr w:type="spellStart"/>
        <w:r w:rsidRPr="005F2E37">
          <w:rPr>
            <w:szCs w:val="22"/>
          </w:rPr>
          <w:t>MoILHSA</w:t>
        </w:r>
        <w:proofErr w:type="spellEnd"/>
        <w:r w:rsidRPr="005F2E37">
          <w:rPr>
            <w:szCs w:val="22"/>
          </w:rPr>
          <w:t xml:space="preserve"> hotline staff and sent to </w:t>
        </w:r>
        <w:proofErr w:type="spellStart"/>
        <w:r w:rsidRPr="005F2E37">
          <w:rPr>
            <w:szCs w:val="22"/>
          </w:rPr>
          <w:t>MoILHSA</w:t>
        </w:r>
        <w:proofErr w:type="spellEnd"/>
        <w:r w:rsidRPr="005F2E37">
          <w:rPr>
            <w:szCs w:val="22"/>
          </w:rPr>
          <w:t xml:space="preserve"> relevant entities responsible for responsive actions. </w:t>
        </w:r>
      </w:ins>
    </w:p>
    <w:p w14:paraId="45A6D4ED"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rPr>
          <w:ins w:id="1429" w:author="Otto" w:date="2021-01-29T16:41:00Z"/>
          <w:szCs w:val="22"/>
        </w:rPr>
      </w:pPr>
      <w:ins w:id="1430" w:author="Otto" w:date="2021-01-29T16:41:00Z">
        <w:r w:rsidRPr="005F2E37">
          <w:rPr>
            <w:szCs w:val="22"/>
          </w:rPr>
          <w:t xml:space="preserve">Considering abovementioned, after complainant is informed through the hotline, where and how to apply officially regarding any claim, the only channel they </w:t>
        </w:r>
        <w:proofErr w:type="gramStart"/>
        <w:r w:rsidRPr="005F2E37">
          <w:rPr>
            <w:szCs w:val="22"/>
          </w:rPr>
          <w:t>have to</w:t>
        </w:r>
        <w:proofErr w:type="gramEnd"/>
        <w:r w:rsidRPr="005F2E37">
          <w:rPr>
            <w:szCs w:val="22"/>
          </w:rPr>
          <w:t xml:space="preserve"> use, is to officially address to entity they are aggrieved to.</w:t>
        </w:r>
      </w:ins>
    </w:p>
    <w:p w14:paraId="2C43586C" w14:textId="77777777" w:rsidR="005C0B17" w:rsidRPr="006035BE" w:rsidRDefault="005C0B17" w:rsidP="005C0B17">
      <w:pPr>
        <w:rPr>
          <w:ins w:id="1431" w:author="Otto" w:date="2021-01-29T16:41:00Z"/>
          <w:b/>
          <w:u w:val="single"/>
        </w:rPr>
      </w:pPr>
      <w:bookmarkStart w:id="1432" w:name="_Toc62693604"/>
      <w:ins w:id="1433" w:author="Otto" w:date="2021-01-29T16:41:00Z">
        <w:r>
          <w:rPr>
            <w:b/>
            <w:u w:val="single"/>
          </w:rPr>
          <w:t xml:space="preserve">3.2 </w:t>
        </w:r>
        <w:r w:rsidRPr="006035BE">
          <w:rPr>
            <w:b/>
            <w:u w:val="single"/>
          </w:rPr>
          <w:t>Receiving and resolution of complaints in SSA</w:t>
        </w:r>
        <w:bookmarkEnd w:id="1432"/>
      </w:ins>
    </w:p>
    <w:p w14:paraId="2EA3F649" w14:textId="77777777" w:rsidR="005C0B17" w:rsidRPr="005F2E37" w:rsidRDefault="005C0B17" w:rsidP="005C0B17">
      <w:pPr>
        <w:rPr>
          <w:ins w:id="1434" w:author="Otto" w:date="2021-01-29T16:41:00Z"/>
          <w:szCs w:val="22"/>
        </w:rPr>
      </w:pPr>
      <w:ins w:id="1435" w:author="Otto" w:date="2021-01-29T16:41:00Z">
        <w:r w:rsidRPr="005F2E37">
          <w:rPr>
            <w:szCs w:val="22"/>
          </w:rPr>
          <w:t xml:space="preserve">Information on SSA structure, service, assistance programs, and eligibilities to receive assistance are provided on SSA official website: </w:t>
        </w:r>
        <w:r>
          <w:fldChar w:fldCharType="begin"/>
        </w:r>
        <w:r>
          <w:instrText xml:space="preserve"> HYPERLINK "http://ssa.gov.ge/" </w:instrText>
        </w:r>
        <w:r>
          <w:fldChar w:fldCharType="separate"/>
        </w:r>
        <w:r w:rsidRPr="005F2E37">
          <w:rPr>
            <w:rStyle w:val="Hyperlink"/>
            <w:szCs w:val="22"/>
          </w:rPr>
          <w:t>http://ssa.gov.ge/</w:t>
        </w:r>
        <w:r>
          <w:rPr>
            <w:rStyle w:val="Hyperlink"/>
            <w:szCs w:val="22"/>
          </w:rPr>
          <w:fldChar w:fldCharType="end"/>
        </w:r>
        <w:r w:rsidRPr="005F2E37">
          <w:rPr>
            <w:szCs w:val="22"/>
          </w:rPr>
          <w:t>. The website also provides SSA contact information: address, telephone (hotline) number, official email, and social platforms used by SSA to ensure information dissemination and feedback from stakeholders (</w:t>
        </w:r>
        <w:r>
          <w:fldChar w:fldCharType="begin"/>
        </w:r>
        <w:r>
          <w:instrText xml:space="preserve"> HYPERLINK "https://www.facebook.com/ssageorgia" </w:instrText>
        </w:r>
        <w:r>
          <w:fldChar w:fldCharType="separate"/>
        </w:r>
        <w:r w:rsidRPr="005F2E37">
          <w:rPr>
            <w:rStyle w:val="Hyperlink"/>
            <w:szCs w:val="22"/>
          </w:rPr>
          <w:t>https://www.facebook.com/ssageorgia</w:t>
        </w:r>
        <w:r>
          <w:rPr>
            <w:rStyle w:val="Hyperlink"/>
            <w:szCs w:val="22"/>
          </w:rPr>
          <w:fldChar w:fldCharType="end"/>
        </w:r>
        <w:r w:rsidRPr="005F2E37">
          <w:rPr>
            <w:szCs w:val="22"/>
          </w:rPr>
          <w:t xml:space="preserve">; </w:t>
        </w:r>
        <w:r>
          <w:fldChar w:fldCharType="begin"/>
        </w:r>
        <w:r>
          <w:instrText xml:space="preserve"> HYPERLINK "https://twitter.com/SSAgovge" </w:instrText>
        </w:r>
        <w:r>
          <w:fldChar w:fldCharType="separate"/>
        </w:r>
        <w:r w:rsidRPr="005F2E37">
          <w:rPr>
            <w:rStyle w:val="Hyperlink"/>
            <w:szCs w:val="22"/>
          </w:rPr>
          <w:t>https://twitter.com/SSAgovge</w:t>
        </w:r>
        <w:r>
          <w:rPr>
            <w:rStyle w:val="Hyperlink"/>
            <w:szCs w:val="22"/>
          </w:rPr>
          <w:fldChar w:fldCharType="end"/>
        </w:r>
        <w:r w:rsidRPr="005F2E37">
          <w:rPr>
            <w:szCs w:val="22"/>
          </w:rPr>
          <w:t xml:space="preserve"> ).   </w:t>
        </w:r>
      </w:ins>
    </w:p>
    <w:p w14:paraId="632C1A32"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436" w:author="Otto" w:date="2021-01-29T16:41:00Z"/>
          <w:szCs w:val="22"/>
        </w:rPr>
      </w:pPr>
      <w:ins w:id="1437" w:author="Otto" w:date="2021-01-29T16:41:00Z">
        <w:r w:rsidRPr="005F2E37">
          <w:rPr>
            <w:szCs w:val="22"/>
          </w:rPr>
          <w:t xml:space="preserve">The complainants have possibility to submit a complaint in written form to SSA on the following address: 144 Ak. </w:t>
        </w:r>
        <w:proofErr w:type="spellStart"/>
        <w:r w:rsidRPr="005F2E37">
          <w:rPr>
            <w:szCs w:val="22"/>
          </w:rPr>
          <w:t>Tsereteli</w:t>
        </w:r>
        <w:proofErr w:type="spellEnd"/>
        <w:r w:rsidRPr="005F2E37">
          <w:rPr>
            <w:szCs w:val="22"/>
          </w:rPr>
          <w:t xml:space="preserve"> Ave. Tbilisi 0119, Georgia; and electronically through the following email address – </w:t>
        </w:r>
        <w:r>
          <w:fldChar w:fldCharType="begin"/>
        </w:r>
        <w:r>
          <w:instrText xml:space="preserve"> HYPERLINK "mailto:info@ssa.gov.ge" </w:instrText>
        </w:r>
        <w:r>
          <w:fldChar w:fldCharType="separate"/>
        </w:r>
        <w:r w:rsidRPr="005F2E37">
          <w:rPr>
            <w:rStyle w:val="Hyperlink"/>
            <w:szCs w:val="22"/>
          </w:rPr>
          <w:t>info@ssa.gov.ge</w:t>
        </w:r>
        <w:r>
          <w:rPr>
            <w:rStyle w:val="Hyperlink"/>
            <w:szCs w:val="22"/>
          </w:rPr>
          <w:fldChar w:fldCharType="end"/>
        </w:r>
        <w:r w:rsidRPr="005F2E37">
          <w:rPr>
            <w:szCs w:val="22"/>
          </w:rPr>
          <w:t>. Both ways of submission are equally valid.</w:t>
        </w:r>
      </w:ins>
    </w:p>
    <w:p w14:paraId="2DF5DB8A" w14:textId="77777777" w:rsidR="005C0B17" w:rsidRDefault="005C0B17" w:rsidP="005C0B17">
      <w:pPr>
        <w:rPr>
          <w:ins w:id="1438" w:author="Otto" w:date="2021-01-29T16:41:00Z"/>
          <w:b/>
        </w:rPr>
      </w:pPr>
    </w:p>
    <w:p w14:paraId="4BF3FBC6" w14:textId="77777777" w:rsidR="005C0B17" w:rsidRPr="005F2E37" w:rsidRDefault="005C0B17" w:rsidP="005C0B17">
      <w:pPr>
        <w:rPr>
          <w:ins w:id="1439" w:author="Otto" w:date="2021-01-29T16:41:00Z"/>
          <w:b/>
          <w:lang w:val="ka-GE"/>
        </w:rPr>
      </w:pPr>
      <w:ins w:id="1440" w:author="Otto" w:date="2021-01-29T16:41:00Z">
        <w:r w:rsidRPr="005F2E37">
          <w:rPr>
            <w:b/>
          </w:rPr>
          <w:lastRenderedPageBreak/>
          <w:t xml:space="preserve">Tier 1 </w:t>
        </w:r>
      </w:ins>
    </w:p>
    <w:p w14:paraId="6A0EAF12"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441" w:author="Otto" w:date="2021-01-29T16:41:00Z"/>
          <w:szCs w:val="22"/>
        </w:rPr>
      </w:pPr>
      <w:ins w:id="1442" w:author="Otto" w:date="2021-01-29T16:41:00Z">
        <w:r w:rsidRPr="005F2E37">
          <w:rPr>
            <w:szCs w:val="22"/>
          </w:rPr>
          <w:t xml:space="preserve">According to the administrative Code of Georgia, the correspondence should be applied to responsible entity in written form to ensure relevant procedures for review and redressal of addressed issues. Complaints received via hotline are verbal they are not registered as official correspondence. Through hotline, complainants are informed how and where they </w:t>
        </w:r>
        <w:proofErr w:type="gramStart"/>
        <w:r w:rsidRPr="005F2E37">
          <w:rPr>
            <w:szCs w:val="22"/>
          </w:rPr>
          <w:t>have to</w:t>
        </w:r>
        <w:proofErr w:type="gramEnd"/>
        <w:r w:rsidRPr="005F2E37">
          <w:rPr>
            <w:szCs w:val="22"/>
          </w:rPr>
          <w:t xml:space="preserve"> apply in written, and if the issue requires an immediate actions hotline staff ensures to inform the responsible entity in time. For communication is used emails and phone calls. </w:t>
        </w:r>
      </w:ins>
    </w:p>
    <w:p w14:paraId="505F4511"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443" w:author="Otto" w:date="2021-01-29T16:41:00Z"/>
          <w:szCs w:val="22"/>
        </w:rPr>
      </w:pPr>
      <w:ins w:id="1444" w:author="Otto" w:date="2021-01-29T16:41:00Z">
        <w:r w:rsidRPr="005F2E37">
          <w:rPr>
            <w:szCs w:val="22"/>
          </w:rPr>
          <w:t>All statements and complaints submitted to SSA in written form (at office or by post) or sent by email are registered in the Document Electronic System (DES)</w:t>
        </w:r>
        <w:r w:rsidRPr="005F2E37">
          <w:rPr>
            <w:color w:val="000000" w:themeColor="text1"/>
            <w:szCs w:val="22"/>
            <w:lang w:eastAsia="zh-CN"/>
          </w:rPr>
          <w:t xml:space="preserve"> </w:t>
        </w:r>
        <w:r w:rsidRPr="005F2E37">
          <w:rPr>
            <w:szCs w:val="22"/>
          </w:rPr>
          <w:t>by SSA’s designated staff on the same day and with the registration number. A complaint should include contact details on complainant (name, surname, ID, contact telephone and address) and clear description of the claim.</w:t>
        </w:r>
      </w:ins>
    </w:p>
    <w:p w14:paraId="71E97CDB"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445" w:author="Otto" w:date="2021-01-29T16:41:00Z"/>
          <w:szCs w:val="22"/>
        </w:rPr>
      </w:pPr>
      <w:ins w:id="1446" w:author="Otto" w:date="2021-01-29T16:41:00Z">
        <w:r w:rsidRPr="005F2E37">
          <w:rPr>
            <w:szCs w:val="22"/>
          </w:rPr>
          <w:t>After registration of the claim/complaint in DES the correspondence is diverted to SSA management and distributed among SSA relevant departments (Social Assistance Division, Legal Control Department, Division of State Benefits Appointment Legal and Financial Control). After registration, SSA designated employee reviews the claim and readdresses it at relevant departments. As soon as the SSA designates a staff responsible to address the claim</w:t>
        </w:r>
        <w:proofErr w:type="gramStart"/>
        <w:r w:rsidRPr="005F2E37">
          <w:rPr>
            <w:szCs w:val="22"/>
          </w:rPr>
          <w:t>, ,</w:t>
        </w:r>
        <w:proofErr w:type="gramEnd"/>
        <w:r w:rsidRPr="005F2E37">
          <w:rPr>
            <w:szCs w:val="22"/>
          </w:rPr>
          <w:t xml:space="preserve"> he/she ensures that all procedures are  carried out to examine  the case, collect and </w:t>
        </w:r>
        <w:proofErr w:type="spellStart"/>
        <w:r w:rsidRPr="005F2E37">
          <w:rPr>
            <w:szCs w:val="22"/>
          </w:rPr>
          <w:t>analyze</w:t>
        </w:r>
        <w:proofErr w:type="spellEnd"/>
        <w:r w:rsidRPr="005F2E37">
          <w:rPr>
            <w:szCs w:val="22"/>
          </w:rPr>
          <w:t xml:space="preserve"> required data and respond  to statement/complaint. After all procedures are completed and claim/complaint is resolved positively or negatively the responsible staff ensures that the draft response letter is </w:t>
        </w:r>
        <w:proofErr w:type="gramStart"/>
        <w:r w:rsidRPr="005F2E37">
          <w:rPr>
            <w:szCs w:val="22"/>
          </w:rPr>
          <w:t>prepared, and</w:t>
        </w:r>
        <w:proofErr w:type="gramEnd"/>
        <w:r w:rsidRPr="005F2E37">
          <w:rPr>
            <w:szCs w:val="22"/>
          </w:rPr>
          <w:t xml:space="preserve"> submits it to the SSA’s management. The response to the complainant should provide a clear explanation of the decision and include information where/how the complainant can appeal the SSA decision if she/he is not satisfied with   it. Complainants are given the possibility to submit an appeal the SSA decision within one month after its official issuance, </w:t>
        </w:r>
        <w:proofErr w:type="gramStart"/>
        <w:r w:rsidRPr="005F2E37">
          <w:rPr>
            <w:szCs w:val="22"/>
          </w:rPr>
          <w:t>to  SSA</w:t>
        </w:r>
        <w:proofErr w:type="gramEnd"/>
        <w:r w:rsidRPr="005F2E37">
          <w:rPr>
            <w:szCs w:val="22"/>
          </w:rPr>
          <w:t xml:space="preserve"> tier  2 complaint mechanism or to the  Court of Georgia. </w:t>
        </w:r>
      </w:ins>
    </w:p>
    <w:p w14:paraId="2567DC0A" w14:textId="77777777" w:rsidR="005C0B17" w:rsidRPr="005F2E37" w:rsidRDefault="005C0B17" w:rsidP="005C0B17">
      <w:pPr>
        <w:pStyle w:val="CommentText"/>
        <w:rPr>
          <w:ins w:id="1447" w:author="Otto" w:date="2021-01-29T16:41:00Z"/>
          <w:sz w:val="22"/>
        </w:rPr>
      </w:pPr>
      <w:ins w:id="1448" w:author="Otto" w:date="2021-01-29T16:41:00Z">
        <w:r w:rsidRPr="005F2E37">
          <w:rPr>
            <w:sz w:val="22"/>
          </w:rPr>
          <w:t xml:space="preserve">Responding correspondence signed by the SSA management are officially sent to complainants by post. </w:t>
        </w:r>
        <w:r w:rsidRPr="005F2E37">
          <w:t>According to the administrative code of Georgia, the deadline for responding the correspondence is 30 days. Accordingly, the stipulated timeline to formally resolve the complaint and send the decision response is maximum 30 calendar days</w:t>
        </w:r>
        <w:r w:rsidRPr="005F2E37">
          <w:rPr>
            <w:sz w:val="22"/>
          </w:rPr>
          <w:t>.</w:t>
        </w:r>
      </w:ins>
    </w:p>
    <w:p w14:paraId="1C71367D"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449" w:author="Otto" w:date="2021-01-29T16:41:00Z"/>
          <w:szCs w:val="22"/>
        </w:rPr>
      </w:pPr>
      <w:ins w:id="1450" w:author="Otto" w:date="2021-01-29T16:41:00Z">
        <w:r w:rsidRPr="005F2E37">
          <w:rPr>
            <w:szCs w:val="22"/>
          </w:rPr>
          <w:t xml:space="preserve">SSA shall ensure that the PIU is timely informed about received </w:t>
        </w:r>
        <w:proofErr w:type="gramStart"/>
        <w:r w:rsidRPr="005F2E37">
          <w:rPr>
            <w:szCs w:val="22"/>
          </w:rPr>
          <w:t>and  addressed</w:t>
        </w:r>
        <w:proofErr w:type="gramEnd"/>
        <w:r w:rsidRPr="005F2E37">
          <w:rPr>
            <w:szCs w:val="22"/>
          </w:rPr>
          <w:t xml:space="preserve"> complaints related to Component 2 under the  Covid-19 Emergency Response Project, and shall involve PIU  in the grievance resolution procedures, if  necessary. . </w:t>
        </w:r>
      </w:ins>
    </w:p>
    <w:p w14:paraId="3E441E7F" w14:textId="77777777" w:rsidR="005C0B17" w:rsidRPr="005F2E37" w:rsidRDefault="005C0B17" w:rsidP="005C0B17">
      <w:pPr>
        <w:pStyle w:val="ListParagraph"/>
        <w:widowControl w:val="0"/>
        <w:autoSpaceDE w:val="0"/>
        <w:autoSpaceDN w:val="0"/>
        <w:spacing w:before="121"/>
        <w:ind w:left="0" w:right="-82" w:firstLine="720"/>
        <w:rPr>
          <w:ins w:id="1451" w:author="Otto" w:date="2021-01-29T16:41:00Z"/>
          <w:b/>
        </w:rPr>
      </w:pPr>
    </w:p>
    <w:p w14:paraId="5652B3BE" w14:textId="77777777" w:rsidR="005C0B17" w:rsidRPr="00DB4BEE" w:rsidRDefault="005C0B17" w:rsidP="00DB4BEE">
      <w:pPr>
        <w:widowControl w:val="0"/>
        <w:autoSpaceDE w:val="0"/>
        <w:autoSpaceDN w:val="0"/>
        <w:spacing w:before="121"/>
        <w:ind w:right="-82"/>
        <w:rPr>
          <w:ins w:id="1452" w:author="Otto" w:date="2021-01-29T16:41:00Z"/>
          <w:b/>
        </w:rPr>
      </w:pPr>
      <w:ins w:id="1453" w:author="Otto" w:date="2021-01-29T16:41:00Z">
        <w:r w:rsidRPr="00DB4BEE">
          <w:rPr>
            <w:b/>
          </w:rPr>
          <w:t xml:space="preserve">Tier 2 </w:t>
        </w:r>
      </w:ins>
    </w:p>
    <w:p w14:paraId="3DC67669"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454" w:author="Otto" w:date="2021-01-29T16:41:00Z"/>
          <w:szCs w:val="22"/>
        </w:rPr>
      </w:pPr>
      <w:ins w:id="1455" w:author="Otto" w:date="2021-01-29T16:41:00Z">
        <w:r w:rsidRPr="005F2E37">
          <w:rPr>
            <w:szCs w:val="22"/>
          </w:rPr>
          <w:t xml:space="preserve">If a complainant is not satisfied with the decision made by the SSA, he/she can appeal it at SSA in a form of administrative complaint within one month after its official issuance, or can file a </w:t>
        </w:r>
        <w:proofErr w:type="gramStart"/>
        <w:r w:rsidRPr="005F2E37">
          <w:rPr>
            <w:szCs w:val="22"/>
          </w:rPr>
          <w:t>case  to</w:t>
        </w:r>
        <w:proofErr w:type="gramEnd"/>
        <w:r w:rsidRPr="005F2E37">
          <w:rPr>
            <w:szCs w:val="22"/>
          </w:rPr>
          <w:t xml:space="preserve"> the Court of Georgia. The resolution process of administrative complaint is regulated by </w:t>
        </w:r>
        <w:r w:rsidRPr="005F2E37">
          <w:rPr>
            <w:i/>
            <w:iCs/>
            <w:szCs w:val="22"/>
          </w:rPr>
          <w:t>Law of Georgia on General Administrative Code (1999)</w:t>
        </w:r>
        <w:r w:rsidRPr="005F2E37">
          <w:rPr>
            <w:szCs w:val="22"/>
          </w:rPr>
          <w:t xml:space="preserve">. </w:t>
        </w:r>
      </w:ins>
    </w:p>
    <w:p w14:paraId="01B973B0"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456" w:author="Otto" w:date="2021-01-29T16:41:00Z"/>
          <w:szCs w:val="22"/>
        </w:rPr>
      </w:pPr>
      <w:ins w:id="1457" w:author="Otto" w:date="2021-01-29T16:41:00Z">
        <w:r w:rsidRPr="005F2E37">
          <w:rPr>
            <w:szCs w:val="22"/>
          </w:rPr>
          <w:t xml:space="preserve">An administrative complaint must be \submitted in writing and comply with the requirements of the General Administrative Code. It must include: </w:t>
        </w:r>
      </w:ins>
    </w:p>
    <w:p w14:paraId="4297DCBC" w14:textId="77777777" w:rsidR="005C0B17" w:rsidRPr="005F2E37" w:rsidRDefault="005C0B17" w:rsidP="005C0B17">
      <w:pPr>
        <w:pStyle w:val="ListParagraph"/>
        <w:widowControl w:val="0"/>
        <w:autoSpaceDE w:val="0"/>
        <w:autoSpaceDN w:val="0"/>
        <w:spacing w:before="121"/>
        <w:ind w:left="426" w:right="-82"/>
        <w:rPr>
          <w:ins w:id="1458" w:author="Otto" w:date="2021-01-29T16:41:00Z"/>
        </w:rPr>
      </w:pPr>
      <w:ins w:id="1459" w:author="Otto" w:date="2021-01-29T16:41:00Z">
        <w:r w:rsidRPr="005F2E37">
          <w:t xml:space="preserve">a) the name of the administrative body to which the administrative complaint is filed; </w:t>
        </w:r>
      </w:ins>
    </w:p>
    <w:p w14:paraId="56FC022C" w14:textId="77777777" w:rsidR="005C0B17" w:rsidRPr="005F2E37" w:rsidRDefault="005C0B17" w:rsidP="005C0B17">
      <w:pPr>
        <w:pStyle w:val="ListParagraph"/>
        <w:widowControl w:val="0"/>
        <w:autoSpaceDE w:val="0"/>
        <w:autoSpaceDN w:val="0"/>
        <w:spacing w:before="121"/>
        <w:ind w:left="426" w:right="-82"/>
        <w:rPr>
          <w:ins w:id="1460" w:author="Otto" w:date="2021-01-29T16:41:00Z"/>
        </w:rPr>
      </w:pPr>
      <w:ins w:id="1461" w:author="Otto" w:date="2021-01-29T16:41:00Z">
        <w:r w:rsidRPr="005F2E37">
          <w:lastRenderedPageBreak/>
          <w:t xml:space="preserve">b) the identity and address of the person filing the administrative complaint; </w:t>
        </w:r>
      </w:ins>
    </w:p>
    <w:p w14:paraId="1CEC35B7" w14:textId="77777777" w:rsidR="005C0B17" w:rsidRPr="005F2E37" w:rsidRDefault="005C0B17" w:rsidP="005C0B17">
      <w:pPr>
        <w:pStyle w:val="ListParagraph"/>
        <w:widowControl w:val="0"/>
        <w:autoSpaceDE w:val="0"/>
        <w:autoSpaceDN w:val="0"/>
        <w:spacing w:before="121"/>
        <w:ind w:left="426" w:right="-82"/>
        <w:rPr>
          <w:ins w:id="1462" w:author="Otto" w:date="2021-01-29T16:41:00Z"/>
        </w:rPr>
      </w:pPr>
      <w:ins w:id="1463" w:author="Otto" w:date="2021-01-29T16:41:00Z">
        <w:r w:rsidRPr="005F2E37">
          <w:t xml:space="preserve">c) the name of the administrative body whose administrative act or action is appealed; </w:t>
        </w:r>
      </w:ins>
    </w:p>
    <w:p w14:paraId="2CD57E41" w14:textId="77777777" w:rsidR="005C0B17" w:rsidRPr="005F2E37" w:rsidRDefault="005C0B17" w:rsidP="005C0B17">
      <w:pPr>
        <w:pStyle w:val="ListParagraph"/>
        <w:widowControl w:val="0"/>
        <w:autoSpaceDE w:val="0"/>
        <w:autoSpaceDN w:val="0"/>
        <w:spacing w:before="121"/>
        <w:ind w:left="426" w:right="-82"/>
        <w:rPr>
          <w:ins w:id="1464" w:author="Otto" w:date="2021-01-29T16:41:00Z"/>
        </w:rPr>
      </w:pPr>
      <w:ins w:id="1465" w:author="Otto" w:date="2021-01-29T16:41:00Z">
        <w:r w:rsidRPr="005F2E37">
          <w:t xml:space="preserve">d) the name of the appealed administrative act; </w:t>
        </w:r>
      </w:ins>
    </w:p>
    <w:p w14:paraId="1559561D" w14:textId="77777777" w:rsidR="005C0B17" w:rsidRPr="005F2E37" w:rsidRDefault="005C0B17" w:rsidP="005C0B17">
      <w:pPr>
        <w:pStyle w:val="ListParagraph"/>
        <w:widowControl w:val="0"/>
        <w:autoSpaceDE w:val="0"/>
        <w:autoSpaceDN w:val="0"/>
        <w:spacing w:before="121"/>
        <w:ind w:left="426" w:right="-82"/>
        <w:rPr>
          <w:ins w:id="1466" w:author="Otto" w:date="2021-01-29T16:41:00Z"/>
        </w:rPr>
      </w:pPr>
      <w:ins w:id="1467" w:author="Otto" w:date="2021-01-29T16:41:00Z">
        <w:r w:rsidRPr="005F2E37">
          <w:t xml:space="preserve">e) the claim; </w:t>
        </w:r>
      </w:ins>
    </w:p>
    <w:p w14:paraId="1F49497D" w14:textId="77777777" w:rsidR="005C0B17" w:rsidRPr="005F2E37" w:rsidRDefault="005C0B17" w:rsidP="005C0B17">
      <w:pPr>
        <w:pStyle w:val="ListParagraph"/>
        <w:widowControl w:val="0"/>
        <w:autoSpaceDE w:val="0"/>
        <w:autoSpaceDN w:val="0"/>
        <w:spacing w:before="121"/>
        <w:ind w:left="426" w:right="-82"/>
        <w:rPr>
          <w:ins w:id="1468" w:author="Otto" w:date="2021-01-29T16:41:00Z"/>
        </w:rPr>
      </w:pPr>
      <w:ins w:id="1469" w:author="Otto" w:date="2021-01-29T16:41:00Z">
        <w:r w:rsidRPr="005F2E37">
          <w:t xml:space="preserve">f) the circumstances on which the claim is based; </w:t>
        </w:r>
      </w:ins>
    </w:p>
    <w:p w14:paraId="599507AA" w14:textId="77777777" w:rsidR="005C0B17" w:rsidRPr="005F2E37" w:rsidRDefault="005C0B17" w:rsidP="005C0B17">
      <w:pPr>
        <w:pStyle w:val="ListParagraph"/>
        <w:widowControl w:val="0"/>
        <w:autoSpaceDE w:val="0"/>
        <w:autoSpaceDN w:val="0"/>
        <w:spacing w:before="121"/>
        <w:ind w:left="426" w:right="-82"/>
        <w:rPr>
          <w:ins w:id="1470" w:author="Otto" w:date="2021-01-29T16:41:00Z"/>
        </w:rPr>
      </w:pPr>
      <w:ins w:id="1471" w:author="Otto" w:date="2021-01-29T16:41:00Z">
        <w:r w:rsidRPr="005F2E37">
          <w:t xml:space="preserve">g) a list of documents attached to the administrative complaint, if any. </w:t>
        </w:r>
      </w:ins>
    </w:p>
    <w:p w14:paraId="4553FAFF"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472" w:author="Otto" w:date="2021-01-29T16:41:00Z"/>
          <w:szCs w:val="22"/>
        </w:rPr>
      </w:pPr>
      <w:ins w:id="1473" w:author="Otto" w:date="2021-01-29T16:41:00Z">
        <w:r w:rsidRPr="005F2E37">
          <w:rPr>
            <w:szCs w:val="22"/>
          </w:rPr>
          <w:t xml:space="preserve">Administrative complaints submitted to SSA in </w:t>
        </w:r>
        <w:proofErr w:type="gramStart"/>
        <w:r w:rsidRPr="005F2E37">
          <w:rPr>
            <w:szCs w:val="22"/>
          </w:rPr>
          <w:t>writing  (</w:t>
        </w:r>
        <w:proofErr w:type="gramEnd"/>
        <w:r w:rsidRPr="005F2E37">
          <w:rPr>
            <w:szCs w:val="22"/>
          </w:rPr>
          <w:t xml:space="preserve">in office or by post) or sent by email are registered in DES by SSA designated staff on the same day and given relevant registration number. </w:t>
        </w:r>
      </w:ins>
    </w:p>
    <w:p w14:paraId="41D0D43D"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474" w:author="Otto" w:date="2021-01-29T16:41:00Z"/>
          <w:szCs w:val="22"/>
        </w:rPr>
      </w:pPr>
      <w:ins w:id="1475" w:author="Otto" w:date="2021-01-29T16:41:00Z">
        <w:r w:rsidRPr="005F2E37">
          <w:rPr>
            <w:szCs w:val="22"/>
          </w:rPr>
          <w:t xml:space="preserve">Administrative complaints through DES are directed to the Legal Support Division of SAA Legal Department for review and further actions. </w:t>
        </w:r>
      </w:ins>
    </w:p>
    <w:p w14:paraId="036B0C91"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476" w:author="Otto" w:date="2021-01-29T16:41:00Z"/>
          <w:szCs w:val="22"/>
        </w:rPr>
      </w:pPr>
      <w:ins w:id="1477" w:author="Otto" w:date="2021-01-29T16:41:00Z">
        <w:r w:rsidRPr="005F2E37">
          <w:rPr>
            <w:szCs w:val="22"/>
          </w:rPr>
          <w:t>Within 15 working days of registration of the complaint in DES, SSA responsible staff will:</w:t>
        </w:r>
      </w:ins>
    </w:p>
    <w:p w14:paraId="3CCDD970" w14:textId="77777777" w:rsidR="005C0B17" w:rsidRPr="005F2E37" w:rsidRDefault="005C0B17" w:rsidP="0098686C">
      <w:pPr>
        <w:pStyle w:val="ListParagraph"/>
        <w:widowControl w:val="0"/>
        <w:numPr>
          <w:ilvl w:val="0"/>
          <w:numId w:val="104"/>
        </w:numPr>
        <w:autoSpaceDE w:val="0"/>
        <w:autoSpaceDN w:val="0"/>
        <w:spacing w:before="121" w:after="200" w:line="276" w:lineRule="auto"/>
        <w:ind w:left="709" w:right="566"/>
        <w:rPr>
          <w:ins w:id="1478" w:author="Otto" w:date="2021-01-29T16:41:00Z"/>
        </w:rPr>
      </w:pPr>
      <w:ins w:id="1479" w:author="Otto" w:date="2021-01-29T16:41:00Z">
        <w:r w:rsidRPr="005F2E37">
          <w:t>Determine the needs for additional information and/or documents if necessary and request the complainant in written form to submit such additional information/documents.</w:t>
        </w:r>
      </w:ins>
    </w:p>
    <w:p w14:paraId="401B7175" w14:textId="77777777" w:rsidR="005C0B17" w:rsidRPr="005F2E37" w:rsidRDefault="005C0B17" w:rsidP="0098686C">
      <w:pPr>
        <w:pStyle w:val="ListParagraph"/>
        <w:widowControl w:val="0"/>
        <w:numPr>
          <w:ilvl w:val="0"/>
          <w:numId w:val="104"/>
        </w:numPr>
        <w:autoSpaceDE w:val="0"/>
        <w:autoSpaceDN w:val="0"/>
        <w:spacing w:before="121" w:after="200" w:line="276" w:lineRule="auto"/>
        <w:ind w:left="709" w:right="566"/>
        <w:rPr>
          <w:ins w:id="1480" w:author="Otto" w:date="2021-01-29T16:41:00Z"/>
        </w:rPr>
      </w:pPr>
      <w:ins w:id="1481" w:author="Otto" w:date="2021-01-29T16:41:00Z">
        <w:r w:rsidRPr="005F2E37">
          <w:t>Obtain and process relevant and necessary information internally, from existing internal database.</w:t>
        </w:r>
      </w:ins>
    </w:p>
    <w:p w14:paraId="77DC7230" w14:textId="77777777" w:rsidR="005C0B17" w:rsidRPr="005F2E37" w:rsidRDefault="005C0B17" w:rsidP="005C0B17">
      <w:pPr>
        <w:pStyle w:val="ListParagraph"/>
        <w:widowControl w:val="0"/>
        <w:autoSpaceDE w:val="0"/>
        <w:autoSpaceDN w:val="0"/>
        <w:spacing w:before="121"/>
        <w:ind w:left="0" w:right="-82"/>
        <w:rPr>
          <w:ins w:id="1482" w:author="Otto" w:date="2021-01-29T16:41:00Z"/>
        </w:rPr>
      </w:pPr>
      <w:ins w:id="1483" w:author="Otto" w:date="2021-01-29T16:41:00Z">
        <w:r w:rsidRPr="005F2E37">
          <w:t>Also, within one month of registration of the complaint SSA designated staff is responsible to:</w:t>
        </w:r>
      </w:ins>
    </w:p>
    <w:p w14:paraId="5F158FBA" w14:textId="77777777" w:rsidR="005C0B17" w:rsidRPr="005F2E37" w:rsidRDefault="005C0B17" w:rsidP="0098686C">
      <w:pPr>
        <w:pStyle w:val="ListParagraph"/>
        <w:widowControl w:val="0"/>
        <w:numPr>
          <w:ilvl w:val="0"/>
          <w:numId w:val="105"/>
        </w:numPr>
        <w:autoSpaceDE w:val="0"/>
        <w:autoSpaceDN w:val="0"/>
        <w:spacing w:before="121" w:after="200" w:line="276" w:lineRule="auto"/>
        <w:ind w:left="709" w:right="566"/>
        <w:rPr>
          <w:ins w:id="1484" w:author="Otto" w:date="2021-01-29T16:41:00Z"/>
        </w:rPr>
      </w:pPr>
      <w:ins w:id="1485" w:author="Otto" w:date="2021-01-29T16:41:00Z">
        <w:r w:rsidRPr="005F2E37">
          <w:t>Initiate procedures for oral hearing and discuss the issue there;</w:t>
        </w:r>
      </w:ins>
    </w:p>
    <w:p w14:paraId="5937A8D0" w14:textId="77777777" w:rsidR="005C0B17" w:rsidRPr="005F2E37" w:rsidRDefault="005C0B17" w:rsidP="0098686C">
      <w:pPr>
        <w:pStyle w:val="ListParagraph"/>
        <w:widowControl w:val="0"/>
        <w:numPr>
          <w:ilvl w:val="0"/>
          <w:numId w:val="105"/>
        </w:numPr>
        <w:autoSpaceDE w:val="0"/>
        <w:autoSpaceDN w:val="0"/>
        <w:spacing w:before="121" w:after="200" w:line="276" w:lineRule="auto"/>
        <w:ind w:left="709" w:right="566"/>
        <w:rPr>
          <w:ins w:id="1486" w:author="Otto" w:date="2021-01-29T16:41:00Z"/>
        </w:rPr>
      </w:pPr>
      <w:ins w:id="1487" w:author="Otto" w:date="2021-01-29T16:41:00Z">
        <w:r w:rsidRPr="005F2E37">
          <w:t>Notify complainant and other participant in writing about the date of an oral hearing not later than five days before holding the hearing;</w:t>
        </w:r>
      </w:ins>
    </w:p>
    <w:p w14:paraId="47541006" w14:textId="77777777" w:rsidR="005C0B17" w:rsidRPr="005F2E37" w:rsidRDefault="005C0B17" w:rsidP="0098686C">
      <w:pPr>
        <w:pStyle w:val="ListParagraph"/>
        <w:widowControl w:val="0"/>
        <w:numPr>
          <w:ilvl w:val="0"/>
          <w:numId w:val="105"/>
        </w:numPr>
        <w:autoSpaceDE w:val="0"/>
        <w:autoSpaceDN w:val="0"/>
        <w:spacing w:before="121" w:after="200" w:line="276" w:lineRule="auto"/>
        <w:ind w:left="709" w:right="566"/>
        <w:rPr>
          <w:ins w:id="1488" w:author="Otto" w:date="2021-01-29T16:41:00Z"/>
        </w:rPr>
      </w:pPr>
      <w:ins w:id="1489" w:author="Otto" w:date="2021-01-29T16:41:00Z">
        <w:r w:rsidRPr="005F2E37">
          <w:t>Participate in oral hearing;</w:t>
        </w:r>
      </w:ins>
    </w:p>
    <w:p w14:paraId="7EF7958F" w14:textId="77777777" w:rsidR="005C0B17" w:rsidRPr="005F2E37" w:rsidRDefault="005C0B17" w:rsidP="0098686C">
      <w:pPr>
        <w:pStyle w:val="ListParagraph"/>
        <w:widowControl w:val="0"/>
        <w:numPr>
          <w:ilvl w:val="0"/>
          <w:numId w:val="105"/>
        </w:numPr>
        <w:autoSpaceDE w:val="0"/>
        <w:autoSpaceDN w:val="0"/>
        <w:spacing w:before="121" w:after="200" w:line="276" w:lineRule="auto"/>
        <w:ind w:left="709" w:right="566"/>
        <w:rPr>
          <w:ins w:id="1490" w:author="Otto" w:date="2021-01-29T16:41:00Z"/>
        </w:rPr>
      </w:pPr>
      <w:ins w:id="1491" w:author="Otto" w:date="2021-01-29T16:41:00Z">
        <w:r w:rsidRPr="005F2E37">
          <w:t xml:space="preserve">Prepare Minutes of the oral hearing within two days after holding the oral hearing. </w:t>
        </w:r>
      </w:ins>
    </w:p>
    <w:p w14:paraId="7B3197EA" w14:textId="77777777" w:rsidR="005C0B17" w:rsidRPr="005F2E37" w:rsidRDefault="005C0B17" w:rsidP="0098686C">
      <w:pPr>
        <w:pStyle w:val="ListParagraph"/>
        <w:widowControl w:val="0"/>
        <w:numPr>
          <w:ilvl w:val="0"/>
          <w:numId w:val="105"/>
        </w:numPr>
        <w:autoSpaceDE w:val="0"/>
        <w:autoSpaceDN w:val="0"/>
        <w:spacing w:before="121" w:after="200" w:line="276" w:lineRule="auto"/>
        <w:ind w:left="709" w:right="566"/>
        <w:rPr>
          <w:ins w:id="1492" w:author="Otto" w:date="2021-01-29T16:41:00Z"/>
        </w:rPr>
      </w:pPr>
      <w:ins w:id="1493" w:author="Otto" w:date="2021-01-29T16:41:00Z">
        <w:r w:rsidRPr="005F2E37">
          <w:t xml:space="preserve">Ensure procedure for issuance of individual administrative acts within five days after holding the oral hearing. </w:t>
        </w:r>
      </w:ins>
    </w:p>
    <w:p w14:paraId="389DEDB6" w14:textId="77777777" w:rsidR="005C0B17" w:rsidRPr="005F2E37" w:rsidRDefault="005C0B17" w:rsidP="0098686C">
      <w:pPr>
        <w:pStyle w:val="ListParagraph"/>
        <w:widowControl w:val="0"/>
        <w:numPr>
          <w:ilvl w:val="0"/>
          <w:numId w:val="105"/>
        </w:numPr>
        <w:autoSpaceDE w:val="0"/>
        <w:autoSpaceDN w:val="0"/>
        <w:spacing w:before="121" w:after="200" w:line="276" w:lineRule="auto"/>
        <w:ind w:left="709" w:right="566"/>
        <w:rPr>
          <w:ins w:id="1494" w:author="Otto" w:date="2021-01-29T16:41:00Z"/>
        </w:rPr>
      </w:pPr>
      <w:ins w:id="1495" w:author="Otto" w:date="2021-01-29T16:41:00Z">
        <w:r w:rsidRPr="005F2E37">
          <w:t>Inform the complainant on SSA decision</w:t>
        </w:r>
      </w:ins>
    </w:p>
    <w:p w14:paraId="1DB522C8" w14:textId="77777777" w:rsidR="005C0B17" w:rsidRPr="005F2E37" w:rsidRDefault="005C0B17" w:rsidP="0098686C">
      <w:pPr>
        <w:pStyle w:val="ListParagraph"/>
        <w:widowControl w:val="0"/>
        <w:numPr>
          <w:ilvl w:val="0"/>
          <w:numId w:val="105"/>
        </w:numPr>
        <w:autoSpaceDE w:val="0"/>
        <w:autoSpaceDN w:val="0"/>
        <w:spacing w:before="121" w:after="200" w:line="276" w:lineRule="auto"/>
        <w:ind w:left="709" w:right="566"/>
        <w:rPr>
          <w:ins w:id="1496" w:author="Otto" w:date="2021-01-29T16:41:00Z"/>
        </w:rPr>
      </w:pPr>
      <w:ins w:id="1497" w:author="Otto" w:date="2021-01-29T16:41:00Z">
        <w:r w:rsidRPr="005F2E37">
          <w:t>Update the status of the complaint in the database.</w:t>
        </w:r>
      </w:ins>
    </w:p>
    <w:p w14:paraId="490406F5" w14:textId="77777777" w:rsidR="005C0B17" w:rsidRPr="006035BE" w:rsidRDefault="005C0B17" w:rsidP="005C0B17">
      <w:pPr>
        <w:rPr>
          <w:ins w:id="1498" w:author="Otto" w:date="2021-01-29T16:41:00Z"/>
          <w:b/>
          <w:u w:val="single"/>
        </w:rPr>
      </w:pPr>
      <w:bookmarkStart w:id="1499" w:name="_Toc62693605"/>
      <w:ins w:id="1500" w:author="Otto" w:date="2021-01-29T16:41:00Z">
        <w:r>
          <w:rPr>
            <w:b/>
            <w:u w:val="single"/>
          </w:rPr>
          <w:t xml:space="preserve">3.3 </w:t>
        </w:r>
        <w:r w:rsidRPr="006035BE">
          <w:rPr>
            <w:b/>
            <w:u w:val="single"/>
          </w:rPr>
          <w:t>Receiving and resolution of complaints in SESA</w:t>
        </w:r>
        <w:bookmarkEnd w:id="1499"/>
      </w:ins>
    </w:p>
    <w:p w14:paraId="3A8BB69A"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501" w:author="Otto" w:date="2021-01-29T16:41:00Z"/>
          <w:szCs w:val="22"/>
        </w:rPr>
      </w:pPr>
      <w:ins w:id="1502" w:author="Otto" w:date="2021-01-29T16:41:00Z">
        <w:r w:rsidRPr="005F2E37">
          <w:rPr>
            <w:szCs w:val="22"/>
          </w:rPr>
          <w:t xml:space="preserve">Information on SESA and provided services to the beneficiaries is available on SESA Facebook </w:t>
        </w:r>
        <w:r>
          <w:fldChar w:fldCharType="begin"/>
        </w:r>
        <w:r>
          <w:instrText xml:space="preserve"> HYPERLINK "https://www.facebook.com/worknet.gov.ge" </w:instrText>
        </w:r>
        <w:r>
          <w:fldChar w:fldCharType="separate"/>
        </w:r>
        <w:r w:rsidRPr="005F2E37">
          <w:rPr>
            <w:rStyle w:val="Hyperlink"/>
            <w:szCs w:val="22"/>
          </w:rPr>
          <w:t>https://www.facebook.com/worknet.gov.ge</w:t>
        </w:r>
        <w:r>
          <w:rPr>
            <w:rStyle w:val="Hyperlink"/>
            <w:szCs w:val="22"/>
          </w:rPr>
          <w:fldChar w:fldCharType="end"/>
        </w:r>
        <w:r w:rsidRPr="005F2E37">
          <w:rPr>
            <w:szCs w:val="22"/>
          </w:rPr>
          <w:t xml:space="preserve">, including contact information, namely: </w:t>
        </w:r>
        <w:r w:rsidRPr="005F2E37">
          <w:rPr>
            <w:i/>
            <w:szCs w:val="22"/>
          </w:rPr>
          <w:t>official postal and email addresses</w:t>
        </w:r>
        <w:r w:rsidRPr="005F2E37">
          <w:rPr>
            <w:szCs w:val="22"/>
          </w:rPr>
          <w:t xml:space="preserve">. This social platform is actively used by SESA to ensure information dissemination and feedback from the interested parties and stakeholders.   </w:t>
        </w:r>
      </w:ins>
    </w:p>
    <w:p w14:paraId="1CE9045E"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503" w:author="Otto" w:date="2021-01-29T16:41:00Z"/>
          <w:szCs w:val="22"/>
        </w:rPr>
      </w:pPr>
      <w:ins w:id="1504" w:author="Otto" w:date="2021-01-29T16:41:00Z">
        <w:r w:rsidRPr="005F2E37">
          <w:rPr>
            <w:szCs w:val="22"/>
          </w:rPr>
          <w:t xml:space="preserve">The postal address of SESA is available to the complainants on the following address: 9 </w:t>
        </w:r>
        <w:proofErr w:type="spellStart"/>
        <w:r w:rsidRPr="005F2E37">
          <w:rPr>
            <w:szCs w:val="22"/>
          </w:rPr>
          <w:t>Mikheil</w:t>
        </w:r>
        <w:proofErr w:type="spellEnd"/>
        <w:r w:rsidRPr="005F2E37">
          <w:rPr>
            <w:szCs w:val="22"/>
          </w:rPr>
          <w:t xml:space="preserve"> Asatiani str. Tbilisi </w:t>
        </w:r>
        <w:r w:rsidRPr="005F2E37">
          <w:rPr>
            <w:color w:val="000000"/>
            <w:szCs w:val="22"/>
          </w:rPr>
          <w:t>0177</w:t>
        </w:r>
        <w:r w:rsidRPr="005F2E37">
          <w:rPr>
            <w:szCs w:val="22"/>
          </w:rPr>
          <w:t xml:space="preserve">, Georgia; the Complainant can submit the letter in person or via post, </w:t>
        </w:r>
        <w:proofErr w:type="gramStart"/>
        <w:r w:rsidRPr="005F2E37">
          <w:rPr>
            <w:szCs w:val="22"/>
          </w:rPr>
          <w:t>and also</w:t>
        </w:r>
        <w:proofErr w:type="gramEnd"/>
        <w:r w:rsidRPr="005F2E37">
          <w:rPr>
            <w:szCs w:val="22"/>
          </w:rPr>
          <w:t xml:space="preserve"> submit electronically through the following email address: </w:t>
        </w:r>
        <w:r w:rsidRPr="005F2E37">
          <w:rPr>
            <w:rStyle w:val="Hyperlink"/>
            <w:szCs w:val="22"/>
          </w:rPr>
          <w:t>infosesa@moh.gov.ge</w:t>
        </w:r>
        <w:r w:rsidRPr="005F2E37">
          <w:rPr>
            <w:szCs w:val="22"/>
          </w:rPr>
          <w:t xml:space="preserve">. All selected ways are equally valid. In addition, the complaint can submit the claim in person, on the Ministry’s postal address as well, which is, more known to citizens: 144 Ak. </w:t>
        </w:r>
        <w:proofErr w:type="spellStart"/>
        <w:r w:rsidRPr="005F2E37">
          <w:rPr>
            <w:szCs w:val="22"/>
          </w:rPr>
          <w:t>Tsereteli</w:t>
        </w:r>
        <w:proofErr w:type="spellEnd"/>
        <w:r w:rsidRPr="005F2E37">
          <w:rPr>
            <w:szCs w:val="22"/>
          </w:rPr>
          <w:t xml:space="preserve"> Ave. Tbilisi 0119, Georgia.</w:t>
        </w:r>
      </w:ins>
    </w:p>
    <w:p w14:paraId="32595C7F"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505" w:author="Otto" w:date="2021-01-29T16:41:00Z"/>
          <w:szCs w:val="22"/>
        </w:rPr>
      </w:pPr>
      <w:ins w:id="1506" w:author="Otto" w:date="2021-01-29T16:41:00Z">
        <w:r w:rsidRPr="005F2E37">
          <w:rPr>
            <w:szCs w:val="22"/>
          </w:rPr>
          <w:lastRenderedPageBreak/>
          <w:t xml:space="preserve">All statements and complaints related to the unemployment benefits should be filed to SESA. The ones submitted to </w:t>
        </w:r>
        <w:proofErr w:type="spellStart"/>
        <w:r w:rsidRPr="005F2E37">
          <w:rPr>
            <w:szCs w:val="22"/>
          </w:rPr>
          <w:t>MoILHSA</w:t>
        </w:r>
        <w:proofErr w:type="spellEnd"/>
        <w:r w:rsidRPr="005F2E37">
          <w:rPr>
            <w:szCs w:val="22"/>
          </w:rPr>
          <w:t xml:space="preserve"> are also addressed to SESA for review and responding.</w:t>
        </w:r>
      </w:ins>
    </w:p>
    <w:p w14:paraId="1A8ED322" w14:textId="77777777" w:rsidR="00DB4BEE" w:rsidRDefault="005C0B17" w:rsidP="00DB4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ins w:id="1507" w:author="Otto" w:date="2021-01-29T16:41:00Z">
        <w:r w:rsidRPr="005F2E37">
          <w:rPr>
            <w:szCs w:val="22"/>
          </w:rPr>
          <w:t xml:space="preserve">In May 2020 a web-portal </w:t>
        </w:r>
        <w:r>
          <w:fldChar w:fldCharType="begin"/>
        </w:r>
        <w:r>
          <w:instrText xml:space="preserve"> HYPERLINK "https://compensation.moh.gov.ge/" </w:instrText>
        </w:r>
        <w:r>
          <w:fldChar w:fldCharType="separate"/>
        </w:r>
        <w:r w:rsidRPr="005F2E37">
          <w:rPr>
            <w:szCs w:val="22"/>
          </w:rPr>
          <w:t>https://compensation.moh.gov.ge</w:t>
        </w:r>
        <w:r>
          <w:rPr>
            <w:szCs w:val="22"/>
          </w:rPr>
          <w:fldChar w:fldCharType="end"/>
        </w:r>
        <w:r w:rsidRPr="005F2E37">
          <w:rPr>
            <w:szCs w:val="22"/>
          </w:rPr>
          <w:t xml:space="preserve"> integrated into the </w:t>
        </w:r>
        <w:proofErr w:type="spellStart"/>
        <w:r w:rsidRPr="005F2E37">
          <w:rPr>
            <w:szCs w:val="22"/>
          </w:rPr>
          <w:t>MoILHSA</w:t>
        </w:r>
        <w:proofErr w:type="spellEnd"/>
        <w:r w:rsidRPr="005F2E37">
          <w:rPr>
            <w:szCs w:val="22"/>
          </w:rPr>
          <w:t xml:space="preserve"> website was launched and all eligible beneficiaries have been given the possibility to register  and upload all  documents required for receiving unemployment benefits. The beneficiaries were able to apply on web-portal from May 15, 2020 to July 1, 2020. Due to number of applications and widening of self-employees’ groups subject to financial support, the registration timeline on web-portal was prolonged until August 1</w:t>
        </w:r>
        <w:proofErr w:type="gramStart"/>
        <w:r w:rsidRPr="005F2E37">
          <w:rPr>
            <w:szCs w:val="22"/>
          </w:rPr>
          <w:t>st ,</w:t>
        </w:r>
        <w:proofErr w:type="gramEnd"/>
        <w:r w:rsidRPr="005F2E37">
          <w:rPr>
            <w:szCs w:val="22"/>
          </w:rPr>
          <w:t xml:space="preserve"> 2020. Accordingly, the web-portal completed functioning on August 1st, 2020</w:t>
        </w:r>
        <w:r w:rsidRPr="005F2E37">
          <w:footnoteReference w:id="21"/>
        </w:r>
        <w:r w:rsidRPr="005F2E37">
          <w:rPr>
            <w:szCs w:val="22"/>
          </w:rPr>
          <w:t>. All submitted applications were reviewed and responded. All other procedures for receiving and redressing of all issues address</w:t>
        </w:r>
        <w:r>
          <w:rPr>
            <w:szCs w:val="22"/>
          </w:rPr>
          <w:t>ed to SESA are described below.</w:t>
        </w:r>
      </w:ins>
    </w:p>
    <w:p w14:paraId="562022AF" w14:textId="77777777" w:rsidR="00DB4BEE" w:rsidRDefault="00DB4BEE" w:rsidP="00DB4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p>
    <w:p w14:paraId="54177A73" w14:textId="19907689" w:rsidR="005C0B17" w:rsidRPr="00DB4BEE" w:rsidRDefault="005C0B17" w:rsidP="00DB4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510" w:author="Otto" w:date="2021-01-29T16:41:00Z"/>
          <w:szCs w:val="22"/>
        </w:rPr>
      </w:pPr>
      <w:proofErr w:type="gramStart"/>
      <w:ins w:id="1511" w:author="Otto" w:date="2021-01-29T16:41:00Z">
        <w:r w:rsidRPr="00DB4BEE">
          <w:rPr>
            <w:b/>
          </w:rPr>
          <w:t>Tier  1</w:t>
        </w:r>
        <w:proofErr w:type="gramEnd"/>
        <w:r w:rsidRPr="00DB4BEE">
          <w:rPr>
            <w:b/>
          </w:rPr>
          <w:t xml:space="preserve"> </w:t>
        </w:r>
      </w:ins>
    </w:p>
    <w:p w14:paraId="23C18344"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512" w:author="Otto" w:date="2021-01-29T16:41:00Z"/>
          <w:szCs w:val="22"/>
        </w:rPr>
      </w:pPr>
      <w:ins w:id="1513" w:author="Otto" w:date="2021-01-29T16:41:00Z">
        <w:r w:rsidRPr="005F2E37">
          <w:rPr>
            <w:szCs w:val="22"/>
          </w:rPr>
          <w:t>All statements and complaints submitted to SESA in written form (at office or by post) or sent by email are registered in the Document Electronic System (</w:t>
        </w:r>
        <w:proofErr w:type="gramStart"/>
        <w:r w:rsidRPr="005F2E37">
          <w:rPr>
            <w:szCs w:val="22"/>
          </w:rPr>
          <w:t>DES)</w:t>
        </w:r>
        <w:r w:rsidRPr="005F2E37">
          <w:rPr>
            <w:color w:val="000000" w:themeColor="text1"/>
            <w:szCs w:val="22"/>
            <w:lang w:eastAsia="zh-CN"/>
          </w:rPr>
          <w:t xml:space="preserve"> </w:t>
        </w:r>
        <w:r w:rsidRPr="005F2E37">
          <w:rPr>
            <w:szCs w:val="22"/>
          </w:rPr>
          <w:t xml:space="preserve"> by</w:t>
        </w:r>
        <w:proofErr w:type="gramEnd"/>
        <w:r w:rsidRPr="005F2E37">
          <w:rPr>
            <w:szCs w:val="22"/>
          </w:rPr>
          <w:t xml:space="preserve"> SESA’s designated staff on the same day and with the registration number. A complaint should include contact details on complainant (name, surname, ID, contact telephone and address) and clear description of the claim.</w:t>
        </w:r>
      </w:ins>
    </w:p>
    <w:p w14:paraId="51D59A59" w14:textId="77777777" w:rsidR="005C0B17" w:rsidRPr="00B72979"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514" w:author="Otto" w:date="2021-01-29T16:41:00Z"/>
          <w:szCs w:val="22"/>
        </w:rPr>
      </w:pPr>
      <w:ins w:id="1515" w:author="Otto" w:date="2021-01-29T16:41:00Z">
        <w:r w:rsidRPr="005F2E37">
          <w:rPr>
            <w:szCs w:val="22"/>
          </w:rPr>
          <w:t xml:space="preserve">After registration of the claim/complaint in DES the correspondence is diverted to SESA management and distributed among SESA’s relevant departments. After registration, an employee </w:t>
        </w:r>
        <w:proofErr w:type="gramStart"/>
        <w:r w:rsidRPr="005F2E37">
          <w:rPr>
            <w:szCs w:val="22"/>
          </w:rPr>
          <w:t>reviews  the</w:t>
        </w:r>
        <w:proofErr w:type="gramEnd"/>
        <w:r w:rsidRPr="005F2E37">
          <w:rPr>
            <w:szCs w:val="22"/>
          </w:rPr>
          <w:t xml:space="preserve"> claim and readdresses at the relevant departments. As soon as the SESA designates a staff responsible to </w:t>
        </w:r>
        <w:proofErr w:type="gramStart"/>
        <w:r w:rsidRPr="005F2E37">
          <w:rPr>
            <w:szCs w:val="22"/>
          </w:rPr>
          <w:t>address  the</w:t>
        </w:r>
        <w:proofErr w:type="gramEnd"/>
        <w:r w:rsidRPr="005F2E37">
          <w:rPr>
            <w:szCs w:val="22"/>
          </w:rPr>
          <w:t xml:space="preserve"> claim, he/she ensures that all procedures are carried out to examine the case, collect and analyse required data and respond to statement/complaint. After all procedures are completed and claim/complaint is resolved positively or negatively, designated staff, ensures the preparation of the draft response letter and submits it to SESA’s management. The response should provide a clear explanation of the decision and include information where/how complainant can appeal the decision. Complainants are given the possibility to appeal the decision within one month after its official issuance, in SESA to Tier 2 or in Court of Georgia. Response signed by SESA management is officially sent to complainants by the post.</w:t>
        </w:r>
        <w:r w:rsidRPr="005F2E37">
          <w:t xml:space="preserve"> The stipulated timeline to formally resolve the complaint and send the decision response is maximum 30 calendar </w:t>
        </w:r>
        <w:proofErr w:type="gramStart"/>
        <w:r w:rsidRPr="005F2E37">
          <w:t>days</w:t>
        </w:r>
        <w:r w:rsidRPr="005F2E37">
          <w:rPr>
            <w:szCs w:val="22"/>
          </w:rPr>
          <w:t>, but</w:t>
        </w:r>
        <w:proofErr w:type="gramEnd"/>
        <w:r w:rsidRPr="005F2E37">
          <w:rPr>
            <w:szCs w:val="22"/>
          </w:rPr>
          <w:t xml:space="preserve"> may be prolonged accordingly to the time required for case review and making final decision.</w:t>
        </w:r>
      </w:ins>
    </w:p>
    <w:p w14:paraId="0A8F2F96" w14:textId="77777777" w:rsidR="005C0B17" w:rsidRPr="00DB4BEE" w:rsidRDefault="005C0B17" w:rsidP="00DB4BEE">
      <w:pPr>
        <w:widowControl w:val="0"/>
        <w:autoSpaceDE w:val="0"/>
        <w:autoSpaceDN w:val="0"/>
        <w:spacing w:before="121"/>
        <w:ind w:right="-82"/>
        <w:rPr>
          <w:ins w:id="1516" w:author="Otto" w:date="2021-01-29T16:41:00Z"/>
          <w:b/>
        </w:rPr>
      </w:pPr>
      <w:proofErr w:type="gramStart"/>
      <w:ins w:id="1517" w:author="Otto" w:date="2021-01-29T16:41:00Z">
        <w:r w:rsidRPr="00DB4BEE">
          <w:rPr>
            <w:b/>
          </w:rPr>
          <w:t>Tier  2</w:t>
        </w:r>
        <w:proofErr w:type="gramEnd"/>
      </w:ins>
    </w:p>
    <w:p w14:paraId="32214C82"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ins w:id="1518" w:author="Otto" w:date="2021-01-29T16:41:00Z"/>
          <w:szCs w:val="22"/>
        </w:rPr>
      </w:pPr>
      <w:ins w:id="1519" w:author="Otto" w:date="2021-01-29T16:41:00Z">
        <w:r w:rsidRPr="005F2E37">
          <w:rPr>
            <w:szCs w:val="22"/>
          </w:rPr>
          <w:t xml:space="preserve">As SESA represents the legal entity under public law functioning under </w:t>
        </w:r>
        <w:proofErr w:type="spellStart"/>
        <w:r w:rsidRPr="005F2E37">
          <w:rPr>
            <w:szCs w:val="22"/>
          </w:rPr>
          <w:t>MoILHSA</w:t>
        </w:r>
        <w:proofErr w:type="spellEnd"/>
        <w:r w:rsidRPr="005F2E37">
          <w:rPr>
            <w:szCs w:val="22"/>
          </w:rPr>
          <w:t xml:space="preserve"> and does not have legal department under its organizational structure, as per the letter of attorney, </w:t>
        </w:r>
        <w:proofErr w:type="spellStart"/>
        <w:r w:rsidRPr="005F2E37">
          <w:rPr>
            <w:szCs w:val="22"/>
          </w:rPr>
          <w:t>MoILHSA</w:t>
        </w:r>
        <w:proofErr w:type="spellEnd"/>
        <w:r w:rsidRPr="005F2E37">
          <w:rPr>
            <w:szCs w:val="22"/>
          </w:rPr>
          <w:t xml:space="preserve"> legal department provides juridical support to SESA at Tier 2.</w:t>
        </w:r>
      </w:ins>
    </w:p>
    <w:p w14:paraId="4280E7D9"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520" w:author="Otto" w:date="2021-01-29T16:41:00Z"/>
          <w:i/>
          <w:iCs/>
          <w:szCs w:val="22"/>
        </w:rPr>
      </w:pPr>
      <w:ins w:id="1521" w:author="Otto" w:date="2021-01-29T16:41:00Z">
        <w:r w:rsidRPr="005F2E37">
          <w:rPr>
            <w:szCs w:val="22"/>
          </w:rPr>
          <w:lastRenderedPageBreak/>
          <w:t xml:space="preserve">If complainant is not satisfied with the decision made by the </w:t>
        </w:r>
        <w:proofErr w:type="gramStart"/>
        <w:r w:rsidRPr="005F2E37">
          <w:rPr>
            <w:szCs w:val="22"/>
          </w:rPr>
          <w:t>SESA</w:t>
        </w:r>
        <w:proofErr w:type="gramEnd"/>
        <w:r w:rsidRPr="005F2E37">
          <w:rPr>
            <w:szCs w:val="22"/>
          </w:rPr>
          <w:t xml:space="preserve"> he/she can appeal it at SESA in a form of administrative complaint within one month after its official issuance, or can apply to the Court of Georgia. The resolution process of administrative complaint is regulated by </w:t>
        </w:r>
        <w:r w:rsidRPr="005F2E37">
          <w:rPr>
            <w:i/>
            <w:iCs/>
            <w:szCs w:val="22"/>
          </w:rPr>
          <w:t xml:space="preserve">Law of Georgia on General Administrative Code. </w:t>
        </w:r>
      </w:ins>
    </w:p>
    <w:p w14:paraId="664B5AC1"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522" w:author="Otto" w:date="2021-01-29T16:41:00Z"/>
          <w:szCs w:val="22"/>
        </w:rPr>
      </w:pPr>
      <w:ins w:id="1523" w:author="Otto" w:date="2021-01-29T16:41:00Z">
        <w:r w:rsidRPr="005F2E37">
          <w:rPr>
            <w:szCs w:val="22"/>
          </w:rPr>
          <w:t xml:space="preserve">An administrative complaint must be submitted in writing and comply with the requirements of the General Administrative Code. It must include: </w:t>
        </w:r>
      </w:ins>
    </w:p>
    <w:p w14:paraId="73E57FAB"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ins w:id="1524" w:author="Otto" w:date="2021-01-29T16:41:00Z"/>
        </w:rPr>
      </w:pPr>
      <w:ins w:id="1525" w:author="Otto" w:date="2021-01-29T16:41:00Z">
        <w:r w:rsidRPr="005F2E37">
          <w:rPr>
            <w:szCs w:val="22"/>
          </w:rPr>
          <w:t xml:space="preserve">        a) the name of the administrative body to which the administrative complaint is filed</w:t>
        </w:r>
        <w:r w:rsidRPr="005F2E37">
          <w:t xml:space="preserve">; </w:t>
        </w:r>
      </w:ins>
    </w:p>
    <w:p w14:paraId="465FAFFE" w14:textId="77777777" w:rsidR="005C0B17" w:rsidRPr="005F2E37" w:rsidRDefault="005C0B17" w:rsidP="005C0B17">
      <w:pPr>
        <w:pStyle w:val="ListParagraph"/>
        <w:widowControl w:val="0"/>
        <w:autoSpaceDE w:val="0"/>
        <w:autoSpaceDN w:val="0"/>
        <w:spacing w:before="121"/>
        <w:ind w:left="426" w:right="-82"/>
        <w:rPr>
          <w:ins w:id="1526" w:author="Otto" w:date="2021-01-29T16:41:00Z"/>
        </w:rPr>
      </w:pPr>
      <w:ins w:id="1527" w:author="Otto" w:date="2021-01-29T16:41:00Z">
        <w:r w:rsidRPr="005F2E37">
          <w:t xml:space="preserve">b) the identity and address of the person filing the administrative complaint; </w:t>
        </w:r>
      </w:ins>
    </w:p>
    <w:p w14:paraId="5FEF7A43" w14:textId="77777777" w:rsidR="005C0B17" w:rsidRPr="005F2E37" w:rsidRDefault="005C0B17" w:rsidP="005C0B17">
      <w:pPr>
        <w:pStyle w:val="ListParagraph"/>
        <w:widowControl w:val="0"/>
        <w:autoSpaceDE w:val="0"/>
        <w:autoSpaceDN w:val="0"/>
        <w:spacing w:before="121"/>
        <w:ind w:left="426" w:right="-82"/>
        <w:rPr>
          <w:ins w:id="1528" w:author="Otto" w:date="2021-01-29T16:41:00Z"/>
        </w:rPr>
      </w:pPr>
      <w:ins w:id="1529" w:author="Otto" w:date="2021-01-29T16:41:00Z">
        <w:r w:rsidRPr="005F2E37">
          <w:t xml:space="preserve">c) the name of the administrative body whose administrative act or action is appealed; </w:t>
        </w:r>
      </w:ins>
    </w:p>
    <w:p w14:paraId="01325820" w14:textId="77777777" w:rsidR="005C0B17" w:rsidRPr="005F2E37" w:rsidRDefault="005C0B17" w:rsidP="005C0B17">
      <w:pPr>
        <w:pStyle w:val="ListParagraph"/>
        <w:widowControl w:val="0"/>
        <w:autoSpaceDE w:val="0"/>
        <w:autoSpaceDN w:val="0"/>
        <w:spacing w:before="121"/>
        <w:ind w:left="426" w:right="-82"/>
        <w:rPr>
          <w:ins w:id="1530" w:author="Otto" w:date="2021-01-29T16:41:00Z"/>
        </w:rPr>
      </w:pPr>
      <w:ins w:id="1531" w:author="Otto" w:date="2021-01-29T16:41:00Z">
        <w:r w:rsidRPr="005F2E37">
          <w:t xml:space="preserve">d) the name of the appealed administrative act; </w:t>
        </w:r>
      </w:ins>
    </w:p>
    <w:p w14:paraId="036B79CD" w14:textId="77777777" w:rsidR="005C0B17" w:rsidRPr="005F2E37" w:rsidRDefault="005C0B17" w:rsidP="005C0B17">
      <w:pPr>
        <w:pStyle w:val="ListParagraph"/>
        <w:widowControl w:val="0"/>
        <w:autoSpaceDE w:val="0"/>
        <w:autoSpaceDN w:val="0"/>
        <w:spacing w:before="121"/>
        <w:ind w:left="426" w:right="-82"/>
        <w:rPr>
          <w:ins w:id="1532" w:author="Otto" w:date="2021-01-29T16:41:00Z"/>
        </w:rPr>
      </w:pPr>
      <w:ins w:id="1533" w:author="Otto" w:date="2021-01-29T16:41:00Z">
        <w:r w:rsidRPr="005F2E37">
          <w:t xml:space="preserve">e) the claim; </w:t>
        </w:r>
      </w:ins>
    </w:p>
    <w:p w14:paraId="4D2C6D76" w14:textId="77777777" w:rsidR="005C0B17" w:rsidRPr="005F2E37" w:rsidRDefault="005C0B17" w:rsidP="005C0B17">
      <w:pPr>
        <w:pStyle w:val="ListParagraph"/>
        <w:widowControl w:val="0"/>
        <w:autoSpaceDE w:val="0"/>
        <w:autoSpaceDN w:val="0"/>
        <w:spacing w:before="121"/>
        <w:ind w:left="426" w:right="-82"/>
        <w:rPr>
          <w:ins w:id="1534" w:author="Otto" w:date="2021-01-29T16:41:00Z"/>
        </w:rPr>
      </w:pPr>
      <w:ins w:id="1535" w:author="Otto" w:date="2021-01-29T16:41:00Z">
        <w:r w:rsidRPr="005F2E37">
          <w:t xml:space="preserve">f) the circumstances on which the claim is based; </w:t>
        </w:r>
      </w:ins>
    </w:p>
    <w:p w14:paraId="3C7031D9" w14:textId="77777777" w:rsidR="005C0B17" w:rsidRPr="005F2E37" w:rsidRDefault="005C0B17" w:rsidP="005C0B17">
      <w:pPr>
        <w:pStyle w:val="ListParagraph"/>
        <w:widowControl w:val="0"/>
        <w:autoSpaceDE w:val="0"/>
        <w:autoSpaceDN w:val="0"/>
        <w:spacing w:before="121"/>
        <w:ind w:left="426" w:right="-82"/>
        <w:rPr>
          <w:ins w:id="1536" w:author="Otto" w:date="2021-01-29T16:41:00Z"/>
        </w:rPr>
      </w:pPr>
      <w:ins w:id="1537" w:author="Otto" w:date="2021-01-29T16:41:00Z">
        <w:r w:rsidRPr="005F2E37">
          <w:t xml:space="preserve">g) a list of documents attached to the administrative complaint, if any. </w:t>
        </w:r>
      </w:ins>
    </w:p>
    <w:p w14:paraId="37353497"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ins w:id="1538" w:author="Otto" w:date="2021-01-29T16:41:00Z"/>
          <w:szCs w:val="22"/>
        </w:rPr>
      </w:pPr>
      <w:ins w:id="1539" w:author="Otto" w:date="2021-01-29T16:41:00Z">
        <w:r w:rsidRPr="005F2E37">
          <w:rPr>
            <w:szCs w:val="22"/>
          </w:rPr>
          <w:t xml:space="preserve">Administrative complaints are submitted to SESA in written form (in office or by </w:t>
        </w:r>
        <w:proofErr w:type="gramStart"/>
        <w:r w:rsidRPr="005F2E37">
          <w:rPr>
            <w:szCs w:val="22"/>
          </w:rPr>
          <w:t>post)  or</w:t>
        </w:r>
        <w:proofErr w:type="gramEnd"/>
        <w:r w:rsidRPr="005F2E37">
          <w:rPr>
            <w:szCs w:val="22"/>
          </w:rPr>
          <w:t xml:space="preserve"> sent by email. They are registered in DES by SESA designated staff on the same day and given relevant registration number. </w:t>
        </w:r>
      </w:ins>
    </w:p>
    <w:p w14:paraId="0F2F47C5"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ins w:id="1540" w:author="Otto" w:date="2021-01-29T16:41:00Z"/>
          <w:szCs w:val="22"/>
        </w:rPr>
      </w:pPr>
      <w:ins w:id="1541" w:author="Otto" w:date="2021-01-29T16:41:00Z">
        <w:r w:rsidRPr="005F2E37">
          <w:rPr>
            <w:szCs w:val="22"/>
          </w:rPr>
          <w:t xml:space="preserve">Administrative complaints through DES are directed to the Employment Promotion Department of SESA and to the relevant staff of </w:t>
        </w:r>
        <w:proofErr w:type="spellStart"/>
        <w:r w:rsidRPr="005F2E37">
          <w:rPr>
            <w:szCs w:val="22"/>
          </w:rPr>
          <w:t>MoILHSA</w:t>
        </w:r>
        <w:proofErr w:type="spellEnd"/>
        <w:r w:rsidRPr="005F2E37">
          <w:rPr>
            <w:szCs w:val="22"/>
          </w:rPr>
          <w:t xml:space="preserve"> Legal Department (according to letter of attorney) for review and further actions. </w:t>
        </w:r>
      </w:ins>
    </w:p>
    <w:p w14:paraId="23E10BE9" w14:textId="77777777" w:rsidR="005C0B17" w:rsidRPr="005F2E37" w:rsidRDefault="005C0B17" w:rsidP="005C0B17">
      <w:pPr>
        <w:pStyle w:val="ListParagraph"/>
        <w:widowControl w:val="0"/>
        <w:autoSpaceDE w:val="0"/>
        <w:autoSpaceDN w:val="0"/>
        <w:spacing w:before="121"/>
        <w:ind w:left="0" w:right="-82"/>
        <w:rPr>
          <w:ins w:id="1542" w:author="Otto" w:date="2021-01-29T16:41:00Z"/>
        </w:rPr>
      </w:pPr>
      <w:ins w:id="1543" w:author="Otto" w:date="2021-01-29T16:41:00Z">
        <w:r w:rsidRPr="005F2E37">
          <w:t xml:space="preserve">Within 15 working days of registration of the complaint in DES, SESA responsible staff of </w:t>
        </w:r>
        <w:proofErr w:type="spellStart"/>
        <w:r w:rsidRPr="005F2E37">
          <w:t>MoILHSA</w:t>
        </w:r>
        <w:proofErr w:type="spellEnd"/>
        <w:r w:rsidRPr="005F2E37">
          <w:t xml:space="preserve"> Legal Department support will:</w:t>
        </w:r>
      </w:ins>
    </w:p>
    <w:p w14:paraId="0B92BE18" w14:textId="77777777" w:rsidR="005C0B17" w:rsidRPr="005F2E37" w:rsidRDefault="005C0B17" w:rsidP="008F5C35">
      <w:pPr>
        <w:pStyle w:val="ListParagraph"/>
        <w:widowControl w:val="0"/>
        <w:numPr>
          <w:ilvl w:val="0"/>
          <w:numId w:val="107"/>
        </w:numPr>
        <w:autoSpaceDE w:val="0"/>
        <w:autoSpaceDN w:val="0"/>
        <w:spacing w:before="121" w:after="200" w:line="276" w:lineRule="auto"/>
        <w:ind w:right="566"/>
        <w:rPr>
          <w:ins w:id="1544" w:author="Otto" w:date="2021-01-29T16:41:00Z"/>
        </w:rPr>
      </w:pPr>
      <w:ins w:id="1545" w:author="Otto" w:date="2021-01-29T16:41:00Z">
        <w:r w:rsidRPr="005F2E37">
          <w:t>Determine a need for additional information and/or documents if necessary and request the complainant in written form to submit such additional information/documents.</w:t>
        </w:r>
      </w:ins>
    </w:p>
    <w:p w14:paraId="17934708" w14:textId="77777777" w:rsidR="005C0B17" w:rsidRPr="005F2E37" w:rsidRDefault="005C0B17" w:rsidP="008F5C35">
      <w:pPr>
        <w:pStyle w:val="ListParagraph"/>
        <w:widowControl w:val="0"/>
        <w:numPr>
          <w:ilvl w:val="0"/>
          <w:numId w:val="107"/>
        </w:numPr>
        <w:autoSpaceDE w:val="0"/>
        <w:autoSpaceDN w:val="0"/>
        <w:spacing w:before="121" w:after="200" w:line="276" w:lineRule="auto"/>
        <w:ind w:right="566"/>
        <w:rPr>
          <w:ins w:id="1546" w:author="Otto" w:date="2021-01-29T16:41:00Z"/>
        </w:rPr>
      </w:pPr>
      <w:ins w:id="1547" w:author="Otto" w:date="2021-01-29T16:41:00Z">
        <w:r w:rsidRPr="005F2E37">
          <w:t>Obtain and process relevant and necessary information internally, from existing internal database.</w:t>
        </w:r>
      </w:ins>
    </w:p>
    <w:p w14:paraId="0818CD1C" w14:textId="77777777" w:rsidR="005C0B17" w:rsidRPr="005F2E37" w:rsidRDefault="005C0B17" w:rsidP="005C0B17">
      <w:pPr>
        <w:pStyle w:val="ListParagraph"/>
        <w:widowControl w:val="0"/>
        <w:autoSpaceDE w:val="0"/>
        <w:autoSpaceDN w:val="0"/>
        <w:spacing w:before="121"/>
        <w:ind w:left="0" w:right="-82"/>
        <w:rPr>
          <w:ins w:id="1548" w:author="Otto" w:date="2021-01-29T16:41:00Z"/>
        </w:rPr>
      </w:pPr>
      <w:ins w:id="1549" w:author="Otto" w:date="2021-01-29T16:41:00Z">
        <w:r w:rsidRPr="005F2E37">
          <w:t>Also, within one month of registration of the complaint SSA designated staff is responsible to:</w:t>
        </w:r>
      </w:ins>
    </w:p>
    <w:p w14:paraId="3A815E6C" w14:textId="77777777" w:rsidR="005C0B17" w:rsidRPr="005F2E37" w:rsidRDefault="005C0B17" w:rsidP="008F5C35">
      <w:pPr>
        <w:pStyle w:val="ListParagraph"/>
        <w:widowControl w:val="0"/>
        <w:numPr>
          <w:ilvl w:val="0"/>
          <w:numId w:val="106"/>
        </w:numPr>
        <w:autoSpaceDE w:val="0"/>
        <w:autoSpaceDN w:val="0"/>
        <w:spacing w:before="121" w:after="200" w:line="276" w:lineRule="auto"/>
        <w:ind w:left="709" w:right="566"/>
        <w:rPr>
          <w:ins w:id="1550" w:author="Otto" w:date="2021-01-29T16:41:00Z"/>
        </w:rPr>
      </w:pPr>
      <w:ins w:id="1551" w:author="Otto" w:date="2021-01-29T16:41:00Z">
        <w:r w:rsidRPr="005F2E37">
          <w:t>Initiate procedures for oral hearing and discuss the issue there;</w:t>
        </w:r>
      </w:ins>
    </w:p>
    <w:p w14:paraId="1010385E" w14:textId="77777777" w:rsidR="005C0B17" w:rsidRPr="005F2E37" w:rsidRDefault="005C0B17" w:rsidP="008F5C35">
      <w:pPr>
        <w:pStyle w:val="ListParagraph"/>
        <w:widowControl w:val="0"/>
        <w:numPr>
          <w:ilvl w:val="0"/>
          <w:numId w:val="106"/>
        </w:numPr>
        <w:autoSpaceDE w:val="0"/>
        <w:autoSpaceDN w:val="0"/>
        <w:spacing w:before="121" w:after="200" w:line="276" w:lineRule="auto"/>
        <w:ind w:left="709" w:right="566"/>
        <w:rPr>
          <w:ins w:id="1552" w:author="Otto" w:date="2021-01-29T16:41:00Z"/>
        </w:rPr>
      </w:pPr>
      <w:ins w:id="1553" w:author="Otto" w:date="2021-01-29T16:41:00Z">
        <w:r w:rsidRPr="005F2E37">
          <w:t>Notify complainant and other participant in writing about the date of an oral hearing not later than five days before holding the hearing;</w:t>
        </w:r>
      </w:ins>
    </w:p>
    <w:p w14:paraId="594F2D89" w14:textId="77777777" w:rsidR="005C0B17" w:rsidRPr="005F2E37" w:rsidRDefault="005C0B17" w:rsidP="008F5C35">
      <w:pPr>
        <w:pStyle w:val="ListParagraph"/>
        <w:widowControl w:val="0"/>
        <w:numPr>
          <w:ilvl w:val="0"/>
          <w:numId w:val="106"/>
        </w:numPr>
        <w:autoSpaceDE w:val="0"/>
        <w:autoSpaceDN w:val="0"/>
        <w:spacing w:before="121" w:after="200" w:line="276" w:lineRule="auto"/>
        <w:ind w:left="709" w:right="566"/>
        <w:rPr>
          <w:ins w:id="1554" w:author="Otto" w:date="2021-01-29T16:41:00Z"/>
        </w:rPr>
      </w:pPr>
      <w:ins w:id="1555" w:author="Otto" w:date="2021-01-29T16:41:00Z">
        <w:r w:rsidRPr="005F2E37">
          <w:t>Participate in oral hearing;</w:t>
        </w:r>
      </w:ins>
    </w:p>
    <w:p w14:paraId="4D92D43C" w14:textId="77777777" w:rsidR="005C0B17" w:rsidRPr="005F2E37" w:rsidRDefault="005C0B17" w:rsidP="008F5C35">
      <w:pPr>
        <w:pStyle w:val="ListParagraph"/>
        <w:widowControl w:val="0"/>
        <w:numPr>
          <w:ilvl w:val="0"/>
          <w:numId w:val="106"/>
        </w:numPr>
        <w:autoSpaceDE w:val="0"/>
        <w:autoSpaceDN w:val="0"/>
        <w:spacing w:before="121" w:after="200" w:line="276" w:lineRule="auto"/>
        <w:ind w:left="709" w:right="566"/>
        <w:rPr>
          <w:ins w:id="1556" w:author="Otto" w:date="2021-01-29T16:41:00Z"/>
        </w:rPr>
      </w:pPr>
      <w:ins w:id="1557" w:author="Otto" w:date="2021-01-29T16:41:00Z">
        <w:r w:rsidRPr="005F2E37">
          <w:t xml:space="preserve">Prepare Minutes of the oral hearing within two days after holding the oral hearing. </w:t>
        </w:r>
      </w:ins>
    </w:p>
    <w:p w14:paraId="14E4D81E" w14:textId="77777777" w:rsidR="005C0B17" w:rsidRPr="005F2E37" w:rsidRDefault="005C0B17" w:rsidP="008F5C35">
      <w:pPr>
        <w:pStyle w:val="ListParagraph"/>
        <w:widowControl w:val="0"/>
        <w:numPr>
          <w:ilvl w:val="0"/>
          <w:numId w:val="106"/>
        </w:numPr>
        <w:autoSpaceDE w:val="0"/>
        <w:autoSpaceDN w:val="0"/>
        <w:spacing w:before="121" w:after="200" w:line="276" w:lineRule="auto"/>
        <w:ind w:left="709" w:right="566"/>
        <w:rPr>
          <w:ins w:id="1558" w:author="Otto" w:date="2021-01-29T16:41:00Z"/>
        </w:rPr>
      </w:pPr>
      <w:ins w:id="1559" w:author="Otto" w:date="2021-01-29T16:41:00Z">
        <w:r w:rsidRPr="005F2E37">
          <w:t xml:space="preserve">Ensure procedure for issuance of individual administrative acts within five days after holding the oral hearing. </w:t>
        </w:r>
      </w:ins>
    </w:p>
    <w:p w14:paraId="2A43B3F7" w14:textId="77777777" w:rsidR="005C0B17" w:rsidRPr="005F2E37" w:rsidRDefault="005C0B17" w:rsidP="008F5C35">
      <w:pPr>
        <w:pStyle w:val="ListParagraph"/>
        <w:widowControl w:val="0"/>
        <w:numPr>
          <w:ilvl w:val="0"/>
          <w:numId w:val="106"/>
        </w:numPr>
        <w:autoSpaceDE w:val="0"/>
        <w:autoSpaceDN w:val="0"/>
        <w:spacing w:before="121" w:after="200" w:line="276" w:lineRule="auto"/>
        <w:ind w:left="709" w:right="566"/>
        <w:rPr>
          <w:ins w:id="1560" w:author="Otto" w:date="2021-01-29T16:41:00Z"/>
        </w:rPr>
      </w:pPr>
      <w:ins w:id="1561" w:author="Otto" w:date="2021-01-29T16:41:00Z">
        <w:r w:rsidRPr="005F2E37">
          <w:t>Inform the complainant on SESA decision</w:t>
        </w:r>
      </w:ins>
    </w:p>
    <w:p w14:paraId="025BE5FF" w14:textId="77777777" w:rsidR="005C0B17" w:rsidRPr="005F2E37" w:rsidRDefault="005C0B17" w:rsidP="008F5C35">
      <w:pPr>
        <w:pStyle w:val="ListParagraph"/>
        <w:widowControl w:val="0"/>
        <w:numPr>
          <w:ilvl w:val="0"/>
          <w:numId w:val="106"/>
        </w:numPr>
        <w:autoSpaceDE w:val="0"/>
        <w:autoSpaceDN w:val="0"/>
        <w:spacing w:before="121" w:after="200" w:line="276" w:lineRule="auto"/>
        <w:ind w:left="709" w:right="566"/>
        <w:rPr>
          <w:ins w:id="1562" w:author="Otto" w:date="2021-01-29T16:41:00Z"/>
        </w:rPr>
      </w:pPr>
      <w:ins w:id="1563" w:author="Otto" w:date="2021-01-29T16:41:00Z">
        <w:r w:rsidRPr="005F2E37">
          <w:t>Update the status on any progress of the complaint redressal in the database.</w:t>
        </w:r>
      </w:ins>
    </w:p>
    <w:p w14:paraId="1A932442"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rPr>
          <w:ins w:id="1564" w:author="Otto" w:date="2021-01-29T16:41:00Z"/>
          <w:szCs w:val="22"/>
        </w:rPr>
      </w:pPr>
      <w:ins w:id="1565" w:author="Otto" w:date="2021-01-29T16:41:00Z">
        <w:r w:rsidRPr="005F2E37">
          <w:rPr>
            <w:szCs w:val="22"/>
          </w:rPr>
          <w:t xml:space="preserve">SESA shall ensure that the PIU is timely informed about received, those under review </w:t>
        </w:r>
        <w:proofErr w:type="gramStart"/>
        <w:r w:rsidRPr="005F2E37">
          <w:rPr>
            <w:szCs w:val="22"/>
          </w:rPr>
          <w:t>and  addressed</w:t>
        </w:r>
        <w:proofErr w:type="gramEnd"/>
        <w:r w:rsidRPr="005F2E37">
          <w:rPr>
            <w:szCs w:val="22"/>
          </w:rPr>
          <w:t xml:space="preserve"> complaints related to the Component 2 under the Covid-19 Emergency Response Project and involve them  in the grievance resolution procedures. </w:t>
        </w:r>
      </w:ins>
    </w:p>
    <w:p w14:paraId="19E2A96F" w14:textId="77777777" w:rsidR="005C0B17" w:rsidRPr="006035BE" w:rsidRDefault="005C0B17" w:rsidP="005C0B17">
      <w:pPr>
        <w:rPr>
          <w:ins w:id="1566" w:author="Otto" w:date="2021-01-29T16:41:00Z"/>
          <w:b/>
          <w:u w:val="single"/>
        </w:rPr>
      </w:pPr>
      <w:bookmarkStart w:id="1567" w:name="_Toc62693606"/>
      <w:ins w:id="1568" w:author="Otto" w:date="2021-01-29T16:41:00Z">
        <w:r>
          <w:rPr>
            <w:b/>
            <w:u w:val="single"/>
          </w:rPr>
          <w:t xml:space="preserve">3.4 </w:t>
        </w:r>
        <w:proofErr w:type="spellStart"/>
        <w:r w:rsidRPr="006035BE">
          <w:rPr>
            <w:b/>
            <w:u w:val="single"/>
          </w:rPr>
          <w:t>MoILHSA</w:t>
        </w:r>
        <w:bookmarkEnd w:id="1567"/>
        <w:proofErr w:type="spellEnd"/>
      </w:ins>
    </w:p>
    <w:p w14:paraId="278ACD4F"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ins w:id="1569" w:author="Otto" w:date="2021-01-29T16:41:00Z"/>
          <w:szCs w:val="22"/>
        </w:rPr>
      </w:pPr>
      <w:ins w:id="1570" w:author="Otto" w:date="2021-01-29T16:41:00Z">
        <w:r w:rsidRPr="005F2E37">
          <w:rPr>
            <w:szCs w:val="22"/>
          </w:rPr>
          <w:lastRenderedPageBreak/>
          <w:t xml:space="preserve">Information on </w:t>
        </w:r>
        <w:proofErr w:type="spellStart"/>
        <w:r w:rsidRPr="005F2E37">
          <w:rPr>
            <w:szCs w:val="22"/>
          </w:rPr>
          <w:t>MoILHSA</w:t>
        </w:r>
        <w:proofErr w:type="spellEnd"/>
        <w:r w:rsidRPr="005F2E37">
          <w:rPr>
            <w:szCs w:val="22"/>
          </w:rPr>
          <w:t xml:space="preserve"> structure, activities, ongoing projects and programs are provided at </w:t>
        </w:r>
        <w:proofErr w:type="spellStart"/>
        <w:r w:rsidRPr="005F2E37">
          <w:rPr>
            <w:szCs w:val="22"/>
          </w:rPr>
          <w:t>MoILHSA</w:t>
        </w:r>
        <w:proofErr w:type="spellEnd"/>
        <w:r w:rsidRPr="005F2E37">
          <w:rPr>
            <w:szCs w:val="22"/>
          </w:rPr>
          <w:t xml:space="preserve"> official website:  </w:t>
        </w:r>
        <w:r>
          <w:fldChar w:fldCharType="begin"/>
        </w:r>
        <w:r>
          <w:instrText xml:space="preserve"> HYPERLINK "http://moh.gov.ge/" </w:instrText>
        </w:r>
        <w:r>
          <w:fldChar w:fldCharType="separate"/>
        </w:r>
        <w:r w:rsidRPr="005F2E37">
          <w:rPr>
            <w:rStyle w:val="Hyperlink"/>
            <w:szCs w:val="22"/>
          </w:rPr>
          <w:t>http://moh.gov.ge/</w:t>
        </w:r>
        <w:r>
          <w:rPr>
            <w:rStyle w:val="Hyperlink"/>
            <w:szCs w:val="22"/>
          </w:rPr>
          <w:fldChar w:fldCharType="end"/>
        </w:r>
        <w:r w:rsidRPr="005F2E37">
          <w:rPr>
            <w:szCs w:val="22"/>
          </w:rPr>
          <w:t xml:space="preserve"> The website provides the contact information: </w:t>
        </w:r>
        <w:r w:rsidRPr="005F2E37">
          <w:rPr>
            <w:i/>
            <w:szCs w:val="22"/>
          </w:rPr>
          <w:t xml:space="preserve">address, telephone (hotline) number, official email, and social platforms </w:t>
        </w:r>
        <w:r w:rsidRPr="005F2E37">
          <w:rPr>
            <w:szCs w:val="22"/>
          </w:rPr>
          <w:t>(</w:t>
        </w:r>
        <w:r>
          <w:fldChar w:fldCharType="begin"/>
        </w:r>
        <w:r>
          <w:instrText xml:space="preserve"> HYPERLINK "https://www.facebook.com/mohgovge" </w:instrText>
        </w:r>
        <w:r>
          <w:fldChar w:fldCharType="separate"/>
        </w:r>
        <w:r w:rsidRPr="005F2E37">
          <w:rPr>
            <w:rStyle w:val="Hyperlink"/>
            <w:szCs w:val="22"/>
          </w:rPr>
          <w:t>https://www.facebook.com/mohgovge</w:t>
        </w:r>
        <w:r>
          <w:rPr>
            <w:rStyle w:val="Hyperlink"/>
            <w:szCs w:val="22"/>
          </w:rPr>
          <w:fldChar w:fldCharType="end"/>
        </w:r>
        <w:r>
          <w:fldChar w:fldCharType="begin"/>
        </w:r>
        <w:r>
          <w:instrText xml:space="preserve"> HYPERLINK "https://www.facebook.com/ssageorgia" </w:instrText>
        </w:r>
        <w:r>
          <w:fldChar w:fldCharType="end"/>
        </w:r>
        <w:r w:rsidRPr="005F2E37">
          <w:rPr>
            <w:szCs w:val="22"/>
          </w:rPr>
          <w:t xml:space="preserve">; </w:t>
        </w:r>
        <w:r>
          <w:fldChar w:fldCharType="begin"/>
        </w:r>
        <w:r>
          <w:instrText xml:space="preserve"> HYPERLINK "https://twitter.com/MOHgovge" </w:instrText>
        </w:r>
        <w:r>
          <w:fldChar w:fldCharType="separate"/>
        </w:r>
        <w:r w:rsidRPr="005F2E37">
          <w:rPr>
            <w:rStyle w:val="Hyperlink"/>
            <w:szCs w:val="22"/>
          </w:rPr>
          <w:t>https://twitter.com/MOHgovge</w:t>
        </w:r>
        <w:r>
          <w:rPr>
            <w:rStyle w:val="Hyperlink"/>
            <w:szCs w:val="22"/>
          </w:rPr>
          <w:fldChar w:fldCharType="end"/>
        </w:r>
        <w:r w:rsidRPr="005F2E37">
          <w:rPr>
            <w:szCs w:val="22"/>
          </w:rPr>
          <w:t xml:space="preserve"> )</w:t>
        </w:r>
        <w:r w:rsidRPr="005F2E37">
          <w:rPr>
            <w:i/>
            <w:szCs w:val="22"/>
          </w:rPr>
          <w:t xml:space="preserve"> used by </w:t>
        </w:r>
        <w:proofErr w:type="spellStart"/>
        <w:r w:rsidRPr="005F2E37">
          <w:rPr>
            <w:i/>
            <w:szCs w:val="22"/>
          </w:rPr>
          <w:t>MoILHSA</w:t>
        </w:r>
        <w:proofErr w:type="spellEnd"/>
        <w:r w:rsidRPr="005F2E37">
          <w:rPr>
            <w:szCs w:val="22"/>
          </w:rPr>
          <w:t xml:space="preserve"> to ensure information dissemination and feedback from stakeholders. </w:t>
        </w:r>
      </w:ins>
    </w:p>
    <w:p w14:paraId="12F31C34"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ins w:id="1571" w:author="Otto" w:date="2021-01-29T16:41:00Z"/>
          <w:szCs w:val="22"/>
        </w:rPr>
      </w:pPr>
      <w:ins w:id="1572" w:author="Otto" w:date="2021-01-29T16:41:00Z">
        <w:r w:rsidRPr="005F2E37">
          <w:rPr>
            <w:szCs w:val="22"/>
          </w:rPr>
          <w:t xml:space="preserve">The complaints in written form can be submitted to </w:t>
        </w:r>
        <w:proofErr w:type="spellStart"/>
        <w:r w:rsidRPr="005F2E37">
          <w:rPr>
            <w:szCs w:val="22"/>
          </w:rPr>
          <w:t>MoILHSA</w:t>
        </w:r>
        <w:proofErr w:type="spellEnd"/>
        <w:r w:rsidRPr="005F2E37">
          <w:rPr>
            <w:szCs w:val="22"/>
          </w:rPr>
          <w:t xml:space="preserve"> on the following address: 144 Ak. </w:t>
        </w:r>
        <w:proofErr w:type="spellStart"/>
        <w:r w:rsidRPr="005F2E37">
          <w:rPr>
            <w:szCs w:val="22"/>
          </w:rPr>
          <w:t>Tsereteli</w:t>
        </w:r>
        <w:proofErr w:type="spellEnd"/>
        <w:r w:rsidRPr="005F2E37">
          <w:rPr>
            <w:szCs w:val="22"/>
          </w:rPr>
          <w:t xml:space="preserve"> Ave. Tbilisi 0119, Georgia. The Complainants can apply electronically through the following email - </w:t>
        </w:r>
        <w:r>
          <w:fldChar w:fldCharType="begin"/>
        </w:r>
        <w:r>
          <w:instrText xml:space="preserve"> HYPERLINK "mailto:info@moh.gov.ge" </w:instrText>
        </w:r>
        <w:r>
          <w:fldChar w:fldCharType="separate"/>
        </w:r>
        <w:r w:rsidRPr="005F2E37">
          <w:rPr>
            <w:rStyle w:val="Hyperlink"/>
            <w:szCs w:val="22"/>
          </w:rPr>
          <w:t>info@moh.gov.ge</w:t>
        </w:r>
        <w:r>
          <w:rPr>
            <w:rStyle w:val="Hyperlink"/>
            <w:szCs w:val="22"/>
          </w:rPr>
          <w:fldChar w:fldCharType="end"/>
        </w:r>
        <w:r w:rsidRPr="005F2E37">
          <w:rPr>
            <w:szCs w:val="22"/>
          </w:rPr>
          <w:t xml:space="preserve"> </w:t>
        </w:r>
      </w:ins>
    </w:p>
    <w:p w14:paraId="138DBBD4"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ins w:id="1573" w:author="Otto" w:date="2021-01-29T16:41:00Z"/>
          <w:szCs w:val="22"/>
        </w:rPr>
      </w:pPr>
      <w:ins w:id="1574" w:author="Otto" w:date="2021-01-29T16:41:00Z">
        <w:r w:rsidRPr="005F2E37">
          <w:rPr>
            <w:szCs w:val="22"/>
          </w:rPr>
          <w:t xml:space="preserve">In order to ensure and facilitate the channels to file complaints to </w:t>
        </w:r>
        <w:proofErr w:type="spellStart"/>
        <w:proofErr w:type="gramStart"/>
        <w:r w:rsidRPr="005F2E37">
          <w:rPr>
            <w:szCs w:val="22"/>
          </w:rPr>
          <w:t>MoILHSA</w:t>
        </w:r>
        <w:proofErr w:type="spellEnd"/>
        <w:r w:rsidRPr="005F2E37">
          <w:rPr>
            <w:szCs w:val="22"/>
          </w:rPr>
          <w:t xml:space="preserve"> ,</w:t>
        </w:r>
        <w:proofErr w:type="gramEnd"/>
        <w:r w:rsidRPr="005F2E37">
          <w:rPr>
            <w:szCs w:val="22"/>
          </w:rPr>
          <w:t xml:space="preserve"> the e-mail </w:t>
        </w:r>
        <w:r>
          <w:fldChar w:fldCharType="begin"/>
        </w:r>
        <w:r>
          <w:instrText xml:space="preserve"> HYPERLINK "mailto:PIU@moh.gov.ge" </w:instrText>
        </w:r>
        <w:r>
          <w:fldChar w:fldCharType="separate"/>
        </w:r>
        <w:r w:rsidRPr="005F2E37">
          <w:rPr>
            <w:rStyle w:val="Hyperlink"/>
            <w:szCs w:val="22"/>
          </w:rPr>
          <w:t>PIU@moh.gov.ge</w:t>
        </w:r>
        <w:r>
          <w:rPr>
            <w:rStyle w:val="Hyperlink"/>
            <w:szCs w:val="22"/>
          </w:rPr>
          <w:fldChar w:fldCharType="end"/>
        </w:r>
        <w:r w:rsidRPr="005F2E37">
          <w:rPr>
            <w:szCs w:val="22"/>
          </w:rPr>
          <w:t xml:space="preserve">  was created. This instrument will provide a quick and formal communication channel. The emails will be </w:t>
        </w:r>
        <w:proofErr w:type="gramStart"/>
        <w:r w:rsidRPr="005F2E37">
          <w:rPr>
            <w:szCs w:val="22"/>
          </w:rPr>
          <w:t>tracked</w:t>
        </w:r>
        <w:proofErr w:type="gramEnd"/>
        <w:r w:rsidRPr="005F2E37">
          <w:rPr>
            <w:szCs w:val="22"/>
          </w:rPr>
          <w:t xml:space="preserve"> and each case followed up on, including directing the issue to the appropriate person within </w:t>
        </w:r>
        <w:proofErr w:type="spellStart"/>
        <w:r w:rsidRPr="005F2E37">
          <w:rPr>
            <w:szCs w:val="22"/>
          </w:rPr>
          <w:t>MoILHSA</w:t>
        </w:r>
        <w:proofErr w:type="spellEnd"/>
        <w:r w:rsidRPr="005F2E37">
          <w:rPr>
            <w:szCs w:val="22"/>
          </w:rPr>
          <w:t xml:space="preserve"> and PIU.</w:t>
        </w:r>
      </w:ins>
    </w:p>
    <w:p w14:paraId="3F6B6BB0"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ins w:id="1575" w:author="Otto" w:date="2021-01-29T16:41:00Z"/>
          <w:szCs w:val="22"/>
        </w:rPr>
      </w:pPr>
      <w:ins w:id="1576" w:author="Otto" w:date="2021-01-29T16:41:00Z">
        <w:r w:rsidRPr="005F2E37">
          <w:rPr>
            <w:szCs w:val="22"/>
          </w:rPr>
          <w:t xml:space="preserve">Additional communication channel to receive complaints by phone call, will be PIU office number (+995) 32 2 51 00 11 / 05 06. </w:t>
        </w:r>
      </w:ins>
    </w:p>
    <w:p w14:paraId="170F1735"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ins w:id="1577" w:author="Otto" w:date="2021-01-29T16:41:00Z"/>
          <w:b/>
          <w:szCs w:val="22"/>
        </w:rPr>
      </w:pPr>
      <w:ins w:id="1578" w:author="Otto" w:date="2021-01-29T16:41:00Z">
        <w:r w:rsidRPr="005F2E37">
          <w:rPr>
            <w:b/>
            <w:szCs w:val="22"/>
          </w:rPr>
          <w:t>Tier 1</w:t>
        </w:r>
      </w:ins>
    </w:p>
    <w:p w14:paraId="38F9FEAE"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ins w:id="1579" w:author="Otto" w:date="2021-01-29T16:41:00Z"/>
          <w:szCs w:val="22"/>
        </w:rPr>
      </w:pPr>
      <w:proofErr w:type="spellStart"/>
      <w:ins w:id="1580" w:author="Otto" w:date="2021-01-29T16:41:00Z">
        <w:r w:rsidRPr="005F2E37">
          <w:rPr>
            <w:szCs w:val="22"/>
          </w:rPr>
          <w:t>MoILHSA</w:t>
        </w:r>
        <w:proofErr w:type="spellEnd"/>
        <w:r w:rsidRPr="005F2E37">
          <w:rPr>
            <w:szCs w:val="22"/>
          </w:rPr>
          <w:t xml:space="preserve"> unites several entities under its mandate and their structure, functions and responsibilities are defined by the </w:t>
        </w:r>
        <w:proofErr w:type="spellStart"/>
        <w:r w:rsidRPr="005F2E37">
          <w:rPr>
            <w:szCs w:val="22"/>
          </w:rPr>
          <w:t>MoILHSA</w:t>
        </w:r>
        <w:proofErr w:type="spellEnd"/>
        <w:r w:rsidRPr="005F2E37">
          <w:rPr>
            <w:szCs w:val="22"/>
          </w:rPr>
          <w:t xml:space="preserve"> management in accordance with relevant legal documents. Each entity </w:t>
        </w:r>
        <w:proofErr w:type="gramStart"/>
        <w:r w:rsidRPr="005F2E37">
          <w:rPr>
            <w:szCs w:val="22"/>
          </w:rPr>
          <w:t>have</w:t>
        </w:r>
        <w:proofErr w:type="gramEnd"/>
        <w:r w:rsidRPr="005F2E37">
          <w:rPr>
            <w:szCs w:val="22"/>
          </w:rPr>
          <w:t xml:space="preserve"> their own Document Electronic System which is connected to </w:t>
        </w:r>
        <w:proofErr w:type="spellStart"/>
        <w:r w:rsidRPr="005F2E37">
          <w:rPr>
            <w:szCs w:val="22"/>
          </w:rPr>
          <w:t>MoILHSA</w:t>
        </w:r>
        <w:proofErr w:type="spellEnd"/>
        <w:r w:rsidRPr="005F2E37">
          <w:rPr>
            <w:szCs w:val="22"/>
          </w:rPr>
          <w:t xml:space="preserve"> DES in a centralized manner. The correspondence, including complaints, submitted to </w:t>
        </w:r>
        <w:proofErr w:type="spellStart"/>
        <w:r w:rsidRPr="005F2E37">
          <w:rPr>
            <w:szCs w:val="22"/>
          </w:rPr>
          <w:t>MoILHSA</w:t>
        </w:r>
        <w:proofErr w:type="spellEnd"/>
        <w:r w:rsidRPr="005F2E37">
          <w:rPr>
            <w:szCs w:val="22"/>
          </w:rPr>
          <w:t xml:space="preserve"> are registered in </w:t>
        </w:r>
        <w:proofErr w:type="spellStart"/>
        <w:r w:rsidRPr="005F2E37">
          <w:rPr>
            <w:szCs w:val="22"/>
          </w:rPr>
          <w:t>MoILHSA</w:t>
        </w:r>
        <w:proofErr w:type="spellEnd"/>
        <w:r w:rsidRPr="005F2E37">
          <w:rPr>
            <w:szCs w:val="22"/>
          </w:rPr>
          <w:t xml:space="preserve"> DES and after diverted to relevant body trough DES according to the issue addressed in it. All further procedure for issue </w:t>
        </w:r>
        <w:proofErr w:type="spellStart"/>
        <w:r w:rsidRPr="005F2E37">
          <w:rPr>
            <w:szCs w:val="22"/>
          </w:rPr>
          <w:t>resressal</w:t>
        </w:r>
        <w:proofErr w:type="spellEnd"/>
        <w:r w:rsidRPr="005F2E37">
          <w:rPr>
            <w:szCs w:val="22"/>
          </w:rPr>
          <w:t xml:space="preserve"> </w:t>
        </w:r>
        <w:proofErr w:type="gramStart"/>
        <w:r w:rsidRPr="005F2E37">
          <w:rPr>
            <w:szCs w:val="22"/>
          </w:rPr>
          <w:t>are</w:t>
        </w:r>
        <w:proofErr w:type="gramEnd"/>
        <w:r w:rsidRPr="005F2E37">
          <w:rPr>
            <w:szCs w:val="22"/>
          </w:rPr>
          <w:t xml:space="preserve"> carried out by the entity defined as a responsible party for responding the correspondence.</w:t>
        </w:r>
      </w:ins>
    </w:p>
    <w:p w14:paraId="69AC3C6A"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ins w:id="1581" w:author="Otto" w:date="2021-01-29T16:41:00Z"/>
        </w:rPr>
      </w:pPr>
      <w:ins w:id="1582" w:author="Otto" w:date="2021-01-29T16:41:00Z">
        <w:r w:rsidRPr="005F2E37">
          <w:rPr>
            <w:szCs w:val="22"/>
          </w:rPr>
          <w:t xml:space="preserve">As </w:t>
        </w:r>
        <w:r w:rsidRPr="005F2E37">
          <w:rPr>
            <w:rFonts w:eastAsia="SimSun"/>
            <w:szCs w:val="22"/>
          </w:rPr>
          <w:t xml:space="preserve">SESA and SSA are different entities under the </w:t>
        </w:r>
        <w:proofErr w:type="spellStart"/>
        <w:r w:rsidRPr="005F2E37">
          <w:rPr>
            <w:szCs w:val="22"/>
          </w:rPr>
          <w:t>MoILHSA</w:t>
        </w:r>
        <w:proofErr w:type="spellEnd"/>
        <w:r w:rsidRPr="005F2E37">
          <w:rPr>
            <w:szCs w:val="22"/>
          </w:rPr>
          <w:t xml:space="preserve"> all responsibility for complaint review and redressal from </w:t>
        </w:r>
        <w:proofErr w:type="spellStart"/>
        <w:r w:rsidRPr="005F2E37">
          <w:rPr>
            <w:szCs w:val="22"/>
          </w:rPr>
          <w:t>MoILHSA</w:t>
        </w:r>
        <w:proofErr w:type="spellEnd"/>
        <w:r w:rsidRPr="005F2E37">
          <w:rPr>
            <w:szCs w:val="22"/>
          </w:rPr>
          <w:t xml:space="preserve"> are delegated to them and they ensure to review and respond the correspondence under their competence. </w:t>
        </w:r>
      </w:ins>
    </w:p>
    <w:p w14:paraId="0F969B3B"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583" w:author="Otto" w:date="2021-01-29T16:41:00Z"/>
          <w:szCs w:val="22"/>
        </w:rPr>
      </w:pPr>
      <w:ins w:id="1584" w:author="Otto" w:date="2021-01-29T16:41:00Z">
        <w:r w:rsidRPr="005F2E37">
          <w:rPr>
            <w:szCs w:val="22"/>
          </w:rPr>
          <w:t xml:space="preserve">All statements and complaints submitted to </w:t>
        </w:r>
        <w:proofErr w:type="spellStart"/>
        <w:r w:rsidRPr="005F2E37">
          <w:rPr>
            <w:szCs w:val="22"/>
          </w:rPr>
          <w:t>MoILHSA</w:t>
        </w:r>
        <w:proofErr w:type="spellEnd"/>
        <w:r w:rsidRPr="005F2E37">
          <w:rPr>
            <w:szCs w:val="22"/>
          </w:rPr>
          <w:t xml:space="preserve"> in written form (at office or by post) or sent by email are registered in the Document Electronic System (DES) by  </w:t>
        </w:r>
        <w:proofErr w:type="spellStart"/>
        <w:r w:rsidRPr="005F2E37">
          <w:rPr>
            <w:szCs w:val="22"/>
          </w:rPr>
          <w:t>MoILHSA’s</w:t>
        </w:r>
        <w:proofErr w:type="spellEnd"/>
        <w:r w:rsidRPr="005F2E37">
          <w:rPr>
            <w:szCs w:val="22"/>
          </w:rPr>
          <w:t xml:space="preserve"> designated staff on the same day and during registration the an unique registration number is given to each of them. A complaint should include contact details on complainant (name, surname, ID, contact telephone and address) and clear description of the </w:t>
        </w:r>
        <w:proofErr w:type="spellStart"/>
        <w:r w:rsidRPr="005F2E37">
          <w:rPr>
            <w:szCs w:val="22"/>
          </w:rPr>
          <w:t>claim.After</w:t>
        </w:r>
        <w:proofErr w:type="spellEnd"/>
        <w:r w:rsidRPr="005F2E37">
          <w:rPr>
            <w:szCs w:val="22"/>
          </w:rPr>
          <w:t xml:space="preserve"> registration of the claim/complaint in DES the correspondence is diverted to (depending on the issue) </w:t>
        </w:r>
        <w:proofErr w:type="spellStart"/>
        <w:r w:rsidRPr="005F2E37">
          <w:rPr>
            <w:szCs w:val="22"/>
          </w:rPr>
          <w:t>MoILHSA</w:t>
        </w:r>
        <w:proofErr w:type="spellEnd"/>
        <w:r w:rsidRPr="005F2E37">
          <w:rPr>
            <w:szCs w:val="22"/>
          </w:rPr>
          <w:t xml:space="preserve">/SESA/SSA management and distributed among </w:t>
        </w:r>
        <w:proofErr w:type="spellStart"/>
        <w:r w:rsidRPr="005F2E37">
          <w:rPr>
            <w:szCs w:val="22"/>
          </w:rPr>
          <w:t>MoILHSA</w:t>
        </w:r>
        <w:proofErr w:type="spellEnd"/>
        <w:r w:rsidRPr="005F2E37">
          <w:rPr>
            <w:szCs w:val="22"/>
          </w:rPr>
          <w:t xml:space="preserve">/SESA/SSA relevant staff.  After registration, employee reviews the claim and readdresses at the relevant departments. As soon as the staff responsible to address the claim is designated, he/she shall ensure that all procedures are carried out to examine the case, collect and analyse required data and responses to statement/complaint as described above. If review and redressing of issues addressed to </w:t>
        </w:r>
        <w:proofErr w:type="spellStart"/>
        <w:r w:rsidRPr="005F2E37">
          <w:rPr>
            <w:szCs w:val="22"/>
          </w:rPr>
          <w:t>MoILHSA</w:t>
        </w:r>
        <w:proofErr w:type="spellEnd"/>
        <w:r w:rsidRPr="005F2E37">
          <w:rPr>
            <w:szCs w:val="22"/>
          </w:rPr>
          <w:t xml:space="preserve"> are under the competence of SESA/SSA, all documents shall be transferred to them for further processing and resolution</w:t>
        </w:r>
        <w:proofErr w:type="gramStart"/>
        <w:r w:rsidRPr="005F2E37">
          <w:rPr>
            <w:szCs w:val="22"/>
          </w:rPr>
          <w:t>. .</w:t>
        </w:r>
        <w:proofErr w:type="gramEnd"/>
        <w:r w:rsidRPr="005F2E37">
          <w:rPr>
            <w:szCs w:val="22"/>
          </w:rPr>
          <w:t xml:space="preserve"> After all procedures are completed and statement/complaint is resolved positively or negatively, designated staff shall ensure preparation of draft response correspondence and submit it to SESA/SSA management. Statement/complaint response should provide clear explanation of SESA/SSA decision and include information where/how complainant can appeal SESA/SSA decision if she/se is not satisfied with it</w:t>
        </w:r>
        <w:proofErr w:type="gramStart"/>
        <w:r w:rsidRPr="005F2E37">
          <w:rPr>
            <w:szCs w:val="22"/>
          </w:rPr>
          <w:t>. .</w:t>
        </w:r>
        <w:proofErr w:type="gramEnd"/>
        <w:r w:rsidRPr="005F2E37">
          <w:rPr>
            <w:szCs w:val="22"/>
          </w:rPr>
          <w:t xml:space="preserve"> Complainants can appeal SESA/SSA decision within one month after its official issuance, in SESA/SSA to Tier 2 or in Court of Georgia.</w:t>
        </w:r>
      </w:ins>
    </w:p>
    <w:p w14:paraId="1FCDEF6B"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585" w:author="Otto" w:date="2021-01-29T16:41:00Z"/>
          <w:szCs w:val="22"/>
        </w:rPr>
      </w:pPr>
      <w:ins w:id="1586" w:author="Otto" w:date="2021-01-29T16:41:00Z">
        <w:r w:rsidRPr="005F2E37">
          <w:rPr>
            <w:szCs w:val="22"/>
          </w:rPr>
          <w:lastRenderedPageBreak/>
          <w:t xml:space="preserve">Responding correspondence signed by SESA/SSA management are officially sent to complainants by the post. </w:t>
        </w:r>
        <w:r w:rsidRPr="005F2E37">
          <w:t>The stipulated timeline to formally resolve the complaint and send the decision response is maximum 30 calendar days</w:t>
        </w:r>
        <w:r w:rsidRPr="005F2E37">
          <w:rPr>
            <w:szCs w:val="22"/>
          </w:rPr>
          <w:t xml:space="preserve"> but may be prolonged accordingly to the time required for case review and making final decision.</w:t>
        </w:r>
      </w:ins>
    </w:p>
    <w:p w14:paraId="3A668C33"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ins w:id="1587" w:author="Otto" w:date="2021-01-29T16:41:00Z"/>
          <w:b/>
          <w:szCs w:val="22"/>
        </w:rPr>
      </w:pPr>
      <w:ins w:id="1588" w:author="Otto" w:date="2021-01-29T16:41:00Z">
        <w:r w:rsidRPr="005F2E37">
          <w:rPr>
            <w:b/>
            <w:szCs w:val="22"/>
          </w:rPr>
          <w:t>Tier 2</w:t>
        </w:r>
      </w:ins>
    </w:p>
    <w:p w14:paraId="0B1D6070"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rPr>
          <w:ins w:id="1589" w:author="Otto" w:date="2021-01-29T16:41:00Z"/>
          <w:szCs w:val="22"/>
        </w:rPr>
      </w:pPr>
      <w:ins w:id="1590" w:author="Otto" w:date="2021-01-29T16:41:00Z">
        <w:r w:rsidRPr="005F2E37">
          <w:rPr>
            <w:szCs w:val="22"/>
          </w:rPr>
          <w:t xml:space="preserve">All responsibilities for conducting of Tier 2 procedures are delegated to the entities under </w:t>
        </w:r>
        <w:proofErr w:type="spellStart"/>
        <w:r w:rsidRPr="005F2E37">
          <w:rPr>
            <w:szCs w:val="22"/>
          </w:rPr>
          <w:t>MoILHSA</w:t>
        </w:r>
        <w:proofErr w:type="spellEnd"/>
        <w:r w:rsidRPr="005F2E37">
          <w:rPr>
            <w:szCs w:val="22"/>
          </w:rPr>
          <w:t>, within their competence.</w:t>
        </w:r>
      </w:ins>
    </w:p>
    <w:p w14:paraId="01096F59" w14:textId="77777777" w:rsidR="005C0B17" w:rsidRPr="006035BE" w:rsidRDefault="005C0B17" w:rsidP="005C0B17">
      <w:pPr>
        <w:rPr>
          <w:ins w:id="1591" w:author="Otto" w:date="2021-01-29T16:41:00Z"/>
          <w:b/>
          <w:u w:val="single"/>
        </w:rPr>
      </w:pPr>
      <w:bookmarkStart w:id="1592" w:name="_Toc62693607"/>
      <w:ins w:id="1593" w:author="Otto" w:date="2021-01-29T16:41:00Z">
        <w:r>
          <w:rPr>
            <w:b/>
            <w:u w:val="single"/>
          </w:rPr>
          <w:t xml:space="preserve">3.5 </w:t>
        </w:r>
        <w:r w:rsidRPr="006035BE">
          <w:rPr>
            <w:b/>
            <w:u w:val="single"/>
          </w:rPr>
          <w:t>PIU</w:t>
        </w:r>
        <w:bookmarkEnd w:id="1592"/>
        <w:r w:rsidRPr="006035BE">
          <w:rPr>
            <w:b/>
            <w:u w:val="single"/>
          </w:rPr>
          <w:t xml:space="preserve"> </w:t>
        </w:r>
      </w:ins>
    </w:p>
    <w:p w14:paraId="620167D2"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rPr>
          <w:ins w:id="1594" w:author="Otto" w:date="2021-01-29T16:41:00Z"/>
          <w:szCs w:val="22"/>
        </w:rPr>
      </w:pPr>
      <w:ins w:id="1595" w:author="Otto" w:date="2021-01-29T16:41:00Z">
        <w:r w:rsidRPr="005F2E37">
          <w:rPr>
            <w:szCs w:val="22"/>
          </w:rPr>
          <w:t xml:space="preserve">All complaints and grievances at Tier  2,  associated with  the both components of the Project, namely:  CWC, Health-care and quarantine facilities under Component 1 and those submitted to SESA/SSA </w:t>
        </w:r>
        <w:r w:rsidRPr="005F2E37">
          <w:rPr>
            <w:szCs w:val="22"/>
            <w:lang w:val="ka-GE"/>
          </w:rPr>
          <w:t xml:space="preserve">that </w:t>
        </w:r>
        <w:r w:rsidRPr="005F2E37">
          <w:rPr>
            <w:szCs w:val="22"/>
          </w:rPr>
          <w:t>are related to the social and unemployment assistance under Component 2, should be shared with the PIU. PIU through its Social Standards Specialist reviews all complaints arising during Project implementation and facilitates to their timely and effective resolution.</w:t>
        </w:r>
      </w:ins>
    </w:p>
    <w:p w14:paraId="6AF8CFDC" w14:textId="77777777" w:rsidR="005C0B17" w:rsidRPr="006035BE" w:rsidRDefault="005C0B17" w:rsidP="005C0B17">
      <w:pPr>
        <w:rPr>
          <w:ins w:id="1596" w:author="Otto" w:date="2021-01-29T16:41:00Z"/>
          <w:b/>
          <w:u w:val="single"/>
        </w:rPr>
      </w:pPr>
      <w:bookmarkStart w:id="1597" w:name="_Toc62693608"/>
      <w:ins w:id="1598" w:author="Otto" w:date="2021-01-29T16:41:00Z">
        <w:r w:rsidRPr="006035BE">
          <w:rPr>
            <w:b/>
            <w:u w:val="single"/>
          </w:rPr>
          <w:t>3.5.1 Formation of Grievance Redress Committee</w:t>
        </w:r>
        <w:bookmarkEnd w:id="1597"/>
      </w:ins>
    </w:p>
    <w:p w14:paraId="664B17CA" w14:textId="77777777" w:rsidR="005C0B17" w:rsidRPr="005F2E37" w:rsidRDefault="005C0B17" w:rsidP="005C0B17">
      <w:pPr>
        <w:pStyle w:val="ListParagraph"/>
        <w:widowControl w:val="0"/>
        <w:autoSpaceDE w:val="0"/>
        <w:autoSpaceDN w:val="0"/>
        <w:spacing w:before="121"/>
        <w:ind w:left="0" w:right="-82"/>
        <w:rPr>
          <w:ins w:id="1599" w:author="Otto" w:date="2021-01-29T16:41:00Z"/>
        </w:rPr>
      </w:pPr>
      <w:ins w:id="1600" w:author="Otto" w:date="2021-01-29T16:41:00Z">
        <w:r w:rsidRPr="005F2E37">
          <w:t>If com</w:t>
        </w:r>
        <w:r>
          <w:t>plaint is of complex nature and</w:t>
        </w:r>
        <w:r w:rsidRPr="005F2E37">
          <w:t xml:space="preserve"> its review requires involvement of SESA/SSA different departments, Social standards Specialist at PIU shall initiate procedures for formalization of Grievance Redress Committee (GRC). GRC will consist of: (i) Deputy Minister; (ii) Representative of legal Department; (iii) representative of relevant entity whose activity raised a complaint; (iv) Representative of local authoritative NGO (according to the claim reference); (v) Stakeholders’ female representative (according to the claim reference); (vi) Stakeholders’ informal representative (according to the claim reference); and (vii) PIU representative. Head of administration?</w:t>
        </w:r>
      </w:ins>
    </w:p>
    <w:p w14:paraId="69DC9DBC" w14:textId="77777777" w:rsidR="005C0B17" w:rsidRPr="005F2E37" w:rsidRDefault="005C0B17" w:rsidP="005C0B17">
      <w:pPr>
        <w:pStyle w:val="ListParagraph"/>
        <w:widowControl w:val="0"/>
        <w:autoSpaceDE w:val="0"/>
        <w:autoSpaceDN w:val="0"/>
        <w:spacing w:before="121"/>
        <w:ind w:left="0" w:right="-82"/>
        <w:rPr>
          <w:ins w:id="1601" w:author="Otto" w:date="2021-01-29T16:41:00Z"/>
        </w:rPr>
      </w:pPr>
      <w:ins w:id="1602" w:author="Otto" w:date="2021-01-29T16:41:00Z">
        <w:r w:rsidRPr="005F2E37">
          <w:t xml:space="preserve">Any complaint must be discussed by the GRC within one month after its registration at the </w:t>
        </w:r>
        <w:proofErr w:type="spellStart"/>
        <w:r w:rsidRPr="005F2E37">
          <w:t>MoILHSA</w:t>
        </w:r>
        <w:proofErr w:type="spellEnd"/>
        <w:r w:rsidRPr="005F2E37">
          <w:t xml:space="preserve">/SESA/SSA reception. The agenda of the GRC meeting shall be set in advance and together with a short brief/summary of the complaint shall be sent to each member of the GRC at least 3 working days prior to the date of the GRC meeting. </w:t>
        </w:r>
      </w:ins>
    </w:p>
    <w:p w14:paraId="4F9C3114" w14:textId="77777777" w:rsidR="005C0B17" w:rsidRPr="005F2E37" w:rsidRDefault="005C0B17" w:rsidP="005C0B17">
      <w:pPr>
        <w:pStyle w:val="ListParagraph"/>
        <w:rPr>
          <w:ins w:id="1603" w:author="Otto" w:date="2021-01-29T16:41:00Z"/>
          <w:highlight w:val="yellow"/>
        </w:rPr>
      </w:pPr>
    </w:p>
    <w:p w14:paraId="3613A8CE" w14:textId="77777777" w:rsidR="005C0B17" w:rsidRPr="00C57DD2" w:rsidRDefault="005C0B17" w:rsidP="005C0B17">
      <w:pPr>
        <w:pStyle w:val="ListParagraph"/>
        <w:widowControl w:val="0"/>
        <w:autoSpaceDE w:val="0"/>
        <w:autoSpaceDN w:val="0"/>
        <w:spacing w:before="121" w:after="240"/>
        <w:ind w:left="0" w:right="-82"/>
        <w:rPr>
          <w:ins w:id="1604" w:author="Otto" w:date="2021-01-29T16:41:00Z"/>
        </w:rPr>
      </w:pPr>
      <w:ins w:id="1605" w:author="Otto" w:date="2021-01-29T16:41:00Z">
        <w:r w:rsidRPr="005F2E37">
          <w:t>The decision adopted by the committee shall be signed by the SESA/SSA managers within 5 working days of GRC meeting and information letter (regarding the decision) sent to the complainant in writing within 2 working days after signing of the resolu</w:t>
        </w:r>
        <w:r>
          <w:t xml:space="preserve">tion by the SESA/SSA managers. </w:t>
        </w:r>
      </w:ins>
    </w:p>
    <w:p w14:paraId="2B3FA6D4" w14:textId="77777777" w:rsidR="005C0B17" w:rsidRPr="006035BE" w:rsidRDefault="005C0B17" w:rsidP="005C0B17">
      <w:pPr>
        <w:jc w:val="left"/>
        <w:rPr>
          <w:ins w:id="1606" w:author="Otto" w:date="2021-01-29T16:41:00Z"/>
          <w:b/>
        </w:rPr>
      </w:pPr>
      <w:ins w:id="1607" w:author="Otto" w:date="2021-01-29T16:41:00Z">
        <w:r w:rsidRPr="006035BE">
          <w:rPr>
            <w:b/>
          </w:rPr>
          <w:t xml:space="preserve">3. </w:t>
        </w:r>
        <w:bookmarkStart w:id="1608" w:name="_Toc62693609"/>
        <w:r w:rsidRPr="006035BE">
          <w:rPr>
            <w:b/>
          </w:rPr>
          <w:t>Disclosure of Grievance Redress Procedure</w:t>
        </w:r>
        <w:bookmarkEnd w:id="1608"/>
      </w:ins>
    </w:p>
    <w:p w14:paraId="43EFCB23" w14:textId="77777777" w:rsidR="005C0B17" w:rsidRPr="00C57DD2"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rPr>
          <w:ins w:id="1609" w:author="Otto" w:date="2021-01-29T16:41:00Z"/>
          <w:szCs w:val="22"/>
        </w:rPr>
      </w:pPr>
      <w:ins w:id="1610" w:author="Otto" w:date="2021-01-29T16:41:00Z">
        <w:r w:rsidRPr="005F2E37">
          <w:rPr>
            <w:szCs w:val="22"/>
          </w:rPr>
          <w:t xml:space="preserve">The grievance redress procedure for the Georgia Emergency Covid-19 Response Project will be presented during consultations and posted on visible location on the sites. In addition, the grievance redress Mechanism may be disclosed on the MOILHSA/PIU’s official </w:t>
        </w:r>
        <w:proofErr w:type="gramStart"/>
        <w:r w:rsidRPr="005F2E37">
          <w:rPr>
            <w:szCs w:val="22"/>
          </w:rPr>
          <w:t>web-sites</w:t>
        </w:r>
        <w:proofErr w:type="gramEnd"/>
        <w:r w:rsidRPr="005F2E37">
          <w:rPr>
            <w:szCs w:val="22"/>
          </w:rPr>
          <w:t xml:space="preserve"> (including SSA, SESA) and if available on the web-sites of healt</w:t>
        </w:r>
        <w:r>
          <w:rPr>
            <w:szCs w:val="22"/>
          </w:rPr>
          <w:t>hcare and quarantine facilities</w:t>
        </w:r>
        <w:r w:rsidRPr="005F2E37">
          <w:rPr>
            <w:bCs/>
            <w:color w:val="000000"/>
          </w:rPr>
          <w:t xml:space="preserve">.  </w:t>
        </w:r>
      </w:ins>
    </w:p>
    <w:p w14:paraId="6150D96D" w14:textId="77777777" w:rsidR="005C0B17" w:rsidRPr="006035BE" w:rsidRDefault="005C0B17" w:rsidP="008F5C35">
      <w:pPr>
        <w:pStyle w:val="ListParagraph"/>
        <w:numPr>
          <w:ilvl w:val="0"/>
          <w:numId w:val="109"/>
        </w:numPr>
        <w:jc w:val="left"/>
        <w:rPr>
          <w:ins w:id="1611" w:author="Otto" w:date="2021-01-29T16:41:00Z"/>
          <w:b/>
        </w:rPr>
      </w:pPr>
      <w:bookmarkStart w:id="1612" w:name="_Toc62693610"/>
      <w:ins w:id="1613" w:author="Otto" w:date="2021-01-29T16:41:00Z">
        <w:r w:rsidRPr="006035BE">
          <w:rPr>
            <w:b/>
          </w:rPr>
          <w:t>Database</w:t>
        </w:r>
        <w:bookmarkEnd w:id="1612"/>
      </w:ins>
    </w:p>
    <w:p w14:paraId="75B21106"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rPr>
          <w:ins w:id="1614" w:author="Otto" w:date="2021-01-29T16:41:00Z"/>
          <w:szCs w:val="22"/>
        </w:rPr>
      </w:pPr>
      <w:ins w:id="1615" w:author="Otto" w:date="2021-01-29T16:41:00Z">
        <w:r w:rsidRPr="005F2E37">
          <w:rPr>
            <w:szCs w:val="22"/>
          </w:rPr>
          <w:t>To control all received complaints and feedback review process and to ensue collection of all information in organized manner so that it can be easily accessed, managed and updated, a database will be created there and for this activity a responsible person will be assigned in MOILHSA/PIU. Initially, the GRM would be operated manually, however, development of an IT based system is proposed to manage the entire GRM.</w:t>
        </w:r>
      </w:ins>
    </w:p>
    <w:p w14:paraId="4B43F8A2" w14:textId="77777777" w:rsidR="005C0B17" w:rsidRPr="006035BE" w:rsidRDefault="005C0B17" w:rsidP="008F5C35">
      <w:pPr>
        <w:pStyle w:val="ListParagraph"/>
        <w:numPr>
          <w:ilvl w:val="0"/>
          <w:numId w:val="109"/>
        </w:numPr>
        <w:jc w:val="left"/>
        <w:rPr>
          <w:ins w:id="1616" w:author="Otto" w:date="2021-01-29T16:41:00Z"/>
          <w:b/>
        </w:rPr>
      </w:pPr>
      <w:bookmarkStart w:id="1617" w:name="_Toc62693611"/>
      <w:ins w:id="1618" w:author="Otto" w:date="2021-01-29T16:41:00Z">
        <w:r w:rsidRPr="006035BE">
          <w:rPr>
            <w:b/>
          </w:rPr>
          <w:lastRenderedPageBreak/>
          <w:t>Reporting</w:t>
        </w:r>
        <w:bookmarkEnd w:id="1617"/>
      </w:ins>
    </w:p>
    <w:p w14:paraId="09A63699" w14:textId="77777777" w:rsidR="005C0B1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ins w:id="1619" w:author="Otto" w:date="2021-01-29T16:41:00Z"/>
          <w:bCs/>
          <w:color w:val="000000"/>
        </w:rPr>
      </w:pPr>
      <w:ins w:id="1620" w:author="Otto" w:date="2021-01-29T16:41:00Z">
        <w:r w:rsidRPr="005F2E37">
          <w:rPr>
            <w:szCs w:val="22"/>
          </w:rPr>
          <w:t xml:space="preserve">Monthly/quarterly reports in the form of Summary of complaints, types, actions </w:t>
        </w:r>
        <w:proofErr w:type="gramStart"/>
        <w:r w:rsidRPr="005F2E37">
          <w:rPr>
            <w:szCs w:val="22"/>
          </w:rPr>
          <w:t>taken</w:t>
        </w:r>
        <w:proofErr w:type="gramEnd"/>
        <w:r w:rsidRPr="005F2E37">
          <w:rPr>
            <w:szCs w:val="22"/>
          </w:rPr>
          <w:t xml:space="preserve"> and progress made in terms of resolving of pending issues will be submitted by focal points at all levels to the designated focal point within the PIU at </w:t>
        </w:r>
        <w:proofErr w:type="spellStart"/>
        <w:r w:rsidRPr="005F2E37">
          <w:rPr>
            <w:szCs w:val="22"/>
          </w:rPr>
          <w:t>MoILHSA</w:t>
        </w:r>
        <w:proofErr w:type="spellEnd"/>
        <w:r w:rsidRPr="005F2E37">
          <w:rPr>
            <w:szCs w:val="22"/>
          </w:rPr>
          <w:t xml:space="preserve">. </w:t>
        </w:r>
        <w:r w:rsidRPr="005F2E37">
          <w:rPr>
            <w:bCs/>
            <w:color w:val="000000"/>
          </w:rPr>
          <w:t xml:space="preserve">PIU shall request SESA and SSA to submit a report on complaints/claims at Tier 1, while requesting reimbursement documentation, which will be shared with the World Bank. The PIU will regularly report to the World </w:t>
        </w:r>
        <w:proofErr w:type="gramStart"/>
        <w:r w:rsidRPr="005F2E37">
          <w:rPr>
            <w:bCs/>
            <w:color w:val="000000"/>
          </w:rPr>
          <w:t>Bank  the</w:t>
        </w:r>
        <w:proofErr w:type="gramEnd"/>
        <w:r w:rsidRPr="005F2E37">
          <w:rPr>
            <w:bCs/>
            <w:color w:val="000000"/>
          </w:rPr>
          <w:t xml:space="preserve"> number, nature and the status of complaints received under Tier  1 and 2, by project component and sub-components</w:t>
        </w:r>
        <w:r>
          <w:rPr>
            <w:bCs/>
            <w:color w:val="000000"/>
          </w:rPr>
          <w:t>.</w:t>
        </w:r>
      </w:ins>
    </w:p>
    <w:p w14:paraId="48893398" w14:textId="77777777" w:rsidR="005C0B1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ins w:id="1621" w:author="Otto" w:date="2021-01-29T16:41:00Z"/>
          <w:szCs w:val="22"/>
        </w:rPr>
      </w:pPr>
      <w:ins w:id="1622" w:author="Otto" w:date="2021-01-29T16:41:00Z">
        <w:r w:rsidRPr="005F2E37">
          <w:t xml:space="preserve">The general overview of complaints and grievances review and responding process addressed to </w:t>
        </w:r>
        <w:proofErr w:type="spellStart"/>
        <w:r w:rsidRPr="005F2E37">
          <w:t>MoILHSA</w:t>
        </w:r>
        <w:proofErr w:type="spellEnd"/>
        <w:r w:rsidRPr="005F2E37">
          <w:t>/SESA/SSA is described below in figure 2.</w:t>
        </w:r>
        <w:r w:rsidRPr="005F2E37">
          <w:rPr>
            <w:szCs w:val="22"/>
          </w:rPr>
          <w:t xml:space="preserve"> </w:t>
        </w:r>
      </w:ins>
    </w:p>
    <w:p w14:paraId="528D27E8" w14:textId="1E5A295B" w:rsidR="005C0B17" w:rsidRDefault="005C0B17">
      <w:pPr>
        <w:jc w:val="left"/>
        <w:rPr>
          <w:ins w:id="1623" w:author="Otto" w:date="2021-01-29T16:44:00Z"/>
          <w:rFonts w:eastAsia="SimSun"/>
          <w:bCs/>
          <w:color w:val="000000"/>
        </w:rPr>
      </w:pPr>
      <w:ins w:id="1624" w:author="Otto" w:date="2021-01-29T16:44:00Z">
        <w:r>
          <w:rPr>
            <w:rFonts w:eastAsia="SimSun"/>
            <w:bCs/>
            <w:color w:val="000000"/>
          </w:rPr>
          <w:br w:type="page"/>
        </w:r>
      </w:ins>
    </w:p>
    <w:p w14:paraId="4B9A9F99" w14:textId="66B2A0BB" w:rsidR="005C0B17" w:rsidRPr="005F2E37" w:rsidRDefault="005C0B17" w:rsidP="005C0B17">
      <w:pPr>
        <w:pStyle w:val="ListParagraph"/>
        <w:widowControl w:val="0"/>
        <w:autoSpaceDE w:val="0"/>
        <w:autoSpaceDN w:val="0"/>
        <w:spacing w:before="121"/>
        <w:ind w:left="0" w:right="-82"/>
        <w:rPr>
          <w:ins w:id="1625" w:author="Otto" w:date="2021-01-29T16:41:00Z"/>
          <w:rFonts w:eastAsia="SimSun"/>
          <w:bCs/>
          <w:color w:val="000000"/>
        </w:rPr>
      </w:pPr>
      <w:ins w:id="1626" w:author="Otto" w:date="2021-01-29T16:41:00Z">
        <w:r w:rsidRPr="005F2E37">
          <w:rPr>
            <w:noProof/>
            <w:lang w:val="en-US"/>
          </w:rPr>
          <w:lastRenderedPageBreak/>
          <mc:AlternateContent>
            <mc:Choice Requires="wps">
              <w:drawing>
                <wp:anchor distT="0" distB="0" distL="114300" distR="114300" simplePos="0" relativeHeight="251670528" behindDoc="0" locked="0" layoutInCell="1" allowOverlap="1" wp14:anchorId="12926EF6" wp14:editId="6D4D872F">
                  <wp:simplePos x="0" y="0"/>
                  <wp:positionH relativeFrom="column">
                    <wp:posOffset>923925</wp:posOffset>
                  </wp:positionH>
                  <wp:positionV relativeFrom="paragraph">
                    <wp:posOffset>13970</wp:posOffset>
                  </wp:positionV>
                  <wp:extent cx="3710940" cy="457200"/>
                  <wp:effectExtent l="0" t="0" r="22860" b="19050"/>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0940" cy="4572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1083BD6A" w14:textId="77777777" w:rsidR="00EF7DDE" w:rsidRPr="00AB2CED" w:rsidRDefault="00EF7DDE" w:rsidP="005C0B17">
                              <w:pPr>
                                <w:jc w:val="center"/>
                                <w:rPr>
                                  <w:sz w:val="20"/>
                                  <w:szCs w:val="20"/>
                                </w:rPr>
                              </w:pPr>
                              <w:r w:rsidRPr="00AB2CED">
                                <w:rPr>
                                  <w:sz w:val="20"/>
                                  <w:szCs w:val="20"/>
                                </w:rPr>
                                <w:t>Registration of the Claim/Complaint</w:t>
                              </w:r>
                            </w:p>
                            <w:p w14:paraId="29064E1F" w14:textId="77777777" w:rsidR="00EF7DDE" w:rsidRPr="00AB2CED" w:rsidRDefault="00EF7DDE" w:rsidP="005C0B17">
                              <w:pPr>
                                <w:jc w:val="center"/>
                                <w:rPr>
                                  <w:sz w:val="20"/>
                                  <w:szCs w:val="20"/>
                                </w:rPr>
                              </w:pPr>
                              <w:r w:rsidRPr="00AB2CED">
                                <w:rPr>
                                  <w:sz w:val="20"/>
                                  <w:szCs w:val="20"/>
                                </w:rPr>
                                <w:t xml:space="preserve">at </w:t>
                              </w:r>
                              <w:proofErr w:type="spellStart"/>
                              <w:r w:rsidRPr="00AB2CED">
                                <w:rPr>
                                  <w:sz w:val="20"/>
                                  <w:szCs w:val="20"/>
                                </w:rPr>
                                <w:t>MoILHSA</w:t>
                              </w:r>
                              <w:proofErr w:type="spellEnd"/>
                              <w:r w:rsidRPr="00AB2CED">
                                <w:rPr>
                                  <w:sz w:val="20"/>
                                  <w:szCs w:val="20"/>
                                </w:rPr>
                                <w:t xml:space="preserve">/SESA/SSA in DES – in a day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926EF6" id="Rounded Rectangle 9" o:spid="_x0000_s1028" style="position:absolute;left:0;text-align:left;margin-left:72.75pt;margin-top:1.1pt;width:292.2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" fillcolor="white [3201]" strokecolor="#4472c4 [3204]" strokeweight="1pt">
                  <v:stroke joinstyle="miter"/>
                  <v:path arrowok="t"/>
                  <v:textbox>
                    <w:txbxContent>
                      <w:p w14:paraId="1083BD6A" w14:textId="77777777" w:rsidR="00EF7DDE" w:rsidRPr="00AB2CED" w:rsidRDefault="00EF7DDE" w:rsidP="005C0B17">
                        <w:pPr>
                          <w:jc w:val="center"/>
                          <w:rPr>
                            <w:sz w:val="20"/>
                            <w:szCs w:val="20"/>
                          </w:rPr>
                        </w:pPr>
                        <w:r w:rsidRPr="00AB2CED">
                          <w:rPr>
                            <w:sz w:val="20"/>
                            <w:szCs w:val="20"/>
                          </w:rPr>
                          <w:t>Registration of the Claim/Complaint</w:t>
                        </w:r>
                      </w:p>
                      <w:p w14:paraId="29064E1F" w14:textId="77777777" w:rsidR="00EF7DDE" w:rsidRPr="00AB2CED" w:rsidRDefault="00EF7DDE" w:rsidP="005C0B17">
                        <w:pPr>
                          <w:jc w:val="center"/>
                          <w:rPr>
                            <w:sz w:val="20"/>
                            <w:szCs w:val="20"/>
                          </w:rPr>
                        </w:pPr>
                        <w:r w:rsidRPr="00AB2CED">
                          <w:rPr>
                            <w:sz w:val="20"/>
                            <w:szCs w:val="20"/>
                          </w:rPr>
                          <w:t xml:space="preserve">at </w:t>
                        </w:r>
                        <w:proofErr w:type="spellStart"/>
                        <w:r w:rsidRPr="00AB2CED">
                          <w:rPr>
                            <w:sz w:val="20"/>
                            <w:szCs w:val="20"/>
                          </w:rPr>
                          <w:t>MoILHSA</w:t>
                        </w:r>
                        <w:proofErr w:type="spellEnd"/>
                        <w:r w:rsidRPr="00AB2CED">
                          <w:rPr>
                            <w:sz w:val="20"/>
                            <w:szCs w:val="20"/>
                          </w:rPr>
                          <w:t xml:space="preserve">/SESA/SSA in DES – in a day </w:t>
                        </w:r>
                      </w:p>
                    </w:txbxContent>
                  </v:textbox>
                </v:roundrect>
              </w:pict>
            </mc:Fallback>
          </mc:AlternateContent>
        </w:r>
      </w:ins>
    </w:p>
    <w:p w14:paraId="0C40D962" w14:textId="15BC7611" w:rsidR="005C0B17" w:rsidRPr="005F2E37" w:rsidRDefault="005C0B17" w:rsidP="005C0B17">
      <w:pPr>
        <w:pStyle w:val="Heading6"/>
        <w:spacing w:after="240"/>
        <w:rPr>
          <w:ins w:id="1627" w:author="Otto" w:date="2021-01-29T16:41:00Z"/>
          <w:rFonts w:ascii="Times New Roman" w:hAnsi="Times New Roman"/>
        </w:rPr>
      </w:pPr>
      <w:ins w:id="1628" w:author="Otto" w:date="2021-01-29T16:41:00Z">
        <w:r w:rsidRPr="005F2E37">
          <w:rPr>
            <w:rFonts w:ascii="Times New Roman" w:hAnsi="Times New Roman"/>
            <w:noProof/>
            <w:lang w:val="en-US"/>
          </w:rPr>
          <mc:AlternateContent>
            <mc:Choice Requires="wps">
              <w:drawing>
                <wp:anchor distT="0" distB="0" distL="114300" distR="114300" simplePos="0" relativeHeight="251681792" behindDoc="0" locked="0" layoutInCell="1" allowOverlap="1" wp14:anchorId="33CBBF8C" wp14:editId="6FBBF160">
                  <wp:simplePos x="0" y="0"/>
                  <wp:positionH relativeFrom="column">
                    <wp:posOffset>-222250</wp:posOffset>
                  </wp:positionH>
                  <wp:positionV relativeFrom="paragraph">
                    <wp:posOffset>57150</wp:posOffset>
                  </wp:positionV>
                  <wp:extent cx="975360" cy="4572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97536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58961C" w14:textId="77777777" w:rsidR="00EF7DDE" w:rsidRPr="006035BE" w:rsidRDefault="00EF7DDE" w:rsidP="005C0B17">
                              <w:pPr>
                                <w:jc w:val="left"/>
                              </w:pPr>
                              <w:r w:rsidRPr="006035BE">
                                <w:t xml:space="preserve">Figure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CBBF8C" id="Text Box 30" o:spid="_x0000_s1029" type="#_x0000_t202" style="position:absolute;margin-left:-17.5pt;margin-top:4.5pt;width:76.8pt;height:36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" fillcolor="white [3201]" stroked="f" strokeweight=".5pt">
                  <v:textbox>
                    <w:txbxContent>
                      <w:p w14:paraId="7B58961C" w14:textId="77777777" w:rsidR="00EF7DDE" w:rsidRPr="006035BE" w:rsidRDefault="00EF7DDE" w:rsidP="005C0B17">
                        <w:pPr>
                          <w:jc w:val="left"/>
                        </w:pPr>
                        <w:r w:rsidRPr="006035BE">
                          <w:t xml:space="preserve">Figure 2: </w:t>
                        </w:r>
                      </w:p>
                    </w:txbxContent>
                  </v:textbox>
                </v:shape>
              </w:pict>
            </mc:Fallback>
          </mc:AlternateContent>
        </w:r>
      </w:ins>
    </w:p>
    <w:p w14:paraId="2EE03FDF" w14:textId="5D67B4D7" w:rsidR="005C0B17" w:rsidRPr="005F2E37" w:rsidRDefault="005C0B17" w:rsidP="005C0B17">
      <w:pPr>
        <w:pStyle w:val="Heading6"/>
        <w:spacing w:after="240"/>
        <w:rPr>
          <w:ins w:id="1629" w:author="Otto" w:date="2021-01-29T16:41:00Z"/>
          <w:rFonts w:ascii="Times New Roman" w:hAnsi="Times New Roman"/>
        </w:rPr>
      </w:pPr>
      <w:ins w:id="1630" w:author="Otto" w:date="2021-01-29T16:41:00Z">
        <w:r w:rsidRPr="005F2E37">
          <w:rPr>
            <w:rFonts w:ascii="Times New Roman" w:hAnsi="Times New Roman"/>
            <w:noProof/>
            <w:lang w:val="en-US"/>
          </w:rPr>
          <mc:AlternateContent>
            <mc:Choice Requires="wps">
              <w:drawing>
                <wp:anchor distT="0" distB="0" distL="114300" distR="114300" simplePos="0" relativeHeight="251676672" behindDoc="0" locked="0" layoutInCell="1" allowOverlap="1" wp14:anchorId="1D8E322C" wp14:editId="5E216E2E">
                  <wp:simplePos x="0" y="0"/>
                  <wp:positionH relativeFrom="column">
                    <wp:posOffset>2009775</wp:posOffset>
                  </wp:positionH>
                  <wp:positionV relativeFrom="paragraph">
                    <wp:posOffset>6986</wp:posOffset>
                  </wp:positionV>
                  <wp:extent cx="1219200" cy="457200"/>
                  <wp:effectExtent l="38100" t="0" r="19050" b="38100"/>
                  <wp:wrapNone/>
                  <wp:docPr id="76" name="Down Arrow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457200"/>
                          </a:xfrm>
                          <a:prstGeom prst="downArrow">
                            <a:avLst>
                              <a:gd name="adj1" fmla="val 50000"/>
                              <a:gd name="adj2" fmla="val 55051"/>
                            </a:avLst>
                          </a:prstGeom>
                          <a:ln/>
                        </wps:spPr>
                        <wps:style>
                          <a:lnRef idx="2">
                            <a:schemeClr val="accent1"/>
                          </a:lnRef>
                          <a:fillRef idx="1">
                            <a:schemeClr val="lt1"/>
                          </a:fillRef>
                          <a:effectRef idx="0">
                            <a:schemeClr val="accent1"/>
                          </a:effectRef>
                          <a:fontRef idx="minor">
                            <a:schemeClr val="dk1"/>
                          </a:fontRef>
                        </wps:style>
                        <wps:txbx>
                          <w:txbxContent>
                            <w:p w14:paraId="15CF9AA6" w14:textId="77777777" w:rsidR="00EF7DDE" w:rsidRPr="00AB2CED" w:rsidRDefault="00EF7DDE" w:rsidP="005C0B17">
                              <w:pPr>
                                <w:jc w:val="center"/>
                                <w:rPr>
                                  <w:sz w:val="18"/>
                                  <w:szCs w:val="20"/>
                                </w:rPr>
                              </w:pPr>
                              <w:r w:rsidRPr="00AB2CED">
                                <w:rPr>
                                  <w:sz w:val="18"/>
                                  <w:szCs w:val="20"/>
                                </w:rPr>
                                <w:t>Within two days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8E322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6" o:spid="_x0000_s1030" type="#_x0000_t67" style="position:absolute;margin-left:158.25pt;margin-top:.55pt;width:96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" adj="9709" fillcolor="white [3201]" strokecolor="#4472c4 [3204]" strokeweight="1pt">
                  <v:path arrowok="t"/>
                  <v:textbox>
                    <w:txbxContent>
                      <w:p w14:paraId="15CF9AA6" w14:textId="77777777" w:rsidR="00EF7DDE" w:rsidRPr="00AB2CED" w:rsidRDefault="00EF7DDE" w:rsidP="005C0B17">
                        <w:pPr>
                          <w:jc w:val="center"/>
                          <w:rPr>
                            <w:sz w:val="18"/>
                            <w:szCs w:val="20"/>
                          </w:rPr>
                        </w:pPr>
                        <w:r w:rsidRPr="00AB2CED">
                          <w:rPr>
                            <w:sz w:val="18"/>
                            <w:szCs w:val="20"/>
                          </w:rPr>
                          <w:t>Within two days</w:t>
                        </w:r>
                      </w:p>
                    </w:txbxContent>
                  </v:textbox>
                </v:shape>
              </w:pict>
            </mc:Fallback>
          </mc:AlternateContent>
        </w:r>
      </w:ins>
    </w:p>
    <w:p w14:paraId="6BFF1B7C" w14:textId="0AC768DB" w:rsidR="005C0B17" w:rsidRPr="005F2E37" w:rsidRDefault="00AB2CED" w:rsidP="005C0B17">
      <w:pPr>
        <w:pStyle w:val="Heading6"/>
        <w:spacing w:after="240"/>
        <w:rPr>
          <w:ins w:id="1631" w:author="Otto" w:date="2021-01-29T16:41:00Z"/>
          <w:rFonts w:ascii="Times New Roman" w:hAnsi="Times New Roman"/>
        </w:rPr>
      </w:pPr>
      <w:ins w:id="1632" w:author="Otto" w:date="2021-01-29T16:41:00Z">
        <w:r w:rsidRPr="005F2E37">
          <w:rPr>
            <w:noProof/>
            <w:lang w:val="en-US"/>
          </w:rPr>
          <mc:AlternateContent>
            <mc:Choice Requires="wps">
              <w:drawing>
                <wp:anchor distT="0" distB="0" distL="114300" distR="114300" simplePos="0" relativeHeight="251671552" behindDoc="0" locked="0" layoutInCell="1" allowOverlap="1" wp14:anchorId="4E7E22C2" wp14:editId="05FB496D">
                  <wp:simplePos x="0" y="0"/>
                  <wp:positionH relativeFrom="column">
                    <wp:posOffset>1647825</wp:posOffset>
                  </wp:positionH>
                  <wp:positionV relativeFrom="paragraph">
                    <wp:posOffset>176530</wp:posOffset>
                  </wp:positionV>
                  <wp:extent cx="1956198" cy="409575"/>
                  <wp:effectExtent l="0" t="0" r="25400" b="28575"/>
                  <wp:wrapNone/>
                  <wp:docPr id="70" name="Rounded 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6198" cy="40957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5A31EED7" w14:textId="77777777" w:rsidR="00EF7DDE" w:rsidRPr="00AB2CED" w:rsidRDefault="00EF7DDE" w:rsidP="005C0B17">
                              <w:pPr>
                                <w:jc w:val="center"/>
                                <w:rPr>
                                  <w:sz w:val="18"/>
                                  <w:szCs w:val="20"/>
                                </w:rPr>
                              </w:pPr>
                              <w:r w:rsidRPr="00AB2CED">
                                <w:rPr>
                                  <w:sz w:val="20"/>
                                </w:rPr>
                                <w:t>Direction to the relevant entities and staff &amp; PIU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7E22C2" id="Rounded Rectangle 70" o:spid="_x0000_s1031" style="position:absolute;margin-left:129.75pt;margin-top:13.9pt;width:154.05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" fillcolor="white [3201]" strokecolor="#4472c4 [3204]" strokeweight="1pt">
                  <v:stroke joinstyle="miter"/>
                  <v:path arrowok="t"/>
                  <v:textbox>
                    <w:txbxContent>
                      <w:p w14:paraId="5A31EED7" w14:textId="77777777" w:rsidR="00EF7DDE" w:rsidRPr="00AB2CED" w:rsidRDefault="00EF7DDE" w:rsidP="005C0B17">
                        <w:pPr>
                          <w:jc w:val="center"/>
                          <w:rPr>
                            <w:sz w:val="18"/>
                            <w:szCs w:val="20"/>
                          </w:rPr>
                        </w:pPr>
                        <w:r w:rsidRPr="00AB2CED">
                          <w:rPr>
                            <w:sz w:val="20"/>
                          </w:rPr>
                          <w:t>Direction to the relevant entities and staff &amp; PIU</w:t>
                        </w:r>
                      </w:p>
                    </w:txbxContent>
                  </v:textbox>
                </v:roundrect>
              </w:pict>
            </mc:Fallback>
          </mc:AlternateContent>
        </w:r>
      </w:ins>
    </w:p>
    <w:p w14:paraId="34CE5D35" w14:textId="37C9012D" w:rsidR="005C0B17" w:rsidRPr="005F2E37" w:rsidRDefault="005C0B17" w:rsidP="005C0B17">
      <w:pPr>
        <w:pStyle w:val="Heading6"/>
        <w:spacing w:after="240"/>
        <w:rPr>
          <w:ins w:id="1633" w:author="Otto" w:date="2021-01-29T16:41:00Z"/>
          <w:rFonts w:ascii="Times New Roman" w:hAnsi="Times New Roman"/>
        </w:rPr>
      </w:pPr>
    </w:p>
    <w:p w14:paraId="6BDA8927" w14:textId="353EF291" w:rsidR="005C0B17" w:rsidRPr="005F2E37" w:rsidRDefault="00AB2CED" w:rsidP="005C0B17">
      <w:pPr>
        <w:rPr>
          <w:ins w:id="1634" w:author="Otto" w:date="2021-01-29T16:41:00Z"/>
        </w:rPr>
      </w:pPr>
      <w:ins w:id="1635" w:author="Otto" w:date="2021-01-29T16:41:00Z">
        <w:r w:rsidRPr="005F2E37">
          <w:rPr>
            <w:noProof/>
            <w:lang w:val="en-US"/>
          </w:rPr>
          <mc:AlternateContent>
            <mc:Choice Requires="wps">
              <w:drawing>
                <wp:anchor distT="0" distB="0" distL="114300" distR="114300" simplePos="0" relativeHeight="251677696" behindDoc="0" locked="0" layoutInCell="1" allowOverlap="1" wp14:anchorId="52EB472A" wp14:editId="1F0F88BA">
                  <wp:simplePos x="0" y="0"/>
                  <wp:positionH relativeFrom="column">
                    <wp:posOffset>1914525</wp:posOffset>
                  </wp:positionH>
                  <wp:positionV relativeFrom="paragraph">
                    <wp:posOffset>10795</wp:posOffset>
                  </wp:positionV>
                  <wp:extent cx="1428750" cy="533400"/>
                  <wp:effectExtent l="38100" t="0" r="19050" b="38100"/>
                  <wp:wrapNone/>
                  <wp:docPr id="77" name="Down Arrow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533400"/>
                          </a:xfrm>
                          <a:prstGeom prst="downArrow">
                            <a:avLst/>
                          </a:prstGeom>
                          <a:ln/>
                        </wps:spPr>
                        <wps:style>
                          <a:lnRef idx="2">
                            <a:schemeClr val="accent1"/>
                          </a:lnRef>
                          <a:fillRef idx="1">
                            <a:schemeClr val="lt1"/>
                          </a:fillRef>
                          <a:effectRef idx="0">
                            <a:schemeClr val="accent1"/>
                          </a:effectRef>
                          <a:fontRef idx="minor">
                            <a:schemeClr val="dk1"/>
                          </a:fontRef>
                        </wps:style>
                        <wps:txbx>
                          <w:txbxContent>
                            <w:p w14:paraId="6B33DE41" w14:textId="77777777" w:rsidR="00EF7DDE" w:rsidRPr="00AB2CED" w:rsidRDefault="00EF7DDE" w:rsidP="005C0B17">
                              <w:pPr>
                                <w:jc w:val="center"/>
                                <w:rPr>
                                  <w:sz w:val="18"/>
                                  <w:szCs w:val="20"/>
                                </w:rPr>
                              </w:pPr>
                              <w:r w:rsidRPr="00AB2CED">
                                <w:rPr>
                                  <w:sz w:val="18"/>
                                  <w:szCs w:val="20"/>
                                </w:rPr>
                                <w:t>15</w:t>
                              </w:r>
                            </w:p>
                            <w:p w14:paraId="3FE265EA" w14:textId="77777777" w:rsidR="00EF7DDE" w:rsidRPr="00AB2CED" w:rsidRDefault="00EF7DDE" w:rsidP="005C0B17">
                              <w:pPr>
                                <w:jc w:val="center"/>
                                <w:rPr>
                                  <w:sz w:val="18"/>
                                  <w:szCs w:val="20"/>
                                </w:rPr>
                              </w:pPr>
                              <w:r w:rsidRPr="00AB2CED">
                                <w:rPr>
                                  <w:sz w:val="18"/>
                                  <w:szCs w:val="20"/>
                                </w:rPr>
                                <w:t>Days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B472A" id="Down Arrow 77" o:spid="_x0000_s1032" type="#_x0000_t67" style="position:absolute;left:0;text-align:left;margin-left:150.75pt;margin-top:.85pt;width:112.5pt;height: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" adj="10800" fillcolor="white [3201]" strokecolor="#4472c4 [3204]" strokeweight="1pt">
                  <v:path arrowok="t"/>
                  <v:textbox>
                    <w:txbxContent>
                      <w:p w14:paraId="6B33DE41" w14:textId="77777777" w:rsidR="00EF7DDE" w:rsidRPr="00AB2CED" w:rsidRDefault="00EF7DDE" w:rsidP="005C0B17">
                        <w:pPr>
                          <w:jc w:val="center"/>
                          <w:rPr>
                            <w:sz w:val="18"/>
                            <w:szCs w:val="20"/>
                          </w:rPr>
                        </w:pPr>
                        <w:r w:rsidRPr="00AB2CED">
                          <w:rPr>
                            <w:sz w:val="18"/>
                            <w:szCs w:val="20"/>
                          </w:rPr>
                          <w:t>15</w:t>
                        </w:r>
                      </w:p>
                      <w:p w14:paraId="3FE265EA" w14:textId="77777777" w:rsidR="00EF7DDE" w:rsidRPr="00AB2CED" w:rsidRDefault="00EF7DDE" w:rsidP="005C0B17">
                        <w:pPr>
                          <w:jc w:val="center"/>
                          <w:rPr>
                            <w:sz w:val="18"/>
                            <w:szCs w:val="20"/>
                          </w:rPr>
                        </w:pPr>
                        <w:r w:rsidRPr="00AB2CED">
                          <w:rPr>
                            <w:sz w:val="18"/>
                            <w:szCs w:val="20"/>
                          </w:rPr>
                          <w:t>Days</w:t>
                        </w:r>
                      </w:p>
                    </w:txbxContent>
                  </v:textbox>
                </v:shape>
              </w:pict>
            </mc:Fallback>
          </mc:AlternateContent>
        </w:r>
      </w:ins>
    </w:p>
    <w:p w14:paraId="39CC8146" w14:textId="4937EC7E" w:rsidR="005C0B17" w:rsidRPr="005F2E37" w:rsidRDefault="005C0B17" w:rsidP="005C0B17">
      <w:pPr>
        <w:rPr>
          <w:ins w:id="1636" w:author="Otto" w:date="2021-01-29T16:41:00Z"/>
        </w:rPr>
      </w:pPr>
    </w:p>
    <w:p w14:paraId="758827AE" w14:textId="167A59CB" w:rsidR="005C0B17" w:rsidRPr="005F2E37" w:rsidRDefault="005C0B17" w:rsidP="005C0B17">
      <w:pPr>
        <w:rPr>
          <w:ins w:id="1637" w:author="Otto" w:date="2021-01-29T16:41:00Z"/>
        </w:rPr>
      </w:pPr>
    </w:p>
    <w:p w14:paraId="03672278" w14:textId="27FC08E1" w:rsidR="005C0B17" w:rsidRPr="005F2E37" w:rsidRDefault="00AB2CED" w:rsidP="005C0B17">
      <w:pPr>
        <w:rPr>
          <w:ins w:id="1638" w:author="Otto" w:date="2021-01-29T16:41:00Z"/>
        </w:rPr>
      </w:pPr>
      <w:ins w:id="1639" w:author="Otto" w:date="2021-01-29T16:41:00Z">
        <w:r w:rsidRPr="005F2E37">
          <w:rPr>
            <w:noProof/>
            <w:lang w:val="en-US"/>
          </w:rPr>
          <mc:AlternateContent>
            <mc:Choice Requires="wps">
              <w:drawing>
                <wp:anchor distT="0" distB="0" distL="114300" distR="114300" simplePos="0" relativeHeight="251679744" behindDoc="0" locked="0" layoutInCell="1" allowOverlap="1" wp14:anchorId="152EA0F3" wp14:editId="6E8C7496">
                  <wp:simplePos x="0" y="0"/>
                  <wp:positionH relativeFrom="column">
                    <wp:posOffset>2457450</wp:posOffset>
                  </wp:positionH>
                  <wp:positionV relativeFrom="paragraph">
                    <wp:posOffset>3014980</wp:posOffset>
                  </wp:positionV>
                  <wp:extent cx="317500" cy="361950"/>
                  <wp:effectExtent l="19050" t="0" r="25400" b="38100"/>
                  <wp:wrapNone/>
                  <wp:docPr id="79" name="Down Arrow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0" cy="361950"/>
                          </a:xfrm>
                          <a:prstGeom prst="downArrow">
                            <a:avLst/>
                          </a:prstGeom>
                          <a:ln/>
                        </wps:spPr>
                        <wps:style>
                          <a:lnRef idx="2">
                            <a:schemeClr val="accent1"/>
                          </a:lnRef>
                          <a:fillRef idx="1">
                            <a:schemeClr val="lt1"/>
                          </a:fillRef>
                          <a:effectRef idx="0">
                            <a:schemeClr val="accent1"/>
                          </a:effectRef>
                          <a:fontRef idx="minor">
                            <a:schemeClr val="dk1"/>
                          </a:fontRef>
                        </wps:style>
                        <wps:txbx>
                          <w:txbxContent>
                            <w:p w14:paraId="0D178023" w14:textId="77777777" w:rsidR="00EF7DDE" w:rsidRPr="006E2F63" w:rsidRDefault="00EF7DDE" w:rsidP="005C0B17">
                              <w:pPr>
                                <w:jc w:val="center"/>
                                <w:rPr>
                                  <w:sz w:val="20"/>
                                  <w:szCs w:val="20"/>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EA0F3" id="Down Arrow 79" o:spid="_x0000_s1033" type="#_x0000_t67" style="position:absolute;left:0;text-align:left;margin-left:193.5pt;margin-top:237.4pt;width:25pt;height: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" adj="12126" fillcolor="white [3201]" strokecolor="#4472c4 [3204]" strokeweight="1pt">
                  <v:path arrowok="t"/>
                  <v:textbox>
                    <w:txbxContent>
                      <w:p w14:paraId="0D178023" w14:textId="77777777" w:rsidR="00EF7DDE" w:rsidRPr="006E2F63" w:rsidRDefault="00EF7DDE" w:rsidP="005C0B17">
                        <w:pPr>
                          <w:jc w:val="center"/>
                          <w:rPr>
                            <w:sz w:val="20"/>
                            <w:szCs w:val="20"/>
                          </w:rPr>
                        </w:pPr>
                      </w:p>
                    </w:txbxContent>
                  </v:textbox>
                </v:shape>
              </w:pict>
            </mc:Fallback>
          </mc:AlternateContent>
        </w:r>
        <w:r w:rsidRPr="005F2E37">
          <w:rPr>
            <w:noProof/>
            <w:lang w:val="en-US"/>
          </w:rPr>
          <mc:AlternateContent>
            <mc:Choice Requires="wps">
              <w:drawing>
                <wp:anchor distT="0" distB="0" distL="114300" distR="114300" simplePos="0" relativeHeight="251678720" behindDoc="0" locked="0" layoutInCell="1" allowOverlap="1" wp14:anchorId="62FEFDC8" wp14:editId="5B83E8F2">
                  <wp:simplePos x="0" y="0"/>
                  <wp:positionH relativeFrom="margin">
                    <wp:posOffset>1809750</wp:posOffset>
                  </wp:positionH>
                  <wp:positionV relativeFrom="paragraph">
                    <wp:posOffset>767080</wp:posOffset>
                  </wp:positionV>
                  <wp:extent cx="1524000" cy="876300"/>
                  <wp:effectExtent l="38100" t="0" r="19050" b="38100"/>
                  <wp:wrapNone/>
                  <wp:docPr id="78" name="Down Arrow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876300"/>
                          </a:xfrm>
                          <a:prstGeom prst="downArrow">
                            <a:avLst/>
                          </a:prstGeom>
                          <a:ln/>
                        </wps:spPr>
                        <wps:style>
                          <a:lnRef idx="2">
                            <a:schemeClr val="accent1"/>
                          </a:lnRef>
                          <a:fillRef idx="1">
                            <a:schemeClr val="lt1"/>
                          </a:fillRef>
                          <a:effectRef idx="0">
                            <a:schemeClr val="accent1"/>
                          </a:effectRef>
                          <a:fontRef idx="minor">
                            <a:schemeClr val="dk1"/>
                          </a:fontRef>
                        </wps:style>
                        <wps:txbx>
                          <w:txbxContent>
                            <w:p w14:paraId="7AAAD605" w14:textId="77777777" w:rsidR="00EF7DDE" w:rsidRPr="00AB2CED" w:rsidRDefault="00EF7DDE" w:rsidP="005C0B17">
                              <w:pPr>
                                <w:jc w:val="center"/>
                                <w:rPr>
                                  <w:sz w:val="18"/>
                                  <w:szCs w:val="20"/>
                                </w:rPr>
                              </w:pPr>
                              <w:r w:rsidRPr="00AB2CED">
                                <w:rPr>
                                  <w:rFonts w:ascii="Sylfaen" w:hAnsi="Sylfaen"/>
                                  <w:sz w:val="18"/>
                                  <w:szCs w:val="20"/>
                                </w:rPr>
                                <w:t xml:space="preserve">One month </w:t>
                              </w:r>
                              <w:proofErr w:type="gramStart"/>
                              <w:r w:rsidRPr="00AB2CED">
                                <w:rPr>
                                  <w:rFonts w:ascii="Sylfaen" w:hAnsi="Sylfaen"/>
                                  <w:sz w:val="18"/>
                                  <w:szCs w:val="20"/>
                                </w:rPr>
                                <w:t>from  registration</w:t>
                              </w:r>
                              <w:proofErr w:type="gramEnd"/>
                              <w:r w:rsidRPr="00AB2CED">
                                <w:rPr>
                                  <w:rFonts w:ascii="Sylfaen" w:hAnsi="Sylfaen"/>
                                  <w:sz w:val="18"/>
                                  <w:szCs w:val="20"/>
                                </w:rPr>
                                <w:t xml:space="preserve"> </w:t>
                              </w:r>
                              <w:r w:rsidRPr="00AB2CED">
                                <w:rPr>
                                  <w:sz w:val="18"/>
                                  <w:szCs w:val="20"/>
                                </w:rPr>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EFDC8" id="Down Arrow 78" o:spid="_x0000_s1034" type="#_x0000_t67" style="position:absolute;left:0;text-align:left;margin-left:142.5pt;margin-top:60.4pt;width:120pt;height:6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" adj="10800" fillcolor="white [3201]" strokecolor="#4472c4 [3204]" strokeweight="1pt">
                  <v:path arrowok="t"/>
                  <v:textbox>
                    <w:txbxContent>
                      <w:p w14:paraId="7AAAD605" w14:textId="77777777" w:rsidR="00EF7DDE" w:rsidRPr="00AB2CED" w:rsidRDefault="00EF7DDE" w:rsidP="005C0B17">
                        <w:pPr>
                          <w:jc w:val="center"/>
                          <w:rPr>
                            <w:sz w:val="18"/>
                            <w:szCs w:val="20"/>
                          </w:rPr>
                        </w:pPr>
                        <w:r w:rsidRPr="00AB2CED">
                          <w:rPr>
                            <w:rFonts w:ascii="Sylfaen" w:hAnsi="Sylfaen"/>
                            <w:sz w:val="18"/>
                            <w:szCs w:val="20"/>
                          </w:rPr>
                          <w:t xml:space="preserve">One month </w:t>
                        </w:r>
                        <w:proofErr w:type="gramStart"/>
                        <w:r w:rsidRPr="00AB2CED">
                          <w:rPr>
                            <w:rFonts w:ascii="Sylfaen" w:hAnsi="Sylfaen"/>
                            <w:sz w:val="18"/>
                            <w:szCs w:val="20"/>
                          </w:rPr>
                          <w:t>from  registration</w:t>
                        </w:r>
                        <w:proofErr w:type="gramEnd"/>
                        <w:r w:rsidRPr="00AB2CED">
                          <w:rPr>
                            <w:rFonts w:ascii="Sylfaen" w:hAnsi="Sylfaen"/>
                            <w:sz w:val="18"/>
                            <w:szCs w:val="20"/>
                          </w:rPr>
                          <w:t xml:space="preserve"> </w:t>
                        </w:r>
                        <w:r w:rsidRPr="00AB2CED">
                          <w:rPr>
                            <w:sz w:val="18"/>
                            <w:szCs w:val="20"/>
                          </w:rPr>
                          <w:t xml:space="preserve"> </w:t>
                        </w:r>
                      </w:p>
                    </w:txbxContent>
                  </v:textbox>
                  <w10:wrap anchorx="margin"/>
                </v:shape>
              </w:pict>
            </mc:Fallback>
          </mc:AlternateContent>
        </w:r>
        <w:r w:rsidRPr="005F2E37">
          <w:rPr>
            <w:noProof/>
            <w:lang w:val="en-US"/>
          </w:rPr>
          <mc:AlternateContent>
            <mc:Choice Requires="wps">
              <w:drawing>
                <wp:anchor distT="0" distB="0" distL="114300" distR="114300" simplePos="0" relativeHeight="251672576" behindDoc="0" locked="0" layoutInCell="1" allowOverlap="1" wp14:anchorId="0E6C8EFC" wp14:editId="2D02B26E">
                  <wp:simplePos x="0" y="0"/>
                  <wp:positionH relativeFrom="page">
                    <wp:posOffset>1733550</wp:posOffset>
                  </wp:positionH>
                  <wp:positionV relativeFrom="paragraph">
                    <wp:posOffset>109855</wp:posOffset>
                  </wp:positionV>
                  <wp:extent cx="3733800" cy="600075"/>
                  <wp:effectExtent l="0" t="0" r="19050" b="28575"/>
                  <wp:wrapNone/>
                  <wp:docPr id="71" name="Rounded 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0" cy="600075"/>
                          </a:xfrm>
                          <a:prstGeom prst="roundRect">
                            <a:avLst>
                              <a:gd name="adj" fmla="val 0"/>
                            </a:avLst>
                          </a:prstGeom>
                          <a:ln/>
                        </wps:spPr>
                        <wps:style>
                          <a:lnRef idx="2">
                            <a:schemeClr val="accent1"/>
                          </a:lnRef>
                          <a:fillRef idx="1">
                            <a:schemeClr val="lt1"/>
                          </a:fillRef>
                          <a:effectRef idx="0">
                            <a:schemeClr val="accent1"/>
                          </a:effectRef>
                          <a:fontRef idx="minor">
                            <a:schemeClr val="dk1"/>
                          </a:fontRef>
                        </wps:style>
                        <wps:txbx>
                          <w:txbxContent>
                            <w:p w14:paraId="3FEBADC8" w14:textId="77777777" w:rsidR="00EF7DDE" w:rsidRPr="00AB2CED" w:rsidRDefault="00EF7DDE" w:rsidP="005C0B17">
                              <w:pPr>
                                <w:jc w:val="center"/>
                                <w:rPr>
                                  <w:b/>
                                  <w:sz w:val="18"/>
                                </w:rPr>
                              </w:pPr>
                              <w:r w:rsidRPr="00AB2CED">
                                <w:rPr>
                                  <w:b/>
                                  <w:sz w:val="18"/>
                                </w:rPr>
                                <w:t xml:space="preserve">Assessment of the Claim/Complain </w:t>
                              </w:r>
                            </w:p>
                            <w:p w14:paraId="4F76A666" w14:textId="77777777" w:rsidR="00EF7DDE" w:rsidRPr="00AB2CED" w:rsidRDefault="00EF7DDE" w:rsidP="005C0B17">
                              <w:pPr>
                                <w:jc w:val="center"/>
                                <w:rPr>
                                  <w:sz w:val="16"/>
                                  <w:szCs w:val="20"/>
                                </w:rPr>
                              </w:pPr>
                              <w:r w:rsidRPr="00AB2CED">
                                <w:rPr>
                                  <w:sz w:val="16"/>
                                  <w:szCs w:val="20"/>
                                </w:rPr>
                                <w:t xml:space="preserve">Obtaining information from relevant departments within </w:t>
                              </w:r>
                              <w:r w:rsidRPr="00AB2CED">
                                <w:rPr>
                                  <w:sz w:val="18"/>
                                </w:rPr>
                                <w:t>SESA/SSA</w:t>
                              </w:r>
                              <w:r w:rsidRPr="00AB2CED">
                                <w:rPr>
                                  <w:sz w:val="16"/>
                                  <w:szCs w:val="20"/>
                                </w:rPr>
                                <w:t>; requesting additional information from complainant. Setting Oral Hearing/GRC meeting date as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6C8EFC" id="Rounded Rectangle 71" o:spid="_x0000_s1035" style="position:absolute;left:0;text-align:left;margin-left:136.5pt;margin-top:8.65pt;width:294pt;height:47.2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" fillcolor="white [3201]" strokecolor="#4472c4 [3204]" strokeweight="1pt">
                  <v:stroke joinstyle="miter"/>
                  <v:path arrowok="t"/>
                  <v:textbox>
                    <w:txbxContent>
                      <w:p w14:paraId="3FEBADC8" w14:textId="77777777" w:rsidR="00EF7DDE" w:rsidRPr="00AB2CED" w:rsidRDefault="00EF7DDE" w:rsidP="005C0B17">
                        <w:pPr>
                          <w:jc w:val="center"/>
                          <w:rPr>
                            <w:b/>
                            <w:sz w:val="18"/>
                          </w:rPr>
                        </w:pPr>
                        <w:r w:rsidRPr="00AB2CED">
                          <w:rPr>
                            <w:b/>
                            <w:sz w:val="18"/>
                          </w:rPr>
                          <w:t xml:space="preserve">Assessment of the Claim/Complain </w:t>
                        </w:r>
                      </w:p>
                      <w:p w14:paraId="4F76A666" w14:textId="77777777" w:rsidR="00EF7DDE" w:rsidRPr="00AB2CED" w:rsidRDefault="00EF7DDE" w:rsidP="005C0B17">
                        <w:pPr>
                          <w:jc w:val="center"/>
                          <w:rPr>
                            <w:sz w:val="16"/>
                            <w:szCs w:val="20"/>
                          </w:rPr>
                        </w:pPr>
                        <w:r w:rsidRPr="00AB2CED">
                          <w:rPr>
                            <w:sz w:val="16"/>
                            <w:szCs w:val="20"/>
                          </w:rPr>
                          <w:t xml:space="preserve">Obtaining information from relevant departments within </w:t>
                        </w:r>
                        <w:r w:rsidRPr="00AB2CED">
                          <w:rPr>
                            <w:sz w:val="18"/>
                          </w:rPr>
                          <w:t>SESA/SSA</w:t>
                        </w:r>
                        <w:r w:rsidRPr="00AB2CED">
                          <w:rPr>
                            <w:sz w:val="16"/>
                            <w:szCs w:val="20"/>
                          </w:rPr>
                          <w:t>; requesting additional information from complainant. Setting Oral Hearing/GRC meeting date as needed</w:t>
                        </w:r>
                      </w:p>
                    </w:txbxContent>
                  </v:textbox>
                  <w10:wrap anchorx="page"/>
                </v:roundrect>
              </w:pict>
            </mc:Fallback>
          </mc:AlternateContent>
        </w:r>
      </w:ins>
    </w:p>
    <w:p w14:paraId="26A20A92" w14:textId="4874A03E" w:rsidR="005C0B17" w:rsidRPr="005F2E37" w:rsidRDefault="005C0B17" w:rsidP="005C0B17">
      <w:pPr>
        <w:rPr>
          <w:ins w:id="1640" w:author="Otto" w:date="2021-01-29T16:41:00Z"/>
        </w:rPr>
      </w:pPr>
    </w:p>
    <w:p w14:paraId="317C46A0" w14:textId="5C782634" w:rsidR="005C0B17" w:rsidRPr="005F2E37" w:rsidRDefault="005C0B17" w:rsidP="005C0B17">
      <w:pPr>
        <w:rPr>
          <w:ins w:id="1641" w:author="Otto" w:date="2021-01-29T16:41:00Z"/>
        </w:rPr>
      </w:pPr>
    </w:p>
    <w:p w14:paraId="07AE3BD3" w14:textId="31CC92E1" w:rsidR="005C0B17" w:rsidRPr="005F2E37" w:rsidRDefault="005C0B17" w:rsidP="005C0B17">
      <w:pPr>
        <w:rPr>
          <w:ins w:id="1642" w:author="Otto" w:date="2021-01-29T16:41:00Z"/>
        </w:rPr>
      </w:pPr>
    </w:p>
    <w:p w14:paraId="4239BD02" w14:textId="7431D2A9" w:rsidR="005C0B17" w:rsidRPr="005F2E37" w:rsidRDefault="005C0B17" w:rsidP="005C0B17">
      <w:pPr>
        <w:rPr>
          <w:ins w:id="1643" w:author="Otto" w:date="2021-01-29T16:41:00Z"/>
        </w:rPr>
      </w:pPr>
    </w:p>
    <w:p w14:paraId="3C14C7C6" w14:textId="5320F20A" w:rsidR="005C0B17" w:rsidRPr="005F2E37" w:rsidRDefault="005C0B17" w:rsidP="005C0B17">
      <w:pPr>
        <w:rPr>
          <w:ins w:id="1644" w:author="Otto" w:date="2021-01-29T16:41:00Z"/>
        </w:rPr>
      </w:pPr>
    </w:p>
    <w:p w14:paraId="0440CCCD" w14:textId="55837805" w:rsidR="005C0B17" w:rsidRPr="005F2E37" w:rsidRDefault="005C0B17" w:rsidP="005C0B17">
      <w:pPr>
        <w:rPr>
          <w:ins w:id="1645" w:author="Otto" w:date="2021-01-29T16:41:00Z"/>
        </w:rPr>
      </w:pPr>
    </w:p>
    <w:p w14:paraId="44FD8E18" w14:textId="22FD4349" w:rsidR="005C0B17" w:rsidRPr="005F2E37" w:rsidRDefault="005C0B17" w:rsidP="005C0B17">
      <w:pPr>
        <w:rPr>
          <w:ins w:id="1646" w:author="Otto" w:date="2021-01-29T16:41:00Z"/>
        </w:rPr>
      </w:pPr>
    </w:p>
    <w:p w14:paraId="4E40FC58" w14:textId="77777777" w:rsidR="005C0B17" w:rsidRPr="005F2E37" w:rsidRDefault="005C0B17" w:rsidP="005C0B17">
      <w:pPr>
        <w:rPr>
          <w:ins w:id="1647" w:author="Otto" w:date="2021-01-29T16:41:00Z"/>
        </w:rPr>
      </w:pPr>
    </w:p>
    <w:p w14:paraId="2E1D9CB4" w14:textId="483F67F5" w:rsidR="005C0B17" w:rsidRPr="005F2E37" w:rsidRDefault="005C0B17" w:rsidP="005C0B17">
      <w:pPr>
        <w:rPr>
          <w:ins w:id="1648" w:author="Otto" w:date="2021-01-29T16:41:00Z"/>
        </w:rPr>
      </w:pPr>
    </w:p>
    <w:p w14:paraId="41116BF9" w14:textId="0E75662E" w:rsidR="005C0B17" w:rsidRPr="005F2E37" w:rsidRDefault="00AB2CED" w:rsidP="005C0B17">
      <w:pPr>
        <w:rPr>
          <w:ins w:id="1649" w:author="Otto" w:date="2021-01-29T16:41:00Z"/>
        </w:rPr>
      </w:pPr>
      <w:ins w:id="1650" w:author="Otto" w:date="2021-01-29T16:41:00Z">
        <w:r w:rsidRPr="005F2E37">
          <w:rPr>
            <w:noProof/>
            <w:lang w:val="en-US"/>
          </w:rPr>
          <mc:AlternateContent>
            <mc:Choice Requires="wps">
              <w:drawing>
                <wp:anchor distT="0" distB="0" distL="114300" distR="114300" simplePos="0" relativeHeight="251673600" behindDoc="0" locked="0" layoutInCell="1" allowOverlap="1" wp14:anchorId="1710982F" wp14:editId="5B34B2FA">
                  <wp:simplePos x="0" y="0"/>
                  <wp:positionH relativeFrom="column">
                    <wp:posOffset>1123950</wp:posOffset>
                  </wp:positionH>
                  <wp:positionV relativeFrom="paragraph">
                    <wp:posOffset>46355</wp:posOffset>
                  </wp:positionV>
                  <wp:extent cx="2857500" cy="571500"/>
                  <wp:effectExtent l="0" t="0" r="19050" b="19050"/>
                  <wp:wrapNone/>
                  <wp:docPr id="72" name="Rounded 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0" cy="5715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13DD354B" w14:textId="77777777" w:rsidR="00EF7DDE" w:rsidRPr="00AB2CED" w:rsidRDefault="00EF7DDE" w:rsidP="005C0B17">
                              <w:pPr>
                                <w:jc w:val="center"/>
                                <w:rPr>
                                  <w:sz w:val="20"/>
                                  <w:szCs w:val="20"/>
                                </w:rPr>
                              </w:pPr>
                              <w:r w:rsidRPr="00AB2CED">
                                <w:rPr>
                                  <w:sz w:val="20"/>
                                  <w:szCs w:val="20"/>
                                </w:rPr>
                                <w:t>Oral Hearing/GRC meeting</w:t>
                              </w:r>
                            </w:p>
                            <w:p w14:paraId="285237F1" w14:textId="77777777" w:rsidR="00EF7DDE" w:rsidRPr="00AB2CED" w:rsidRDefault="00EF7DDE" w:rsidP="005C0B17">
                              <w:pPr>
                                <w:jc w:val="center"/>
                                <w:rPr>
                                  <w:sz w:val="20"/>
                                  <w:szCs w:val="20"/>
                                </w:rPr>
                              </w:pPr>
                              <w:r w:rsidRPr="00AB2CED">
                                <w:rPr>
                                  <w:sz w:val="20"/>
                                  <w:szCs w:val="20"/>
                                </w:rPr>
                                <w:t>Decision executed within 5 days. Complainant notified within 2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10982F" id="Rounded Rectangle 72" o:spid="_x0000_s1036" style="position:absolute;left:0;text-align:left;margin-left:88.5pt;margin-top:3.65pt;width:225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" fillcolor="white [3201]" strokecolor="#4472c4 [3204]" strokeweight="1pt">
                  <v:stroke joinstyle="miter"/>
                  <v:path arrowok="t"/>
                  <v:textbox>
                    <w:txbxContent>
                      <w:p w14:paraId="13DD354B" w14:textId="77777777" w:rsidR="00EF7DDE" w:rsidRPr="00AB2CED" w:rsidRDefault="00EF7DDE" w:rsidP="005C0B17">
                        <w:pPr>
                          <w:jc w:val="center"/>
                          <w:rPr>
                            <w:sz w:val="20"/>
                            <w:szCs w:val="20"/>
                          </w:rPr>
                        </w:pPr>
                        <w:r w:rsidRPr="00AB2CED">
                          <w:rPr>
                            <w:sz w:val="20"/>
                            <w:szCs w:val="20"/>
                          </w:rPr>
                          <w:t>Oral Hearing/GRC meeting</w:t>
                        </w:r>
                      </w:p>
                      <w:p w14:paraId="285237F1" w14:textId="77777777" w:rsidR="00EF7DDE" w:rsidRPr="00AB2CED" w:rsidRDefault="00EF7DDE" w:rsidP="005C0B17">
                        <w:pPr>
                          <w:jc w:val="center"/>
                          <w:rPr>
                            <w:sz w:val="20"/>
                            <w:szCs w:val="20"/>
                          </w:rPr>
                        </w:pPr>
                        <w:r w:rsidRPr="00AB2CED">
                          <w:rPr>
                            <w:sz w:val="20"/>
                            <w:szCs w:val="20"/>
                          </w:rPr>
                          <w:t>Decision executed within 5 days. Complainant notified within 2 days</w:t>
                        </w:r>
                      </w:p>
                    </w:txbxContent>
                  </v:textbox>
                </v:roundrect>
              </w:pict>
            </mc:Fallback>
          </mc:AlternateContent>
        </w:r>
      </w:ins>
    </w:p>
    <w:p w14:paraId="54680D57" w14:textId="45027FB5" w:rsidR="005C0B17" w:rsidRPr="005F2E37" w:rsidRDefault="005C0B17" w:rsidP="005C0B17">
      <w:pPr>
        <w:rPr>
          <w:ins w:id="1651" w:author="Otto" w:date="2021-01-29T16:41:00Z"/>
        </w:rPr>
      </w:pPr>
    </w:p>
    <w:p w14:paraId="36D4B34C" w14:textId="3E8229FD" w:rsidR="005C0B17" w:rsidRPr="005F2E37" w:rsidRDefault="005C0B17" w:rsidP="005C0B17">
      <w:pPr>
        <w:rPr>
          <w:ins w:id="1652" w:author="Otto" w:date="2021-01-29T16:41:00Z"/>
        </w:rPr>
      </w:pPr>
    </w:p>
    <w:p w14:paraId="18EF4BA5" w14:textId="5FA28FF9" w:rsidR="005C0B17" w:rsidRPr="005F2E37" w:rsidRDefault="005C0B17" w:rsidP="005C0B17">
      <w:pPr>
        <w:rPr>
          <w:ins w:id="1653" w:author="Otto" w:date="2021-01-29T16:41:00Z"/>
        </w:rPr>
      </w:pPr>
    </w:p>
    <w:p w14:paraId="2F35B509" w14:textId="7A7A32F2" w:rsidR="005C0B17" w:rsidRPr="005F2E37" w:rsidRDefault="003B794E" w:rsidP="005C0B17">
      <w:pPr>
        <w:rPr>
          <w:ins w:id="1654" w:author="Otto" w:date="2021-01-29T16:41:00Z"/>
        </w:rPr>
      </w:pPr>
      <w:ins w:id="1655" w:author="Otto" w:date="2021-01-29T16:41:00Z">
        <w:r w:rsidRPr="005F2E37">
          <w:rPr>
            <w:noProof/>
            <w:lang w:val="en-US"/>
          </w:rPr>
          <mc:AlternateContent>
            <mc:Choice Requires="wps">
              <w:drawing>
                <wp:anchor distT="0" distB="0" distL="114300" distR="114300" simplePos="0" relativeHeight="251680768" behindDoc="0" locked="0" layoutInCell="1" allowOverlap="1" wp14:anchorId="3479E3F4" wp14:editId="09F0CA5B">
                  <wp:simplePos x="0" y="0"/>
                  <wp:positionH relativeFrom="column">
                    <wp:posOffset>2444750</wp:posOffset>
                  </wp:positionH>
                  <wp:positionV relativeFrom="paragraph">
                    <wp:posOffset>40640</wp:posOffset>
                  </wp:positionV>
                  <wp:extent cx="317500" cy="368300"/>
                  <wp:effectExtent l="19050" t="0" r="25400" b="31750"/>
                  <wp:wrapNone/>
                  <wp:docPr id="80" name="Down Arrow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0" cy="368300"/>
                          </a:xfrm>
                          <a:prstGeom prst="downArrow">
                            <a:avLst/>
                          </a:prstGeom>
                          <a:ln/>
                        </wps:spPr>
                        <wps:style>
                          <a:lnRef idx="2">
                            <a:schemeClr val="accent1"/>
                          </a:lnRef>
                          <a:fillRef idx="1">
                            <a:schemeClr val="lt1"/>
                          </a:fillRef>
                          <a:effectRef idx="0">
                            <a:schemeClr val="accent1"/>
                          </a:effectRef>
                          <a:fontRef idx="minor">
                            <a:schemeClr val="dk1"/>
                          </a:fontRef>
                        </wps:style>
                        <wps:txbx>
                          <w:txbxContent>
                            <w:p w14:paraId="660A2639" w14:textId="77777777" w:rsidR="00EF7DDE" w:rsidRPr="006E2F63" w:rsidRDefault="00EF7DDE" w:rsidP="005C0B17">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9E3F4" id="Down Arrow 80" o:spid="_x0000_s1037" type="#_x0000_t67" style="position:absolute;left:0;text-align:left;margin-left:192.5pt;margin-top:3.2pt;width:25pt;height:2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" adj="12290" fillcolor="white [3201]" strokecolor="#4472c4 [3204]" strokeweight="1pt">
                  <v:path arrowok="t"/>
                  <v:textbox>
                    <w:txbxContent>
                      <w:p w14:paraId="660A2639" w14:textId="77777777" w:rsidR="00EF7DDE" w:rsidRPr="006E2F63" w:rsidRDefault="00EF7DDE" w:rsidP="005C0B17">
                        <w:pPr>
                          <w:jc w:val="center"/>
                          <w:rPr>
                            <w:sz w:val="20"/>
                            <w:szCs w:val="20"/>
                          </w:rPr>
                        </w:pPr>
                      </w:p>
                    </w:txbxContent>
                  </v:textbox>
                </v:shape>
              </w:pict>
            </mc:Fallback>
          </mc:AlternateContent>
        </w:r>
      </w:ins>
    </w:p>
    <w:p w14:paraId="3A6EE7AC" w14:textId="2323C1DA" w:rsidR="005C0B17" w:rsidRDefault="005C0B17" w:rsidP="005C0B17">
      <w:pPr>
        <w:rPr>
          <w:ins w:id="1656" w:author="Otto" w:date="2021-01-29T16:41:00Z"/>
          <w:szCs w:val="22"/>
        </w:rPr>
      </w:pPr>
    </w:p>
    <w:p w14:paraId="4BBA7D50" w14:textId="48DDB6F8" w:rsidR="005C0B17" w:rsidRDefault="00AB2CED" w:rsidP="005C0B17">
      <w:pPr>
        <w:rPr>
          <w:ins w:id="1657" w:author="Otto" w:date="2021-01-29T16:41:00Z"/>
          <w:szCs w:val="22"/>
        </w:rPr>
      </w:pPr>
      <w:r>
        <w:rPr>
          <w:noProof/>
          <w:lang w:val="en-US"/>
        </w:rPr>
        <mc:AlternateContent>
          <mc:Choice Requires="wpg">
            <w:drawing>
              <wp:anchor distT="0" distB="0" distL="114300" distR="114300" simplePos="0" relativeHeight="251686912" behindDoc="0" locked="0" layoutInCell="1" allowOverlap="1" wp14:anchorId="5876D950" wp14:editId="6A00344E">
                <wp:simplePos x="0" y="0"/>
                <wp:positionH relativeFrom="column">
                  <wp:posOffset>-314325</wp:posOffset>
                </wp:positionH>
                <wp:positionV relativeFrom="paragraph">
                  <wp:posOffset>121285</wp:posOffset>
                </wp:positionV>
                <wp:extent cx="6305550" cy="447675"/>
                <wp:effectExtent l="0" t="0" r="19050" b="28575"/>
                <wp:wrapNone/>
                <wp:docPr id="15" name="Group 15"/>
                <wp:cNvGraphicFramePr/>
                <a:graphic xmlns:a="http://schemas.openxmlformats.org/drawingml/2006/main">
                  <a:graphicData uri="http://schemas.microsoft.com/office/word/2010/wordprocessingGroup">
                    <wpg:wgp>
                      <wpg:cNvGrpSpPr/>
                      <wpg:grpSpPr>
                        <a:xfrm>
                          <a:off x="0" y="0"/>
                          <a:ext cx="6305550" cy="447675"/>
                          <a:chOff x="0" y="0"/>
                          <a:chExt cx="6404610" cy="741045"/>
                        </a:xfrm>
                      </wpg:grpSpPr>
                      <wps:wsp>
                        <wps:cNvPr id="73" name="Rounded Rectangle 73"/>
                        <wps:cNvSpPr>
                          <a:spLocks/>
                        </wps:cNvSpPr>
                        <wps:spPr>
                          <a:xfrm>
                            <a:off x="2486025" y="38100"/>
                            <a:ext cx="1320800" cy="4000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3A1FA2FE" w14:textId="77777777" w:rsidR="00EF7DDE" w:rsidRPr="00AB2CED" w:rsidRDefault="00EF7DDE" w:rsidP="005C0B17">
                              <w:pPr>
                                <w:jc w:val="center"/>
                                <w:rPr>
                                  <w:sz w:val="20"/>
                                </w:rPr>
                              </w:pPr>
                              <w:r w:rsidRPr="00AB2CED">
                                <w:rPr>
                                  <w:sz w:val="20"/>
                                </w:rPr>
                                <w:t>Case Closure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9525"/>
                            <a:ext cx="1676400" cy="73152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F36295C" w14:textId="77777777" w:rsidR="00EF7DDE" w:rsidRPr="00AB2CED" w:rsidRDefault="00EF7DDE" w:rsidP="005C0B17">
                              <w:pPr>
                                <w:jc w:val="center"/>
                                <w:rPr>
                                  <w:sz w:val="20"/>
                                </w:rPr>
                              </w:pPr>
                              <w:r w:rsidRPr="00AB2CED">
                                <w:rPr>
                                  <w:sz w:val="20"/>
                                </w:rPr>
                                <w:t>Claim Resolved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Arrow Connector 14"/>
                        <wps:cNvCnPr/>
                        <wps:spPr>
                          <a:xfrm flipH="1">
                            <a:off x="1771650" y="209550"/>
                            <a:ext cx="61722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1" name="Text Box 11"/>
                        <wps:cNvSpPr txBox="1"/>
                        <wps:spPr>
                          <a:xfrm>
                            <a:off x="4705350" y="0"/>
                            <a:ext cx="1699260" cy="73152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3EE810E" w14:textId="77777777" w:rsidR="00EF7DDE" w:rsidRPr="00AB2CED" w:rsidRDefault="00EF7DDE" w:rsidP="005C0B17">
                              <w:pPr>
                                <w:jc w:val="center"/>
                                <w:rPr>
                                  <w:sz w:val="20"/>
                                </w:rPr>
                              </w:pPr>
                              <w:r w:rsidRPr="00AB2CED">
                                <w:rPr>
                                  <w:sz w:val="20"/>
                                </w:rPr>
                                <w:t xml:space="preserve">Complainant appeals at court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Straight Arrow Connector 33"/>
                        <wps:cNvCnPr/>
                        <wps:spPr>
                          <a:xfrm>
                            <a:off x="3933825" y="209550"/>
                            <a:ext cx="64770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76D950" id="Group 15" o:spid="_x0000_s1038" style="position:absolute;left:0;text-align:left;margin-left:-24.75pt;margin-top:9.55pt;width:496.5pt;height:35.25pt;z-index:251686912;mso-width-relative:margin;mso-height-relative:margin" coordsize="64046,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">
                <v:roundrect id="Rounded Rectangle 73" o:spid="_x0000_s1039" style="position:absolute;left:24860;top:381;width:13208;height: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" fillcolor="white [3201]" strokecolor="#4472c4 [3204]" strokeweight="1pt">
                  <v:stroke joinstyle="miter"/>
                  <v:path arrowok="t"/>
                  <v:textbox>
                    <w:txbxContent>
                      <w:p w14:paraId="3A1FA2FE" w14:textId="77777777" w:rsidR="00EF7DDE" w:rsidRPr="00AB2CED" w:rsidRDefault="00EF7DDE" w:rsidP="005C0B17">
                        <w:pPr>
                          <w:jc w:val="center"/>
                          <w:rPr>
                            <w:sz w:val="20"/>
                          </w:rPr>
                        </w:pPr>
                        <w:r w:rsidRPr="00AB2CED">
                          <w:rPr>
                            <w:sz w:val="20"/>
                          </w:rPr>
                          <w:t>Case Closure</w:t>
                        </w:r>
                      </w:p>
                    </w:txbxContent>
                  </v:textbox>
                </v:roundrect>
                <v:shape id="Text Box 12" o:spid="_x0000_s1040" type="#_x0000_t202" style="position:absolute;top:95;width:16764;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" fillcolor="white [3201]" strokecolor="#4472c4 [3204]" strokeweight="1pt">
                  <v:textbox>
                    <w:txbxContent>
                      <w:p w14:paraId="2F36295C" w14:textId="77777777" w:rsidR="00EF7DDE" w:rsidRPr="00AB2CED" w:rsidRDefault="00EF7DDE" w:rsidP="005C0B17">
                        <w:pPr>
                          <w:jc w:val="center"/>
                          <w:rPr>
                            <w:sz w:val="20"/>
                          </w:rPr>
                        </w:pPr>
                        <w:r w:rsidRPr="00AB2CED">
                          <w:rPr>
                            <w:sz w:val="20"/>
                          </w:rPr>
                          <w:t>Claim Resolved</w:t>
                        </w:r>
                      </w:p>
                    </w:txbxContent>
                  </v:textbox>
                </v:shape>
                <v:shapetype id="_x0000_t32" coordsize="21600,21600" o:spt="32" o:oned="t" path="m,l21600,21600e" filled="f">
                  <v:path arrowok="t" fillok="f" o:connecttype="none"/>
                  <o:lock v:ext="edit" shapetype="t"/>
                </v:shapetype>
                <v:shape id="Straight Arrow Connector 14" o:spid="_x0000_s1041" type="#_x0000_t32" style="position:absolute;left:17716;top:2095;width:61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" strokecolor="#4472c4 [3204]" strokeweight="1pt">
                  <v:stroke endarrow="block" joinstyle="miter"/>
                </v:shape>
                <v:shape id="Text Box 11" o:spid="_x0000_s1042" type="#_x0000_t202" style="position:absolute;left:47053;width:16993;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" fillcolor="white [3201]" strokecolor="#4472c4 [3204]" strokeweight="1pt">
                  <v:textbox>
                    <w:txbxContent>
                      <w:p w14:paraId="23EE810E" w14:textId="77777777" w:rsidR="00EF7DDE" w:rsidRPr="00AB2CED" w:rsidRDefault="00EF7DDE" w:rsidP="005C0B17">
                        <w:pPr>
                          <w:jc w:val="center"/>
                          <w:rPr>
                            <w:sz w:val="20"/>
                          </w:rPr>
                        </w:pPr>
                        <w:r w:rsidRPr="00AB2CED">
                          <w:rPr>
                            <w:sz w:val="20"/>
                          </w:rPr>
                          <w:t xml:space="preserve">Complainant appeals at court </w:t>
                        </w:r>
                      </w:p>
                    </w:txbxContent>
                  </v:textbox>
                </v:shape>
                <v:shape id="Straight Arrow Connector 33" o:spid="_x0000_s1043" type="#_x0000_t32" style="position:absolute;left:39338;top:2095;width:6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" strokecolor="#4472c4 [3204]" strokeweight="1pt">
                  <v:stroke endarrow="block" joinstyle="miter"/>
                </v:shape>
              </v:group>
            </w:pict>
          </mc:Fallback>
        </mc:AlternateContent>
      </w:r>
    </w:p>
    <w:p w14:paraId="59C512E0" w14:textId="7ED82D42" w:rsidR="005C0B17" w:rsidRDefault="005C0B17" w:rsidP="005C0B17">
      <w:pPr>
        <w:rPr>
          <w:ins w:id="1658" w:author="Otto" w:date="2021-01-29T16:45:00Z"/>
          <w:szCs w:val="22"/>
        </w:rPr>
      </w:pPr>
    </w:p>
    <w:p w14:paraId="053EF97D" w14:textId="52CC5662" w:rsidR="005C0B17" w:rsidRDefault="005C0B17" w:rsidP="005C0B17">
      <w:pPr>
        <w:rPr>
          <w:ins w:id="1659" w:author="Otto" w:date="2021-01-29T16:45:00Z"/>
          <w:szCs w:val="22"/>
        </w:rPr>
      </w:pPr>
    </w:p>
    <w:p w14:paraId="5BF5D99F" w14:textId="47BAB808" w:rsidR="005C0B17" w:rsidRDefault="005C0B17" w:rsidP="005C0B17">
      <w:pPr>
        <w:rPr>
          <w:ins w:id="1660" w:author="Otto" w:date="2021-01-29T16:45:00Z"/>
          <w:szCs w:val="22"/>
        </w:rPr>
      </w:pPr>
    </w:p>
    <w:p w14:paraId="6AD1B811" w14:textId="16833762" w:rsidR="005C0B17" w:rsidRDefault="005C0B17" w:rsidP="005C0B17">
      <w:pPr>
        <w:rPr>
          <w:ins w:id="1661" w:author="Otto" w:date="2021-01-29T16:45:00Z"/>
          <w:szCs w:val="22"/>
        </w:rPr>
      </w:pPr>
    </w:p>
    <w:p w14:paraId="0A8F473C" w14:textId="4BABAD1F" w:rsidR="005C0B17" w:rsidRDefault="00AB2CED" w:rsidP="005C0B17">
      <w:pPr>
        <w:rPr>
          <w:ins w:id="1662" w:author="Otto" w:date="2021-01-29T16:45:00Z"/>
          <w:szCs w:val="22"/>
        </w:rPr>
      </w:pPr>
      <w:ins w:id="1663" w:author="Otto" w:date="2021-01-29T16:41:00Z">
        <w:r w:rsidRPr="005F2E37">
          <w:rPr>
            <w:noProof/>
            <w:lang w:val="en-US"/>
          </w:rPr>
          <mc:AlternateContent>
            <mc:Choice Requires="wps">
              <w:drawing>
                <wp:anchor distT="0" distB="0" distL="114300" distR="114300" simplePos="0" relativeHeight="251675648" behindDoc="0" locked="0" layoutInCell="1" allowOverlap="1" wp14:anchorId="5C671C64" wp14:editId="2785C4D7">
                  <wp:simplePos x="0" y="0"/>
                  <wp:positionH relativeFrom="margin">
                    <wp:posOffset>1638300</wp:posOffset>
                  </wp:positionH>
                  <wp:positionV relativeFrom="paragraph">
                    <wp:posOffset>84455</wp:posOffset>
                  </wp:positionV>
                  <wp:extent cx="1924050" cy="304800"/>
                  <wp:effectExtent l="0" t="0" r="19050" b="19050"/>
                  <wp:wrapNone/>
                  <wp:docPr id="74" name="Rounded 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3048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187F4B99" w14:textId="77777777" w:rsidR="00EF7DDE" w:rsidRPr="007A5B9C" w:rsidRDefault="00EF7DDE" w:rsidP="005C0B17">
                              <w:pPr>
                                <w:jc w:val="center"/>
                              </w:pPr>
                              <w:r w:rsidRPr="007A5B9C">
                                <w:t>Complaint Database Updated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671C64" id="Rounded Rectangle 74" o:spid="_x0000_s1044" style="position:absolute;left:0;text-align:left;margin-left:129pt;margin-top:6.65pt;width:151.5pt;height:2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" fillcolor="white [3201]" strokecolor="#4472c4 [3204]" strokeweight="1pt">
                  <v:stroke joinstyle="miter"/>
                  <v:path arrowok="t"/>
                  <v:textbox>
                    <w:txbxContent>
                      <w:p w14:paraId="187F4B99" w14:textId="77777777" w:rsidR="00EF7DDE" w:rsidRPr="007A5B9C" w:rsidRDefault="00EF7DDE" w:rsidP="005C0B17">
                        <w:pPr>
                          <w:jc w:val="center"/>
                        </w:pPr>
                        <w:r w:rsidRPr="007A5B9C">
                          <w:t>Complaint Database Updated</w:t>
                        </w:r>
                      </w:p>
                    </w:txbxContent>
                  </v:textbox>
                  <w10:wrap anchorx="margin"/>
                </v:roundrect>
              </w:pict>
            </mc:Fallback>
          </mc:AlternateContent>
        </w:r>
      </w:ins>
    </w:p>
    <w:p w14:paraId="35AC815E" w14:textId="358BB501" w:rsidR="005C0B17" w:rsidRDefault="005C0B17" w:rsidP="005C0B17">
      <w:pPr>
        <w:rPr>
          <w:ins w:id="1664" w:author="Otto" w:date="2021-01-29T16:45:00Z"/>
          <w:szCs w:val="22"/>
        </w:rPr>
      </w:pPr>
    </w:p>
    <w:p w14:paraId="35EBD24F" w14:textId="6DE2F1CD" w:rsidR="005C0B17" w:rsidRDefault="005C0B17" w:rsidP="005C0B17">
      <w:pPr>
        <w:rPr>
          <w:ins w:id="1665" w:author="Otto" w:date="2021-01-29T16:47:00Z"/>
          <w:szCs w:val="22"/>
        </w:rPr>
      </w:pPr>
    </w:p>
    <w:p w14:paraId="32EFEE67" w14:textId="6185FA16" w:rsidR="005C0B17" w:rsidRDefault="005C0B17" w:rsidP="005C0B17">
      <w:pPr>
        <w:rPr>
          <w:ins w:id="1666" w:author="Otto" w:date="2021-01-29T16:45:00Z"/>
          <w:szCs w:val="22"/>
        </w:rPr>
      </w:pPr>
    </w:p>
    <w:p w14:paraId="4C663902" w14:textId="416992A7" w:rsidR="005C0B17" w:rsidRPr="007D1425" w:rsidRDefault="005C0B17" w:rsidP="005C0B17">
      <w:pPr>
        <w:rPr>
          <w:ins w:id="1667" w:author="Otto" w:date="2021-01-29T16:41:00Z"/>
          <w:szCs w:val="22"/>
        </w:rPr>
      </w:pPr>
      <w:ins w:id="1668" w:author="Otto" w:date="2021-01-29T16:41:00Z">
        <w:r w:rsidRPr="005F2E37">
          <w:rPr>
            <w:szCs w:val="22"/>
          </w:rPr>
          <w:t>Once all possible avenues of redress have been proposed and if the complainant is still not satisfied then she/he would be advised of their right to legal recourse.</w:t>
        </w:r>
        <w:bookmarkStart w:id="1669" w:name="_Toc62693577"/>
        <w:bookmarkStart w:id="1670" w:name="_Toc62693613"/>
        <w:bookmarkStart w:id="1671" w:name="_Toc62693578"/>
        <w:bookmarkStart w:id="1672" w:name="_Toc62693614"/>
        <w:bookmarkStart w:id="1673" w:name="_Toc62693579"/>
        <w:bookmarkStart w:id="1674" w:name="_Toc62693615"/>
        <w:bookmarkStart w:id="1675" w:name="_Toc62693580"/>
        <w:bookmarkStart w:id="1676" w:name="_Toc62693616"/>
        <w:bookmarkStart w:id="1677" w:name="_Toc62693581"/>
        <w:bookmarkStart w:id="1678" w:name="_Toc62693617"/>
        <w:bookmarkEnd w:id="1669"/>
        <w:bookmarkEnd w:id="1670"/>
        <w:bookmarkEnd w:id="1671"/>
        <w:bookmarkEnd w:id="1672"/>
        <w:bookmarkEnd w:id="1673"/>
        <w:bookmarkEnd w:id="1674"/>
        <w:bookmarkEnd w:id="1675"/>
        <w:bookmarkEnd w:id="1676"/>
        <w:bookmarkEnd w:id="1677"/>
        <w:bookmarkEnd w:id="1678"/>
        <w:r w:rsidRPr="005F2E37">
          <w:rPr>
            <w:b/>
            <w:sz w:val="32"/>
          </w:rPr>
          <w:br w:type="page"/>
        </w:r>
      </w:ins>
      <w:ins w:id="1679" w:author="Otto" w:date="2021-01-29T16:44:00Z">
        <w:r>
          <w:rPr>
            <w:b/>
            <w:sz w:val="32"/>
          </w:rPr>
          <w:lastRenderedPageBreak/>
          <w:tab/>
        </w:r>
      </w:ins>
    </w:p>
    <w:p w14:paraId="08A5DE7E" w14:textId="340B238D" w:rsidR="005C0B17" w:rsidRPr="00EB5E27" w:rsidRDefault="005C0B17" w:rsidP="00174A10">
      <w:pPr>
        <w:tabs>
          <w:tab w:val="left" w:pos="567"/>
          <w:tab w:val="left" w:pos="993"/>
          <w:tab w:val="left" w:pos="1418"/>
          <w:tab w:val="left" w:pos="8647"/>
        </w:tabs>
        <w:ind w:right="474"/>
        <w:rPr>
          <w:ins w:id="1680" w:author="Otto" w:date="2021-01-29T16:41:00Z"/>
          <w:b/>
        </w:rPr>
      </w:pPr>
      <w:ins w:id="1681" w:author="Otto" w:date="2021-01-29T16:41:00Z">
        <w:r w:rsidRPr="00EB5E27">
          <w:rPr>
            <w:b/>
          </w:rPr>
          <w:t>Grievance Form</w:t>
        </w:r>
      </w:ins>
    </w:p>
    <w:p w14:paraId="5E55364D" w14:textId="77777777" w:rsidR="005C0B17" w:rsidRPr="005F2E37" w:rsidRDefault="005C0B17" w:rsidP="005C0B17">
      <w:pPr>
        <w:tabs>
          <w:tab w:val="left" w:pos="567"/>
          <w:tab w:val="left" w:pos="993"/>
          <w:tab w:val="left" w:pos="1418"/>
          <w:tab w:val="left" w:pos="8647"/>
        </w:tabs>
        <w:ind w:left="142" w:right="474"/>
        <w:rPr>
          <w:ins w:id="1682" w:author="Otto" w:date="2021-01-29T16:41:00Z"/>
          <w:b/>
        </w:rPr>
      </w:pPr>
    </w:p>
    <w:tbl>
      <w:tblPr>
        <w:tblW w:w="9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9"/>
        <w:gridCol w:w="1816"/>
        <w:gridCol w:w="4958"/>
      </w:tblGrid>
      <w:tr w:rsidR="005C0B17" w:rsidRPr="005F2E37" w14:paraId="4034B678" w14:textId="77777777" w:rsidTr="003C5B55">
        <w:trPr>
          <w:trHeight w:val="128"/>
          <w:jc w:val="center"/>
          <w:ins w:id="1683" w:author="Otto" w:date="2021-01-29T16:41:00Z"/>
        </w:trPr>
        <w:tc>
          <w:tcPr>
            <w:tcW w:w="2489" w:type="dxa"/>
          </w:tcPr>
          <w:p w14:paraId="06112076" w14:textId="77777777" w:rsidR="005C0B17" w:rsidRPr="005F2E37" w:rsidRDefault="005C0B17" w:rsidP="003C5B55">
            <w:pPr>
              <w:tabs>
                <w:tab w:val="left" w:pos="567"/>
                <w:tab w:val="left" w:pos="993"/>
                <w:tab w:val="left" w:pos="1418"/>
                <w:tab w:val="left" w:pos="8647"/>
              </w:tabs>
              <w:ind w:left="142" w:right="474"/>
              <w:rPr>
                <w:ins w:id="1684" w:author="Otto" w:date="2021-01-29T16:41:00Z"/>
                <w:b/>
                <w:iCs/>
                <w:sz w:val="20"/>
                <w:szCs w:val="20"/>
              </w:rPr>
            </w:pPr>
            <w:ins w:id="1685" w:author="Otto" w:date="2021-01-29T16:41:00Z">
              <w:r w:rsidRPr="005F2E37">
                <w:rPr>
                  <w:b/>
                  <w:iCs/>
                  <w:sz w:val="20"/>
                  <w:szCs w:val="20"/>
                </w:rPr>
                <w:t>#</w:t>
              </w:r>
              <w:r w:rsidRPr="005F2E37">
                <w:rPr>
                  <w:iCs/>
                  <w:sz w:val="20"/>
                  <w:szCs w:val="20"/>
                </w:rPr>
                <w:t xml:space="preserve"> </w:t>
              </w:r>
            </w:ins>
          </w:p>
        </w:tc>
        <w:tc>
          <w:tcPr>
            <w:tcW w:w="6774" w:type="dxa"/>
            <w:gridSpan w:val="2"/>
          </w:tcPr>
          <w:p w14:paraId="5A170557" w14:textId="77777777" w:rsidR="005C0B17" w:rsidRPr="005F2E37" w:rsidRDefault="005C0B17" w:rsidP="003C5B55">
            <w:pPr>
              <w:tabs>
                <w:tab w:val="left" w:pos="567"/>
                <w:tab w:val="left" w:pos="993"/>
                <w:tab w:val="left" w:pos="1418"/>
                <w:tab w:val="left" w:pos="8647"/>
              </w:tabs>
              <w:ind w:left="142" w:right="474"/>
              <w:rPr>
                <w:ins w:id="1686" w:author="Otto" w:date="2021-01-29T16:41:00Z"/>
                <w:b/>
                <w:iCs/>
                <w:sz w:val="20"/>
                <w:szCs w:val="20"/>
              </w:rPr>
            </w:pPr>
          </w:p>
        </w:tc>
      </w:tr>
      <w:tr w:rsidR="005C0B17" w:rsidRPr="005F2E37" w14:paraId="479965AE" w14:textId="77777777" w:rsidTr="003C5B55">
        <w:trPr>
          <w:trHeight w:val="128"/>
          <w:jc w:val="center"/>
          <w:ins w:id="1687" w:author="Otto" w:date="2021-01-29T16:41:00Z"/>
        </w:trPr>
        <w:tc>
          <w:tcPr>
            <w:tcW w:w="2489" w:type="dxa"/>
          </w:tcPr>
          <w:p w14:paraId="4148E798" w14:textId="77777777" w:rsidR="005C0B17" w:rsidRPr="005F2E37" w:rsidRDefault="005C0B17" w:rsidP="003C5B55">
            <w:pPr>
              <w:tabs>
                <w:tab w:val="left" w:pos="567"/>
                <w:tab w:val="left" w:pos="993"/>
                <w:tab w:val="left" w:pos="1418"/>
                <w:tab w:val="left" w:pos="8647"/>
              </w:tabs>
              <w:ind w:left="142" w:right="474"/>
              <w:rPr>
                <w:ins w:id="1688" w:author="Otto" w:date="2021-01-29T16:41:00Z"/>
                <w:b/>
                <w:iCs/>
                <w:sz w:val="20"/>
                <w:szCs w:val="20"/>
              </w:rPr>
            </w:pPr>
            <w:ins w:id="1689" w:author="Otto" w:date="2021-01-29T16:41:00Z">
              <w:r w:rsidRPr="005F2E37">
                <w:rPr>
                  <w:b/>
                  <w:iCs/>
                  <w:sz w:val="20"/>
                  <w:szCs w:val="20"/>
                </w:rPr>
                <w:t>Select the issue the complaint is addressed to</w:t>
              </w:r>
            </w:ins>
          </w:p>
        </w:tc>
        <w:tc>
          <w:tcPr>
            <w:tcW w:w="6774" w:type="dxa"/>
            <w:gridSpan w:val="2"/>
          </w:tcPr>
          <w:p w14:paraId="24E98F6E" w14:textId="77777777" w:rsidR="005C0B17" w:rsidRPr="005F2E37" w:rsidRDefault="005C0B17" w:rsidP="002540B1">
            <w:pPr>
              <w:pStyle w:val="ListParagraph"/>
              <w:numPr>
                <w:ilvl w:val="0"/>
                <w:numId w:val="108"/>
              </w:numPr>
              <w:tabs>
                <w:tab w:val="left" w:pos="567"/>
                <w:tab w:val="left" w:pos="993"/>
                <w:tab w:val="left" w:pos="1418"/>
                <w:tab w:val="left" w:pos="8647"/>
              </w:tabs>
              <w:ind w:left="466" w:right="474"/>
              <w:rPr>
                <w:ins w:id="1690" w:author="Otto" w:date="2021-01-29T16:41:00Z"/>
                <w:b/>
                <w:iCs/>
                <w:sz w:val="20"/>
                <w:szCs w:val="20"/>
              </w:rPr>
            </w:pPr>
            <w:ins w:id="1691" w:author="Otto" w:date="2021-01-29T16:41:00Z">
              <w:r w:rsidRPr="005F2E37">
                <w:rPr>
                  <w:b/>
                  <w:iCs/>
                  <w:sz w:val="20"/>
                  <w:szCs w:val="20"/>
                </w:rPr>
                <w:t>Social Assistance</w:t>
              </w:r>
            </w:ins>
          </w:p>
          <w:p w14:paraId="2F30474E" w14:textId="77777777" w:rsidR="005C0B17" w:rsidRPr="005F2E37" w:rsidRDefault="005C0B17" w:rsidP="002540B1">
            <w:pPr>
              <w:pStyle w:val="ListParagraph"/>
              <w:numPr>
                <w:ilvl w:val="0"/>
                <w:numId w:val="108"/>
              </w:numPr>
              <w:tabs>
                <w:tab w:val="left" w:pos="567"/>
                <w:tab w:val="left" w:pos="993"/>
                <w:tab w:val="left" w:pos="1418"/>
                <w:tab w:val="left" w:pos="8647"/>
              </w:tabs>
              <w:ind w:left="466" w:right="474"/>
              <w:rPr>
                <w:ins w:id="1692" w:author="Otto" w:date="2021-01-29T16:41:00Z"/>
                <w:b/>
                <w:iCs/>
                <w:sz w:val="20"/>
                <w:szCs w:val="20"/>
              </w:rPr>
            </w:pPr>
            <w:ins w:id="1693" w:author="Otto" w:date="2021-01-29T16:41:00Z">
              <w:r w:rsidRPr="005F2E37">
                <w:rPr>
                  <w:b/>
                  <w:iCs/>
                  <w:sz w:val="20"/>
                  <w:szCs w:val="20"/>
                </w:rPr>
                <w:t>Unemployment Assistance</w:t>
              </w:r>
            </w:ins>
          </w:p>
          <w:p w14:paraId="6A2C34BB" w14:textId="77777777" w:rsidR="005C0B17" w:rsidRPr="005F2E37" w:rsidRDefault="005C0B17" w:rsidP="002540B1">
            <w:pPr>
              <w:pStyle w:val="ListParagraph"/>
              <w:numPr>
                <w:ilvl w:val="0"/>
                <w:numId w:val="108"/>
              </w:numPr>
              <w:tabs>
                <w:tab w:val="left" w:pos="567"/>
                <w:tab w:val="left" w:pos="993"/>
                <w:tab w:val="left" w:pos="1418"/>
                <w:tab w:val="left" w:pos="8647"/>
              </w:tabs>
              <w:ind w:left="466" w:right="474"/>
              <w:rPr>
                <w:ins w:id="1694" w:author="Otto" w:date="2021-01-29T16:41:00Z"/>
                <w:b/>
                <w:iCs/>
                <w:sz w:val="20"/>
                <w:szCs w:val="20"/>
              </w:rPr>
            </w:pPr>
            <w:ins w:id="1695" w:author="Otto" w:date="2021-01-29T16:41:00Z">
              <w:r w:rsidRPr="005F2E37">
                <w:rPr>
                  <w:b/>
                  <w:iCs/>
                  <w:sz w:val="20"/>
                  <w:szCs w:val="20"/>
                </w:rPr>
                <w:t>Healthcare Facilities</w:t>
              </w:r>
            </w:ins>
          </w:p>
          <w:p w14:paraId="3CEFC905" w14:textId="77777777" w:rsidR="005C0B17" w:rsidRPr="005F2E37" w:rsidRDefault="005C0B17" w:rsidP="002540B1">
            <w:pPr>
              <w:pStyle w:val="ListParagraph"/>
              <w:numPr>
                <w:ilvl w:val="0"/>
                <w:numId w:val="108"/>
              </w:numPr>
              <w:tabs>
                <w:tab w:val="left" w:pos="567"/>
                <w:tab w:val="left" w:pos="993"/>
                <w:tab w:val="left" w:pos="1418"/>
                <w:tab w:val="left" w:pos="8647"/>
              </w:tabs>
              <w:ind w:left="466" w:right="474"/>
              <w:rPr>
                <w:ins w:id="1696" w:author="Otto" w:date="2021-01-29T16:41:00Z"/>
                <w:b/>
                <w:iCs/>
                <w:sz w:val="20"/>
                <w:szCs w:val="20"/>
              </w:rPr>
            </w:pPr>
            <w:ins w:id="1697" w:author="Otto" w:date="2021-01-29T16:41:00Z">
              <w:r w:rsidRPr="005F2E37">
                <w:rPr>
                  <w:b/>
                  <w:iCs/>
                  <w:sz w:val="20"/>
                  <w:szCs w:val="20"/>
                </w:rPr>
                <w:t>Quarantine Facilities</w:t>
              </w:r>
            </w:ins>
          </w:p>
          <w:p w14:paraId="55FF8B8C" w14:textId="77777777" w:rsidR="005C0B17" w:rsidRPr="005F2E37" w:rsidRDefault="005C0B17" w:rsidP="002540B1">
            <w:pPr>
              <w:pStyle w:val="ListParagraph"/>
              <w:numPr>
                <w:ilvl w:val="0"/>
                <w:numId w:val="108"/>
              </w:numPr>
              <w:tabs>
                <w:tab w:val="left" w:pos="567"/>
                <w:tab w:val="left" w:pos="993"/>
                <w:tab w:val="left" w:pos="1418"/>
                <w:tab w:val="left" w:pos="8647"/>
              </w:tabs>
              <w:ind w:left="466" w:right="474"/>
              <w:rPr>
                <w:ins w:id="1698" w:author="Otto" w:date="2021-01-29T16:41:00Z"/>
                <w:b/>
                <w:iCs/>
                <w:sz w:val="20"/>
                <w:szCs w:val="20"/>
              </w:rPr>
            </w:pPr>
            <w:ins w:id="1699" w:author="Otto" w:date="2021-01-29T16:41:00Z">
              <w:r w:rsidRPr="005F2E37">
                <w:rPr>
                  <w:b/>
                  <w:iCs/>
                  <w:sz w:val="20"/>
                  <w:szCs w:val="20"/>
                </w:rPr>
                <w:t>Rehabilitation of Healthcare Facilities</w:t>
              </w:r>
            </w:ins>
          </w:p>
        </w:tc>
      </w:tr>
      <w:tr w:rsidR="005C0B17" w:rsidRPr="005F2E37" w14:paraId="7DA3E6C2" w14:textId="77777777" w:rsidTr="003C5B55">
        <w:trPr>
          <w:trHeight w:val="419"/>
          <w:jc w:val="center"/>
          <w:ins w:id="1700" w:author="Otto" w:date="2021-01-29T16:41:00Z"/>
        </w:trPr>
        <w:tc>
          <w:tcPr>
            <w:tcW w:w="2489" w:type="dxa"/>
          </w:tcPr>
          <w:p w14:paraId="62DEACA9" w14:textId="77777777" w:rsidR="005C0B17" w:rsidRPr="005F2E37" w:rsidRDefault="005C0B17" w:rsidP="003C5B55">
            <w:pPr>
              <w:tabs>
                <w:tab w:val="left" w:pos="567"/>
                <w:tab w:val="left" w:pos="993"/>
                <w:tab w:val="left" w:pos="1418"/>
                <w:tab w:val="left" w:pos="8647"/>
              </w:tabs>
              <w:ind w:left="142" w:right="474"/>
              <w:rPr>
                <w:ins w:id="1701" w:author="Otto" w:date="2021-01-29T16:41:00Z"/>
                <w:b/>
                <w:iCs/>
                <w:sz w:val="20"/>
                <w:szCs w:val="20"/>
              </w:rPr>
            </w:pPr>
            <w:ins w:id="1702" w:author="Otto" w:date="2021-01-29T16:41:00Z">
              <w:r w:rsidRPr="005F2E37">
                <w:rPr>
                  <w:b/>
                  <w:iCs/>
                  <w:sz w:val="20"/>
                  <w:szCs w:val="20"/>
                </w:rPr>
                <w:t xml:space="preserve">Full Name, Surname </w:t>
              </w:r>
            </w:ins>
          </w:p>
        </w:tc>
        <w:tc>
          <w:tcPr>
            <w:tcW w:w="6774" w:type="dxa"/>
            <w:gridSpan w:val="2"/>
          </w:tcPr>
          <w:p w14:paraId="1392B12E" w14:textId="77777777" w:rsidR="005C0B17" w:rsidRPr="005F2E37" w:rsidRDefault="005C0B17" w:rsidP="003C5B55">
            <w:pPr>
              <w:tabs>
                <w:tab w:val="left" w:pos="567"/>
                <w:tab w:val="left" w:pos="993"/>
                <w:tab w:val="left" w:pos="1418"/>
                <w:tab w:val="left" w:pos="5112"/>
                <w:tab w:val="left" w:pos="8647"/>
              </w:tabs>
              <w:ind w:right="474"/>
              <w:rPr>
                <w:ins w:id="1703" w:author="Otto" w:date="2021-01-29T16:41:00Z"/>
                <w:b/>
                <w:iCs/>
                <w:sz w:val="20"/>
                <w:szCs w:val="20"/>
              </w:rPr>
            </w:pPr>
          </w:p>
        </w:tc>
      </w:tr>
      <w:tr w:rsidR="005C0B17" w:rsidRPr="005F2E37" w14:paraId="41269021" w14:textId="77777777" w:rsidTr="003C5B55">
        <w:trPr>
          <w:trHeight w:val="2780"/>
          <w:jc w:val="center"/>
          <w:ins w:id="1704" w:author="Otto" w:date="2021-01-29T16:41:00Z"/>
        </w:trPr>
        <w:tc>
          <w:tcPr>
            <w:tcW w:w="2489" w:type="dxa"/>
          </w:tcPr>
          <w:p w14:paraId="13D89166" w14:textId="77777777" w:rsidR="005C0B17" w:rsidRPr="005F2E37" w:rsidRDefault="005C0B17" w:rsidP="003C5B55">
            <w:pPr>
              <w:tabs>
                <w:tab w:val="left" w:pos="567"/>
                <w:tab w:val="left" w:pos="993"/>
                <w:tab w:val="left" w:pos="1418"/>
                <w:tab w:val="left" w:pos="8647"/>
              </w:tabs>
              <w:ind w:left="142" w:right="474"/>
              <w:rPr>
                <w:ins w:id="1705" w:author="Otto" w:date="2021-01-29T16:41:00Z"/>
                <w:b/>
                <w:iCs/>
                <w:sz w:val="20"/>
                <w:szCs w:val="20"/>
              </w:rPr>
            </w:pPr>
            <w:ins w:id="1706" w:author="Otto" w:date="2021-01-29T16:41:00Z">
              <w:r w:rsidRPr="005F2E37">
                <w:rPr>
                  <w:b/>
                  <w:iCs/>
                  <w:sz w:val="20"/>
                  <w:szCs w:val="20"/>
                </w:rPr>
                <w:t>Contact Information</w:t>
              </w:r>
            </w:ins>
          </w:p>
          <w:p w14:paraId="764E9F56" w14:textId="77777777" w:rsidR="005C0B17" w:rsidRPr="005F2E37" w:rsidRDefault="005C0B17" w:rsidP="003C5B55">
            <w:pPr>
              <w:tabs>
                <w:tab w:val="left" w:pos="567"/>
                <w:tab w:val="left" w:pos="993"/>
                <w:tab w:val="left" w:pos="1418"/>
                <w:tab w:val="left" w:pos="8647"/>
              </w:tabs>
              <w:ind w:left="142" w:right="474"/>
              <w:rPr>
                <w:ins w:id="1707" w:author="Otto" w:date="2021-01-29T16:41:00Z"/>
                <w:b/>
                <w:iCs/>
                <w:sz w:val="20"/>
                <w:szCs w:val="20"/>
              </w:rPr>
            </w:pPr>
          </w:p>
          <w:p w14:paraId="4143A9AB" w14:textId="77777777" w:rsidR="005C0B17" w:rsidRPr="005F2E37" w:rsidRDefault="005C0B17" w:rsidP="003C5B55">
            <w:pPr>
              <w:tabs>
                <w:tab w:val="left" w:pos="567"/>
                <w:tab w:val="left" w:pos="993"/>
                <w:tab w:val="left" w:pos="1418"/>
                <w:tab w:val="left" w:pos="8647"/>
              </w:tabs>
              <w:ind w:left="142" w:right="474"/>
              <w:rPr>
                <w:ins w:id="1708" w:author="Otto" w:date="2021-01-29T16:41:00Z"/>
                <w:b/>
                <w:iCs/>
                <w:sz w:val="20"/>
                <w:szCs w:val="20"/>
              </w:rPr>
            </w:pPr>
            <w:ins w:id="1709" w:author="Otto" w:date="2021-01-29T16:41:00Z">
              <w:r w:rsidRPr="005F2E37">
                <w:rPr>
                  <w:b/>
                  <w:iCs/>
                  <w:sz w:val="20"/>
                  <w:szCs w:val="20"/>
                </w:rPr>
                <w:t xml:space="preserve">Please, fill in how you want to be contacted (post, telephone, e-mail) </w:t>
              </w:r>
            </w:ins>
          </w:p>
        </w:tc>
        <w:tc>
          <w:tcPr>
            <w:tcW w:w="6774" w:type="dxa"/>
            <w:gridSpan w:val="2"/>
          </w:tcPr>
          <w:p w14:paraId="5BD0CFAC" w14:textId="77777777" w:rsidR="005C0B17" w:rsidRPr="005F2E37" w:rsidRDefault="005C0B17" w:rsidP="002540B1">
            <w:pPr>
              <w:numPr>
                <w:ilvl w:val="0"/>
                <w:numId w:val="102"/>
              </w:numPr>
              <w:tabs>
                <w:tab w:val="left" w:pos="567"/>
                <w:tab w:val="left" w:pos="993"/>
                <w:tab w:val="left" w:pos="1418"/>
                <w:tab w:val="left" w:pos="8647"/>
              </w:tabs>
              <w:ind w:left="142" w:right="474" w:firstLine="0"/>
              <w:rPr>
                <w:ins w:id="1710" w:author="Otto" w:date="2021-01-29T16:41:00Z"/>
                <w:b/>
                <w:iCs/>
                <w:sz w:val="20"/>
                <w:szCs w:val="20"/>
              </w:rPr>
            </w:pPr>
            <w:ins w:id="1711" w:author="Otto" w:date="2021-01-29T16:41:00Z">
              <w:r w:rsidRPr="005F2E37">
                <w:rPr>
                  <w:b/>
                  <w:iCs/>
                  <w:sz w:val="20"/>
                  <w:szCs w:val="20"/>
                </w:rPr>
                <w:t>Post: please indicate your postal address:</w:t>
              </w:r>
              <w:r w:rsidRPr="005F2E37">
                <w:rPr>
                  <w:b/>
                  <w:iCs/>
                  <w:sz w:val="20"/>
                  <w:szCs w:val="20"/>
                </w:rPr>
                <w:br/>
                <w:t>________________________________________________________________________________________________________________________________________________________________________</w:t>
              </w:r>
            </w:ins>
          </w:p>
          <w:p w14:paraId="74BBEF6B" w14:textId="77777777" w:rsidR="005C0B17" w:rsidRPr="005F2E37" w:rsidRDefault="005C0B17" w:rsidP="003C5B55">
            <w:pPr>
              <w:tabs>
                <w:tab w:val="left" w:pos="567"/>
                <w:tab w:val="left" w:pos="993"/>
                <w:tab w:val="left" w:pos="1418"/>
                <w:tab w:val="left" w:pos="8647"/>
              </w:tabs>
              <w:ind w:left="142" w:right="474"/>
              <w:rPr>
                <w:ins w:id="1712" w:author="Otto" w:date="2021-01-29T16:41:00Z"/>
                <w:b/>
                <w:iCs/>
                <w:sz w:val="20"/>
                <w:szCs w:val="20"/>
              </w:rPr>
            </w:pPr>
          </w:p>
          <w:p w14:paraId="68DCD853" w14:textId="77777777" w:rsidR="005C0B17" w:rsidRPr="005F2E37" w:rsidRDefault="005C0B17" w:rsidP="002540B1">
            <w:pPr>
              <w:numPr>
                <w:ilvl w:val="0"/>
                <w:numId w:val="103"/>
              </w:numPr>
              <w:tabs>
                <w:tab w:val="left" w:pos="567"/>
                <w:tab w:val="left" w:pos="993"/>
                <w:tab w:val="left" w:pos="1418"/>
                <w:tab w:val="left" w:pos="8647"/>
              </w:tabs>
              <w:ind w:left="142" w:right="474" w:firstLine="0"/>
              <w:rPr>
                <w:ins w:id="1713" w:author="Otto" w:date="2021-01-29T16:41:00Z"/>
                <w:b/>
                <w:iCs/>
                <w:sz w:val="20"/>
                <w:szCs w:val="20"/>
              </w:rPr>
            </w:pPr>
            <w:ins w:id="1714" w:author="Otto" w:date="2021-01-29T16:41:00Z">
              <w:r w:rsidRPr="005F2E37">
                <w:rPr>
                  <w:b/>
                  <w:iCs/>
                  <w:sz w:val="20"/>
                  <w:szCs w:val="20"/>
                </w:rPr>
                <w:t>Telephone: _______________________________________________</w:t>
              </w:r>
              <w:r w:rsidRPr="005F2E37">
                <w:rPr>
                  <w:b/>
                  <w:iCs/>
                  <w:sz w:val="20"/>
                  <w:szCs w:val="20"/>
                </w:rPr>
                <w:br/>
              </w:r>
            </w:ins>
          </w:p>
          <w:p w14:paraId="7B63DD1D" w14:textId="77777777" w:rsidR="005C0B17" w:rsidRPr="005F2E37" w:rsidRDefault="005C0B17" w:rsidP="002540B1">
            <w:pPr>
              <w:numPr>
                <w:ilvl w:val="0"/>
                <w:numId w:val="103"/>
              </w:numPr>
              <w:tabs>
                <w:tab w:val="left" w:pos="567"/>
                <w:tab w:val="left" w:pos="993"/>
                <w:tab w:val="left" w:pos="1418"/>
                <w:tab w:val="left" w:pos="8647"/>
              </w:tabs>
              <w:ind w:left="142" w:right="474" w:firstLine="0"/>
              <w:rPr>
                <w:ins w:id="1715" w:author="Otto" w:date="2021-01-29T16:41:00Z"/>
                <w:b/>
                <w:iCs/>
                <w:sz w:val="20"/>
                <w:szCs w:val="20"/>
              </w:rPr>
            </w:pPr>
            <w:proofErr w:type="gramStart"/>
            <w:ins w:id="1716" w:author="Otto" w:date="2021-01-29T16:41:00Z">
              <w:r w:rsidRPr="005F2E37">
                <w:rPr>
                  <w:b/>
                  <w:iCs/>
                  <w:sz w:val="20"/>
                  <w:szCs w:val="20"/>
                </w:rPr>
                <w:t>E-mail:_</w:t>
              </w:r>
              <w:proofErr w:type="gramEnd"/>
              <w:r w:rsidRPr="005F2E37">
                <w:rPr>
                  <w:b/>
                  <w:iCs/>
                  <w:sz w:val="20"/>
                  <w:szCs w:val="20"/>
                </w:rPr>
                <w:t>___________________________________________</w:t>
              </w:r>
              <w:r w:rsidRPr="005F2E37">
                <w:rPr>
                  <w:b/>
                  <w:iCs/>
                  <w:sz w:val="20"/>
                  <w:szCs w:val="20"/>
                </w:rPr>
                <w:br/>
              </w:r>
            </w:ins>
          </w:p>
        </w:tc>
      </w:tr>
      <w:tr w:rsidR="005C0B17" w:rsidRPr="005F2E37" w14:paraId="5F09E5E5" w14:textId="77777777" w:rsidTr="003C5B55">
        <w:trPr>
          <w:trHeight w:val="980"/>
          <w:jc w:val="center"/>
          <w:ins w:id="1717" w:author="Otto" w:date="2021-01-29T16:41:00Z"/>
        </w:trPr>
        <w:tc>
          <w:tcPr>
            <w:tcW w:w="2489" w:type="dxa"/>
          </w:tcPr>
          <w:p w14:paraId="7F741FB8" w14:textId="77777777" w:rsidR="005C0B17" w:rsidRPr="005F2E37" w:rsidRDefault="005C0B17" w:rsidP="003C5B55">
            <w:pPr>
              <w:tabs>
                <w:tab w:val="left" w:pos="567"/>
                <w:tab w:val="left" w:pos="993"/>
                <w:tab w:val="left" w:pos="1418"/>
                <w:tab w:val="left" w:pos="8647"/>
              </w:tabs>
              <w:ind w:left="142" w:right="474"/>
              <w:rPr>
                <w:ins w:id="1718" w:author="Otto" w:date="2021-01-29T16:41:00Z"/>
                <w:b/>
                <w:iCs/>
                <w:sz w:val="20"/>
                <w:szCs w:val="20"/>
              </w:rPr>
            </w:pPr>
            <w:ins w:id="1719" w:author="Otto" w:date="2021-01-29T16:41:00Z">
              <w:r w:rsidRPr="005F2E37">
                <w:rPr>
                  <w:b/>
                  <w:iCs/>
                  <w:sz w:val="20"/>
                  <w:szCs w:val="20"/>
                </w:rPr>
                <w:t>Preferred contact language</w:t>
              </w:r>
            </w:ins>
          </w:p>
        </w:tc>
        <w:tc>
          <w:tcPr>
            <w:tcW w:w="6774" w:type="dxa"/>
            <w:gridSpan w:val="2"/>
          </w:tcPr>
          <w:p w14:paraId="24F1DEF7" w14:textId="77777777" w:rsidR="005C0B17" w:rsidRPr="005F2E37" w:rsidRDefault="005C0B17" w:rsidP="008F5C35">
            <w:pPr>
              <w:numPr>
                <w:ilvl w:val="0"/>
                <w:numId w:val="102"/>
              </w:numPr>
              <w:tabs>
                <w:tab w:val="left" w:pos="567"/>
                <w:tab w:val="left" w:pos="993"/>
                <w:tab w:val="left" w:pos="1418"/>
                <w:tab w:val="left" w:pos="8647"/>
              </w:tabs>
              <w:ind w:left="142" w:right="474" w:firstLine="0"/>
              <w:rPr>
                <w:ins w:id="1720" w:author="Otto" w:date="2021-01-29T16:41:00Z"/>
                <w:b/>
                <w:iCs/>
                <w:sz w:val="20"/>
                <w:szCs w:val="20"/>
              </w:rPr>
            </w:pPr>
            <w:ins w:id="1721" w:author="Otto" w:date="2021-01-29T16:41:00Z">
              <w:r w:rsidRPr="005F2E37">
                <w:rPr>
                  <w:b/>
                  <w:iCs/>
                  <w:sz w:val="20"/>
                  <w:szCs w:val="20"/>
                </w:rPr>
                <w:t>Georgian</w:t>
              </w:r>
            </w:ins>
          </w:p>
          <w:p w14:paraId="6E036CCA" w14:textId="77777777" w:rsidR="005C0B17" w:rsidRPr="005F2E37" w:rsidRDefault="005C0B17" w:rsidP="008F5C35">
            <w:pPr>
              <w:numPr>
                <w:ilvl w:val="0"/>
                <w:numId w:val="102"/>
              </w:numPr>
              <w:tabs>
                <w:tab w:val="left" w:pos="567"/>
                <w:tab w:val="left" w:pos="993"/>
                <w:tab w:val="left" w:pos="1418"/>
                <w:tab w:val="left" w:pos="8647"/>
              </w:tabs>
              <w:ind w:left="142" w:right="474" w:firstLine="0"/>
              <w:rPr>
                <w:ins w:id="1722" w:author="Otto" w:date="2021-01-29T16:41:00Z"/>
                <w:b/>
                <w:iCs/>
                <w:sz w:val="20"/>
                <w:szCs w:val="20"/>
              </w:rPr>
            </w:pPr>
            <w:ins w:id="1723" w:author="Otto" w:date="2021-01-29T16:41:00Z">
              <w:r w:rsidRPr="005F2E37">
                <w:rPr>
                  <w:b/>
                  <w:iCs/>
                  <w:sz w:val="20"/>
                  <w:szCs w:val="20"/>
                </w:rPr>
                <w:t>English</w:t>
              </w:r>
            </w:ins>
          </w:p>
          <w:p w14:paraId="14717107" w14:textId="77777777" w:rsidR="005C0B17" w:rsidRPr="005F2E37" w:rsidRDefault="005C0B17" w:rsidP="008F5C35">
            <w:pPr>
              <w:numPr>
                <w:ilvl w:val="0"/>
                <w:numId w:val="102"/>
              </w:numPr>
              <w:tabs>
                <w:tab w:val="left" w:pos="567"/>
                <w:tab w:val="left" w:pos="993"/>
                <w:tab w:val="left" w:pos="1418"/>
                <w:tab w:val="left" w:pos="8647"/>
              </w:tabs>
              <w:ind w:left="142" w:right="474" w:firstLine="0"/>
              <w:rPr>
                <w:ins w:id="1724" w:author="Otto" w:date="2021-01-29T16:41:00Z"/>
                <w:b/>
                <w:iCs/>
                <w:sz w:val="20"/>
                <w:szCs w:val="20"/>
              </w:rPr>
            </w:pPr>
            <w:ins w:id="1725" w:author="Otto" w:date="2021-01-29T16:41:00Z">
              <w:r w:rsidRPr="005F2E37">
                <w:rPr>
                  <w:b/>
                  <w:iCs/>
                  <w:sz w:val="20"/>
                  <w:szCs w:val="20"/>
                </w:rPr>
                <w:t>Russian</w:t>
              </w:r>
            </w:ins>
          </w:p>
        </w:tc>
      </w:tr>
      <w:tr w:rsidR="005C0B17" w:rsidRPr="005F2E37" w14:paraId="57A12804" w14:textId="77777777" w:rsidTr="003C5B55">
        <w:trPr>
          <w:trHeight w:val="203"/>
          <w:jc w:val="center"/>
          <w:ins w:id="1726" w:author="Otto" w:date="2021-01-29T16:41:00Z"/>
        </w:trPr>
        <w:tc>
          <w:tcPr>
            <w:tcW w:w="2489" w:type="dxa"/>
            <w:shd w:val="clear" w:color="auto" w:fill="CCCCCC"/>
          </w:tcPr>
          <w:p w14:paraId="19C55F8E" w14:textId="77777777" w:rsidR="005C0B17" w:rsidRPr="005F2E37" w:rsidRDefault="005C0B17" w:rsidP="003C5B55">
            <w:pPr>
              <w:tabs>
                <w:tab w:val="left" w:pos="567"/>
                <w:tab w:val="left" w:pos="993"/>
                <w:tab w:val="left" w:pos="1418"/>
                <w:tab w:val="left" w:pos="8647"/>
              </w:tabs>
              <w:ind w:left="142" w:right="474"/>
              <w:rPr>
                <w:ins w:id="1727" w:author="Otto" w:date="2021-01-29T16:41:00Z"/>
                <w:b/>
                <w:iCs/>
                <w:sz w:val="20"/>
                <w:szCs w:val="20"/>
              </w:rPr>
            </w:pPr>
          </w:p>
        </w:tc>
        <w:tc>
          <w:tcPr>
            <w:tcW w:w="6774" w:type="dxa"/>
            <w:gridSpan w:val="2"/>
            <w:shd w:val="clear" w:color="auto" w:fill="CCCCCC"/>
          </w:tcPr>
          <w:p w14:paraId="43EF8A80" w14:textId="77777777" w:rsidR="005C0B17" w:rsidRPr="005F2E37" w:rsidRDefault="005C0B17" w:rsidP="003C5B55">
            <w:pPr>
              <w:tabs>
                <w:tab w:val="left" w:pos="567"/>
                <w:tab w:val="left" w:pos="993"/>
                <w:tab w:val="left" w:pos="1418"/>
                <w:tab w:val="left" w:pos="8647"/>
              </w:tabs>
              <w:ind w:left="142" w:right="474"/>
              <w:rPr>
                <w:ins w:id="1728" w:author="Otto" w:date="2021-01-29T16:41:00Z"/>
                <w:b/>
                <w:iCs/>
                <w:sz w:val="20"/>
                <w:szCs w:val="20"/>
              </w:rPr>
            </w:pPr>
          </w:p>
        </w:tc>
      </w:tr>
      <w:tr w:rsidR="005C0B17" w:rsidRPr="005F2E37" w14:paraId="08DE5104" w14:textId="77777777" w:rsidTr="003C5B55">
        <w:trPr>
          <w:trHeight w:val="593"/>
          <w:jc w:val="center"/>
          <w:ins w:id="1729" w:author="Otto" w:date="2021-01-29T16:41:00Z"/>
        </w:trPr>
        <w:tc>
          <w:tcPr>
            <w:tcW w:w="4305" w:type="dxa"/>
            <w:gridSpan w:val="2"/>
          </w:tcPr>
          <w:p w14:paraId="5C890149" w14:textId="77777777" w:rsidR="005C0B17" w:rsidRPr="005F2E37" w:rsidRDefault="005C0B17" w:rsidP="003C5B55">
            <w:pPr>
              <w:tabs>
                <w:tab w:val="left" w:pos="567"/>
                <w:tab w:val="left" w:pos="993"/>
                <w:tab w:val="left" w:pos="1418"/>
                <w:tab w:val="left" w:pos="8647"/>
              </w:tabs>
              <w:ind w:left="142" w:right="474"/>
              <w:rPr>
                <w:ins w:id="1730" w:author="Otto" w:date="2021-01-29T16:41:00Z"/>
                <w:iCs/>
                <w:sz w:val="20"/>
                <w:szCs w:val="20"/>
              </w:rPr>
            </w:pPr>
            <w:ins w:id="1731" w:author="Otto" w:date="2021-01-29T16:41:00Z">
              <w:r w:rsidRPr="005F2E37">
                <w:rPr>
                  <w:b/>
                  <w:iCs/>
                  <w:sz w:val="20"/>
                  <w:szCs w:val="20"/>
                </w:rPr>
                <w:t xml:space="preserve">Description of Grievance/ Claim: </w:t>
              </w:r>
            </w:ins>
          </w:p>
        </w:tc>
        <w:tc>
          <w:tcPr>
            <w:tcW w:w="4958" w:type="dxa"/>
          </w:tcPr>
          <w:p w14:paraId="0F033393" w14:textId="77777777" w:rsidR="005C0B17" w:rsidRPr="005F2E37" w:rsidRDefault="005C0B17" w:rsidP="003C5B55">
            <w:pPr>
              <w:tabs>
                <w:tab w:val="left" w:pos="567"/>
                <w:tab w:val="left" w:pos="993"/>
                <w:tab w:val="left" w:pos="1418"/>
                <w:tab w:val="left" w:pos="8647"/>
              </w:tabs>
              <w:ind w:left="142" w:right="474"/>
              <w:rPr>
                <w:ins w:id="1732" w:author="Otto" w:date="2021-01-29T16:41:00Z"/>
                <w:iCs/>
                <w:sz w:val="20"/>
                <w:szCs w:val="20"/>
              </w:rPr>
            </w:pPr>
            <w:ins w:id="1733" w:author="Otto" w:date="2021-01-29T16:41:00Z">
              <w:r w:rsidRPr="005F2E37">
                <w:rPr>
                  <w:iCs/>
                  <w:sz w:val="20"/>
                  <w:szCs w:val="20"/>
                </w:rPr>
                <w:t xml:space="preserve">What happened? What you claim? </w:t>
              </w:r>
              <w:r w:rsidRPr="005F2E37">
                <w:rPr>
                  <w:b/>
                  <w:iCs/>
                  <w:sz w:val="20"/>
                  <w:szCs w:val="20"/>
                </w:rPr>
                <w:t>What is the reason of your claim?</w:t>
              </w:r>
            </w:ins>
          </w:p>
        </w:tc>
      </w:tr>
      <w:tr w:rsidR="005C0B17" w:rsidRPr="005F2E37" w14:paraId="7267F172" w14:textId="77777777" w:rsidTr="003C5B55">
        <w:trPr>
          <w:trHeight w:val="2510"/>
          <w:jc w:val="center"/>
          <w:ins w:id="1734" w:author="Otto" w:date="2021-01-29T16:41:00Z"/>
        </w:trPr>
        <w:tc>
          <w:tcPr>
            <w:tcW w:w="9263" w:type="dxa"/>
            <w:gridSpan w:val="3"/>
          </w:tcPr>
          <w:p w14:paraId="53D6CC49" w14:textId="77777777" w:rsidR="005C0B17" w:rsidRPr="005F2E37" w:rsidRDefault="005C0B17" w:rsidP="003C5B55">
            <w:pPr>
              <w:tabs>
                <w:tab w:val="left" w:pos="567"/>
                <w:tab w:val="left" w:pos="993"/>
                <w:tab w:val="left" w:pos="1418"/>
                <w:tab w:val="left" w:pos="8647"/>
              </w:tabs>
              <w:ind w:left="142" w:right="474"/>
              <w:rPr>
                <w:ins w:id="1735" w:author="Otto" w:date="2021-01-29T16:41:00Z"/>
                <w:iCs/>
                <w:sz w:val="20"/>
                <w:szCs w:val="20"/>
              </w:rPr>
            </w:pPr>
          </w:p>
        </w:tc>
      </w:tr>
      <w:tr w:rsidR="005C0B17" w:rsidRPr="005F2E37" w14:paraId="49D38F13" w14:textId="77777777" w:rsidTr="003C5B55">
        <w:trPr>
          <w:trHeight w:val="1340"/>
          <w:jc w:val="center"/>
          <w:ins w:id="1736" w:author="Otto" w:date="2021-01-29T16:41:00Z"/>
        </w:trPr>
        <w:tc>
          <w:tcPr>
            <w:tcW w:w="9263" w:type="dxa"/>
            <w:gridSpan w:val="3"/>
          </w:tcPr>
          <w:p w14:paraId="18A695F5" w14:textId="77777777" w:rsidR="005C0B17" w:rsidRPr="005F2E37" w:rsidRDefault="005C0B17" w:rsidP="003C5B55">
            <w:pPr>
              <w:tabs>
                <w:tab w:val="left" w:pos="567"/>
                <w:tab w:val="left" w:pos="993"/>
                <w:tab w:val="left" w:pos="1418"/>
                <w:tab w:val="left" w:pos="8647"/>
              </w:tabs>
              <w:ind w:left="142" w:right="474"/>
              <w:rPr>
                <w:ins w:id="1737" w:author="Otto" w:date="2021-01-29T16:41:00Z"/>
                <w:iCs/>
                <w:sz w:val="20"/>
                <w:szCs w:val="20"/>
              </w:rPr>
            </w:pPr>
            <w:proofErr w:type="spellStart"/>
            <w:ins w:id="1738" w:author="Otto" w:date="2021-01-29T16:41:00Z">
              <w:r w:rsidRPr="005F2E37">
                <w:rPr>
                  <w:iCs/>
                  <w:sz w:val="20"/>
                  <w:szCs w:val="20"/>
                </w:rPr>
                <w:lastRenderedPageBreak/>
                <w:t>Attachements</w:t>
              </w:r>
              <w:proofErr w:type="spellEnd"/>
              <w:r w:rsidRPr="005F2E37">
                <w:rPr>
                  <w:iCs/>
                  <w:sz w:val="20"/>
                  <w:szCs w:val="20"/>
                </w:rPr>
                <w:t>:</w:t>
              </w:r>
            </w:ins>
          </w:p>
        </w:tc>
      </w:tr>
      <w:tr w:rsidR="005C0B17" w:rsidRPr="005F2E37" w14:paraId="519A9ED2" w14:textId="77777777" w:rsidTr="003C5B55">
        <w:trPr>
          <w:trHeight w:val="428"/>
          <w:jc w:val="center"/>
          <w:ins w:id="1739" w:author="Otto" w:date="2021-01-29T16:41:00Z"/>
        </w:trPr>
        <w:tc>
          <w:tcPr>
            <w:tcW w:w="9263" w:type="dxa"/>
            <w:gridSpan w:val="3"/>
          </w:tcPr>
          <w:p w14:paraId="5424B926" w14:textId="77777777" w:rsidR="005C0B17" w:rsidRPr="005F2E37" w:rsidRDefault="005C0B17" w:rsidP="003C5B55">
            <w:pPr>
              <w:tabs>
                <w:tab w:val="left" w:pos="567"/>
                <w:tab w:val="left" w:pos="993"/>
                <w:tab w:val="left" w:pos="1418"/>
                <w:tab w:val="left" w:pos="8647"/>
              </w:tabs>
              <w:ind w:left="142" w:right="474"/>
              <w:rPr>
                <w:ins w:id="1740" w:author="Otto" w:date="2021-01-29T16:41:00Z"/>
                <w:iCs/>
                <w:sz w:val="20"/>
                <w:szCs w:val="20"/>
              </w:rPr>
            </w:pPr>
          </w:p>
          <w:p w14:paraId="1FDFBA34" w14:textId="77777777" w:rsidR="005C0B17" w:rsidRPr="005F2E37" w:rsidRDefault="005C0B17" w:rsidP="003C5B55">
            <w:pPr>
              <w:tabs>
                <w:tab w:val="left" w:pos="567"/>
                <w:tab w:val="left" w:pos="993"/>
                <w:tab w:val="left" w:pos="1418"/>
                <w:tab w:val="left" w:pos="8647"/>
              </w:tabs>
              <w:ind w:left="142" w:right="474"/>
              <w:rPr>
                <w:ins w:id="1741" w:author="Otto" w:date="2021-01-29T16:41:00Z"/>
                <w:iCs/>
                <w:sz w:val="20"/>
                <w:szCs w:val="20"/>
              </w:rPr>
            </w:pPr>
          </w:p>
          <w:p w14:paraId="64F716BC" w14:textId="77777777" w:rsidR="005C0B17" w:rsidRPr="005F2E37" w:rsidRDefault="005C0B17" w:rsidP="003C5B55">
            <w:pPr>
              <w:tabs>
                <w:tab w:val="left" w:pos="567"/>
                <w:tab w:val="left" w:pos="993"/>
                <w:tab w:val="left" w:pos="1418"/>
                <w:tab w:val="left" w:pos="8647"/>
              </w:tabs>
              <w:ind w:left="142" w:right="474"/>
              <w:rPr>
                <w:ins w:id="1742" w:author="Otto" w:date="2021-01-29T16:41:00Z"/>
                <w:iCs/>
                <w:sz w:val="20"/>
                <w:szCs w:val="20"/>
              </w:rPr>
            </w:pPr>
            <w:ins w:id="1743" w:author="Otto" w:date="2021-01-29T16:41:00Z">
              <w:r w:rsidRPr="005F2E37">
                <w:rPr>
                  <w:iCs/>
                  <w:sz w:val="20"/>
                  <w:szCs w:val="20"/>
                </w:rPr>
                <w:t>Signature: _____________________________</w:t>
              </w:r>
            </w:ins>
          </w:p>
          <w:p w14:paraId="76300CD3" w14:textId="77777777" w:rsidR="005C0B17" w:rsidRPr="005F2E37" w:rsidRDefault="005C0B17" w:rsidP="003C5B55">
            <w:pPr>
              <w:tabs>
                <w:tab w:val="left" w:pos="567"/>
                <w:tab w:val="left" w:pos="993"/>
                <w:tab w:val="left" w:pos="1418"/>
                <w:tab w:val="left" w:pos="8647"/>
              </w:tabs>
              <w:ind w:left="142" w:right="474"/>
              <w:rPr>
                <w:ins w:id="1744" w:author="Otto" w:date="2021-01-29T16:41:00Z"/>
                <w:iCs/>
                <w:sz w:val="20"/>
                <w:szCs w:val="20"/>
              </w:rPr>
            </w:pPr>
            <w:ins w:id="1745" w:author="Otto" w:date="2021-01-29T16:41:00Z">
              <w:r w:rsidRPr="005F2E37">
                <w:rPr>
                  <w:iCs/>
                  <w:sz w:val="20"/>
                  <w:szCs w:val="20"/>
                </w:rPr>
                <w:t>Date: _______________________________</w:t>
              </w:r>
            </w:ins>
          </w:p>
          <w:p w14:paraId="2C68F563" w14:textId="77777777" w:rsidR="005C0B17" w:rsidRPr="005F2E37" w:rsidRDefault="005C0B17" w:rsidP="003C5B55">
            <w:pPr>
              <w:tabs>
                <w:tab w:val="left" w:pos="567"/>
                <w:tab w:val="left" w:pos="993"/>
                <w:tab w:val="left" w:pos="1418"/>
                <w:tab w:val="left" w:pos="8647"/>
              </w:tabs>
              <w:ind w:left="142" w:right="474"/>
              <w:rPr>
                <w:ins w:id="1746" w:author="Otto" w:date="2021-01-29T16:41:00Z"/>
                <w:iCs/>
                <w:sz w:val="20"/>
                <w:szCs w:val="20"/>
              </w:rPr>
            </w:pPr>
          </w:p>
        </w:tc>
      </w:tr>
    </w:tbl>
    <w:p w14:paraId="14E6F52E" w14:textId="77777777" w:rsidR="007B2352" w:rsidRPr="009B4C8E" w:rsidRDefault="007B2352" w:rsidP="009B4C8E">
      <w:pPr>
        <w:keepNext/>
        <w:keepLines/>
        <w:suppressLineNumbers/>
        <w:tabs>
          <w:tab w:val="left" w:pos="4663"/>
        </w:tabs>
        <w:suppressAutoHyphens/>
        <w:spacing w:after="160" w:line="259" w:lineRule="auto"/>
        <w:jc w:val="left"/>
        <w:rPr>
          <w:rFonts w:ascii="Calibri" w:eastAsiaTheme="majorEastAsia" w:hAnsi="Calibri" w:cs="Calibri"/>
          <w:b/>
          <w:bCs/>
          <w:color w:val="000000" w:themeColor="text1"/>
          <w:szCs w:val="22"/>
        </w:rPr>
      </w:pPr>
      <w:bookmarkStart w:id="1747" w:name="_GoBack"/>
      <w:bookmarkEnd w:id="1747"/>
    </w:p>
    <w:sectPr w:rsidR="007B2352" w:rsidRPr="009B4C8E" w:rsidSect="00396FCB">
      <w:pgSz w:w="15840" w:h="12240" w:orient="landscape"/>
      <w:pgMar w:top="990" w:right="1440" w:bottom="709"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 w:author="Volkan Cetinkaya" w:date="2021-01-07T11:44:00Z" w:initials="VC">
    <w:p w14:paraId="77CF030C" w14:textId="3302B80C" w:rsidR="00EF7DDE" w:rsidRDefault="00EF7DDE">
      <w:pPr>
        <w:pStyle w:val="CommentText"/>
      </w:pPr>
      <w:r>
        <w:rPr>
          <w:rStyle w:val="CommentReference"/>
        </w:rPr>
        <w:annotationRef/>
      </w:r>
      <w:r>
        <w:t xml:space="preserve">Can we provide some statistics on quarantine services provided last a few months? How many people received these services, who provided the services? Maybe the </w:t>
      </w:r>
    </w:p>
  </w:comment>
  <w:comment w:id="10" w:author="Nino Kvernadze" w:date="2021-01-20T16:32:00Z" w:initials="NK">
    <w:p w14:paraId="5E9F6392" w14:textId="68644143" w:rsidR="00EF7DDE" w:rsidRPr="0007212B" w:rsidRDefault="00EF7DDE" w:rsidP="0007212B">
      <w:pPr>
        <w:pStyle w:val="ListParagraph"/>
        <w:ind w:left="0"/>
        <w:rPr>
          <w:rFonts w:asciiTheme="minorHAnsi" w:hAnsiTheme="minorHAnsi" w:cstheme="minorHAnsi"/>
          <w:szCs w:val="22"/>
        </w:rPr>
      </w:pPr>
      <w:r>
        <w:rPr>
          <w:rStyle w:val="CommentReference"/>
        </w:rPr>
        <w:annotationRef/>
      </w:r>
      <w:r>
        <w:rPr>
          <w:rStyle w:val="CommentReference"/>
        </w:rPr>
        <w:t>Noted, please find p</w:t>
      </w:r>
      <w:r w:rsidRPr="0007212B">
        <w:rPr>
          <w:rStyle w:val="CommentReference"/>
          <w:u w:val="single"/>
        </w:rPr>
        <w:t xml:space="preserve">.15 </w:t>
      </w:r>
      <w:r w:rsidRPr="0007212B">
        <w:rPr>
          <w:rFonts w:asciiTheme="minorHAnsi" w:hAnsiTheme="minorHAnsi" w:cstheme="minorHAnsi"/>
          <w:bCs/>
          <w:szCs w:val="22"/>
          <w:u w:val="single"/>
        </w:rPr>
        <w:t>Statistics as of December 2020.</w:t>
      </w:r>
      <w:r w:rsidRPr="0007212B">
        <w:rPr>
          <w:rFonts w:asciiTheme="minorHAnsi" w:hAnsiTheme="minorHAnsi" w:cstheme="minorHAnsi"/>
          <w:bCs/>
          <w:szCs w:val="22"/>
        </w:rPr>
        <w:t xml:space="preserve"> </w:t>
      </w:r>
      <w:proofErr w:type="gramStart"/>
      <w:r w:rsidRPr="0007212B">
        <w:rPr>
          <w:rFonts w:asciiTheme="minorHAnsi" w:hAnsiTheme="minorHAnsi" w:cstheme="minorHAnsi"/>
          <w:bCs/>
          <w:szCs w:val="22"/>
        </w:rPr>
        <w:t>However</w:t>
      </w:r>
      <w:proofErr w:type="gramEnd"/>
      <w:r w:rsidRPr="0007212B">
        <w:rPr>
          <w:rFonts w:asciiTheme="minorHAnsi" w:hAnsiTheme="minorHAnsi" w:cstheme="minorHAnsi"/>
          <w:bCs/>
          <w:szCs w:val="22"/>
        </w:rPr>
        <w:t xml:space="preserve"> the number of beneficiaries per person, will be provided by GNTA after official request from our side. </w:t>
      </w:r>
    </w:p>
    <w:p w14:paraId="7ABEDA45" w14:textId="523D203A" w:rsidR="00EF7DDE" w:rsidRDefault="00EF7DDE">
      <w:pPr>
        <w:pStyle w:val="CommentText"/>
      </w:pPr>
    </w:p>
  </w:comment>
  <w:comment w:id="11" w:author="Maddalena Honorati" w:date="2021-02-05T17:07:00Z" w:initials="MH">
    <w:p w14:paraId="448D0910" w14:textId="03BA05D3" w:rsidR="00EF7DDE" w:rsidRDefault="00EF7DDE">
      <w:pPr>
        <w:pStyle w:val="CommentText"/>
      </w:pPr>
      <w:r>
        <w:rPr>
          <w:rStyle w:val="CommentReference"/>
        </w:rPr>
        <w:annotationRef/>
      </w:r>
      <w:r>
        <w:t xml:space="preserve">Good thank you </w:t>
      </w:r>
    </w:p>
  </w:comment>
  <w:comment w:id="18" w:author="Nino Kvernadze" w:date="2021-01-20T16:38:00Z" w:initials="NK">
    <w:p w14:paraId="5C47EBD0" w14:textId="540923C7" w:rsidR="00EF7DDE" w:rsidRDefault="00EF7DDE">
      <w:pPr>
        <w:pStyle w:val="CommentText"/>
      </w:pPr>
      <w:r>
        <w:rPr>
          <w:rStyle w:val="CommentReference"/>
        </w:rPr>
        <w:annotationRef/>
      </w:r>
      <w:r>
        <w:t xml:space="preserve">This is a total number of contracts, hence GNTA has increased the number. 68 were current active contracts. </w:t>
      </w:r>
    </w:p>
  </w:comment>
  <w:comment w:id="29" w:author="Nino Kvernadze" w:date="2021-01-20T16:46:00Z" w:initials="NK">
    <w:p w14:paraId="5D850F84" w14:textId="16064D20" w:rsidR="00EF7DDE" w:rsidRDefault="00EF7DDE">
      <w:pPr>
        <w:pStyle w:val="CommentText"/>
      </w:pPr>
      <w:r>
        <w:rPr>
          <w:rStyle w:val="CommentReference"/>
        </w:rPr>
        <w:annotationRef/>
      </w:r>
      <w:r>
        <w:t>This is an addition to the previous POM</w:t>
      </w:r>
    </w:p>
  </w:comment>
  <w:comment w:id="99" w:author="Maddalena Honorati" w:date="2021-01-07T14:12:00Z" w:initials="MH">
    <w:p w14:paraId="50BF9135" w14:textId="51B9E337" w:rsidR="00EF7DDE" w:rsidRDefault="00EF7DDE">
      <w:pPr>
        <w:pStyle w:val="CommentText"/>
      </w:pPr>
      <w:r>
        <w:rPr>
          <w:rStyle w:val="CommentReference"/>
        </w:rPr>
        <w:annotationRef/>
      </w:r>
      <w:r>
        <w:t>Adding this to clarify</w:t>
      </w:r>
    </w:p>
  </w:comment>
  <w:comment w:id="122" w:author="Nino Kvernadze" w:date="2021-01-20T16:56:00Z" w:initials="NK">
    <w:p w14:paraId="3CBFA0DD" w14:textId="3AB549C1" w:rsidR="00EF7DDE" w:rsidRPr="00DB4BEE" w:rsidRDefault="00EF7DDE">
      <w:pPr>
        <w:pStyle w:val="CommentText"/>
        <w:rPr>
          <w:rFonts w:asciiTheme="minorHAnsi" w:hAnsiTheme="minorHAnsi"/>
          <w:lang w:val="en-US"/>
        </w:rPr>
      </w:pPr>
      <w:r>
        <w:rPr>
          <w:rStyle w:val="CommentReference"/>
        </w:rPr>
        <w:annotationRef/>
      </w:r>
      <w:r>
        <w:t>Yes</w:t>
      </w:r>
      <w:r>
        <w:rPr>
          <w:rFonts w:asciiTheme="minorHAnsi" w:hAnsiTheme="minorHAnsi"/>
          <w:lang w:val="ka-GE"/>
        </w:rPr>
        <w:t>,</w:t>
      </w:r>
      <w:r>
        <w:rPr>
          <w:rFonts w:asciiTheme="minorHAnsi" w:hAnsiTheme="minorHAnsi"/>
          <w:lang w:val="en-US"/>
        </w:rPr>
        <w:t xml:space="preserve"> true</w:t>
      </w:r>
    </w:p>
  </w:comment>
  <w:comment w:id="123" w:author="Maddalena Honorati" w:date="2021-02-05T17:09:00Z" w:initials="MH">
    <w:p w14:paraId="1B3C9A6B" w14:textId="331712E4" w:rsidR="00EF7DDE" w:rsidRDefault="00EF7DDE">
      <w:pPr>
        <w:pStyle w:val="CommentText"/>
      </w:pPr>
      <w:r>
        <w:rPr>
          <w:rStyle w:val="CommentReference"/>
        </w:rPr>
        <w:annotationRef/>
      </w:r>
      <w:r>
        <w:t xml:space="preserve">Thanks for confirming </w:t>
      </w:r>
    </w:p>
  </w:comment>
  <w:comment w:id="158" w:author="Maddalena Honorati" w:date="2021-01-07T15:10:00Z" w:initials="MH">
    <w:p w14:paraId="1A550FDB" w14:textId="75025F45" w:rsidR="00EF7DDE" w:rsidRDefault="00EF7DDE">
      <w:pPr>
        <w:pStyle w:val="CommentText"/>
      </w:pPr>
      <w:r>
        <w:rPr>
          <w:rStyle w:val="CommentReference"/>
        </w:rPr>
        <w:annotationRef/>
      </w:r>
      <w:r>
        <w:t>Please confirm the text I added is correct and please confirm text in yellow</w:t>
      </w:r>
    </w:p>
  </w:comment>
  <w:comment w:id="159" w:author="Nino Kvernadze" w:date="2021-01-28T18:29:00Z" w:initials="NK">
    <w:p w14:paraId="6841A066" w14:textId="340836A8" w:rsidR="00EF7DDE" w:rsidRDefault="00EF7DDE">
      <w:pPr>
        <w:pStyle w:val="CommentText"/>
      </w:pPr>
      <w:r>
        <w:rPr>
          <w:rStyle w:val="CommentReference"/>
        </w:rPr>
        <w:annotationRef/>
      </w:r>
      <w:r>
        <w:t>Please read the figure 3, first box</w:t>
      </w:r>
    </w:p>
  </w:comment>
  <w:comment w:id="160" w:author="Alicia C. Marguerie" w:date="2021-02-04T18:55:00Z" w:initials="ACM">
    <w:p w14:paraId="32787B1F" w14:textId="07235FDA" w:rsidR="00EF7DDE" w:rsidRDefault="00EF7DDE">
      <w:pPr>
        <w:pStyle w:val="CommentText"/>
      </w:pPr>
      <w:r>
        <w:rPr>
          <w:rStyle w:val="CommentReference"/>
        </w:rPr>
        <w:annotationRef/>
      </w:r>
      <w:r>
        <w:t>The box does not indicate the deadline for applications.</w:t>
      </w:r>
    </w:p>
  </w:comment>
  <w:comment w:id="161" w:author="Maddalena Honorati" w:date="2021-02-05T17:10:00Z" w:initials="MH">
    <w:p w14:paraId="7320E078" w14:textId="2AFEAAB2" w:rsidR="00EF7DDE" w:rsidRDefault="00EF7DDE">
      <w:pPr>
        <w:pStyle w:val="CommentText"/>
      </w:pPr>
      <w:r>
        <w:rPr>
          <w:rStyle w:val="CommentReference"/>
        </w:rPr>
        <w:annotationRef/>
      </w:r>
      <w:proofErr w:type="gramStart"/>
      <w:r>
        <w:t>Indeed</w:t>
      </w:r>
      <w:proofErr w:type="gramEnd"/>
      <w:r>
        <w:t xml:space="preserve"> that is why I added the text. Thanks for confirming the deadline of December 24.</w:t>
      </w:r>
    </w:p>
  </w:comment>
  <w:comment w:id="167" w:author="Maddalena Honorati" w:date="2021-01-07T14:03:00Z" w:initials="MH">
    <w:p w14:paraId="5AD917DF" w14:textId="076CC656" w:rsidR="00EF7DDE" w:rsidRDefault="00EF7DDE">
      <w:pPr>
        <w:pStyle w:val="CommentText"/>
      </w:pPr>
      <w:r>
        <w:rPr>
          <w:rStyle w:val="CommentReference"/>
        </w:rPr>
        <w:annotationRef/>
      </w:r>
      <w:r>
        <w:t>I had added the definition of socially vulnerable households based on their PMT score to clarify</w:t>
      </w:r>
    </w:p>
  </w:comment>
  <w:comment w:id="168" w:author="Nino Kvernadze" w:date="2021-01-28T18:30:00Z" w:initials="NK">
    <w:p w14:paraId="14E4DDA7" w14:textId="639895FA" w:rsidR="00EF7DDE" w:rsidRDefault="00EF7DDE">
      <w:pPr>
        <w:pStyle w:val="CommentText"/>
      </w:pPr>
      <w:r>
        <w:rPr>
          <w:rStyle w:val="CommentReference"/>
        </w:rPr>
        <w:annotationRef/>
      </w:r>
      <w:r>
        <w:t xml:space="preserve">Ok </w:t>
      </w:r>
    </w:p>
  </w:comment>
  <w:comment w:id="169" w:author="Maddalena Honorati" w:date="2021-01-07T15:25:00Z" w:initials="MH">
    <w:p w14:paraId="07B7BDCB" w14:textId="5A69057C" w:rsidR="00EF7DDE" w:rsidRDefault="00EF7DDE">
      <w:pPr>
        <w:pStyle w:val="CommentText"/>
      </w:pPr>
      <w:r>
        <w:rPr>
          <w:rStyle w:val="CommentReference"/>
        </w:rPr>
        <w:annotationRef/>
      </w:r>
      <w:r>
        <w:t>Exactly, so please add November and December 2020 in the statistics table below for households that applied and entered in June and July 2020</w:t>
      </w:r>
    </w:p>
  </w:comment>
  <w:comment w:id="170" w:author="Nino Kvernadze" w:date="2021-01-12T12:32:00Z" w:initials="NK">
    <w:p w14:paraId="24EE1FF8" w14:textId="68F75F0E" w:rsidR="00EF7DDE" w:rsidRPr="006E574F" w:rsidRDefault="00EF7DDE">
      <w:pPr>
        <w:pStyle w:val="CommentText"/>
        <w:rPr>
          <w:rFonts w:ascii="Sylfaen" w:hAnsi="Sylfaen"/>
          <w:lang w:val="en-US"/>
        </w:rPr>
      </w:pPr>
      <w:r>
        <w:rPr>
          <w:rStyle w:val="CommentReference"/>
        </w:rPr>
        <w:annotationRef/>
      </w:r>
      <w:r>
        <w:rPr>
          <w:rFonts w:ascii="Sylfaen" w:hAnsi="Sylfaen"/>
          <w:lang w:val="en-US"/>
        </w:rPr>
        <w:t>Duration of the compensation package was 6 months only (may-October)</w:t>
      </w:r>
    </w:p>
  </w:comment>
  <w:comment w:id="171" w:author="Maddalena Honorati" w:date="2021-02-05T17:13:00Z" w:initials="MH">
    <w:p w14:paraId="06E72571" w14:textId="38F77633" w:rsidR="00EF7DDE" w:rsidRDefault="00EF7DDE">
      <w:pPr>
        <w:pStyle w:val="CommentText"/>
      </w:pPr>
      <w:r>
        <w:rPr>
          <w:rStyle w:val="CommentReference"/>
        </w:rPr>
        <w:annotationRef/>
      </w:r>
      <w:r>
        <w:t xml:space="preserve">Ok thanks for clarifying, we understood from the translated decree the temporary benefit was six months benefits regardless of the starting month </w:t>
      </w:r>
    </w:p>
  </w:comment>
  <w:comment w:id="177" w:author="Maddalena Honorati" w:date="2021-01-07T15:14:00Z" w:initials="MH">
    <w:p w14:paraId="004D1C2D" w14:textId="51A4343D" w:rsidR="00EF7DDE" w:rsidRDefault="00EF7DDE">
      <w:pPr>
        <w:pStyle w:val="CommentText"/>
      </w:pPr>
      <w:r>
        <w:rPr>
          <w:rStyle w:val="CommentReference"/>
        </w:rPr>
        <w:annotationRef/>
      </w:r>
      <w:r>
        <w:t xml:space="preserve">What does it mean? </w:t>
      </w:r>
    </w:p>
    <w:p w14:paraId="5F39FBDB" w14:textId="77777777" w:rsidR="00EF7DDE" w:rsidRDefault="00EF7DDE">
      <w:pPr>
        <w:pStyle w:val="CommentText"/>
      </w:pPr>
    </w:p>
    <w:p w14:paraId="0BE97496" w14:textId="77777777" w:rsidR="00EF7DDE" w:rsidRDefault="00EF7DDE">
      <w:pPr>
        <w:pStyle w:val="CommentText"/>
      </w:pPr>
      <w:r>
        <w:t xml:space="preserve">If an </w:t>
      </w:r>
      <w:proofErr w:type="spellStart"/>
      <w:r>
        <w:t>hh</w:t>
      </w:r>
      <w:proofErr w:type="spellEnd"/>
      <w:r>
        <w:t xml:space="preserve"> started to receive the benefit in August 2020 for 6 months (until January 2021 include</w:t>
      </w:r>
      <w:proofErr w:type="gramStart"/>
      <w:r>
        <w:t>) ,</w:t>
      </w:r>
      <w:proofErr w:type="gramEnd"/>
      <w:r>
        <w:t xml:space="preserve"> the same </w:t>
      </w:r>
      <w:proofErr w:type="spellStart"/>
      <w:r>
        <w:t>hh</w:t>
      </w:r>
      <w:proofErr w:type="spellEnd"/>
      <w:r>
        <w:t xml:space="preserve"> will continue to receive the benefits until July 2021? Correct?</w:t>
      </w:r>
    </w:p>
    <w:p w14:paraId="27AC1099" w14:textId="77777777" w:rsidR="00EF7DDE" w:rsidRDefault="00EF7DDE">
      <w:pPr>
        <w:pStyle w:val="CommentText"/>
      </w:pPr>
    </w:p>
    <w:p w14:paraId="0F058E95" w14:textId="15873B2F" w:rsidR="00EF7DDE" w:rsidRDefault="00EF7DDE">
      <w:pPr>
        <w:pStyle w:val="CommentText"/>
        <w:rPr>
          <w:color w:val="FF0000"/>
        </w:rPr>
      </w:pPr>
      <w:r w:rsidRPr="00AE1EC3">
        <w:rPr>
          <w:color w:val="FF0000"/>
        </w:rPr>
        <w:t xml:space="preserve">If the beneficiary joined the program in August 2020, the compensation will be given from September until the end of the program, which was October 2020. Only for two months. </w:t>
      </w:r>
    </w:p>
    <w:p w14:paraId="50372BC2" w14:textId="77777777" w:rsidR="00EF7DDE" w:rsidRDefault="00EF7DDE">
      <w:pPr>
        <w:pStyle w:val="CommentText"/>
        <w:rPr>
          <w:color w:val="FF0000"/>
        </w:rPr>
      </w:pPr>
    </w:p>
    <w:p w14:paraId="6F96956E" w14:textId="1C4C074C" w:rsidR="00EF7DDE" w:rsidRPr="00AE1EC3" w:rsidRDefault="00EF7DDE">
      <w:pPr>
        <w:pStyle w:val="CommentText"/>
        <w:rPr>
          <w:color w:val="FF0000"/>
        </w:rPr>
      </w:pPr>
      <w:r>
        <w:rPr>
          <w:color w:val="FF0000"/>
        </w:rPr>
        <w:t xml:space="preserve">Households might be the same, or not, it depends on the </w:t>
      </w:r>
      <w:r w:rsidRPr="00EA0A89">
        <w:rPr>
          <w:color w:val="FF0000"/>
        </w:rPr>
        <w:t xml:space="preserve">PMT </w:t>
      </w:r>
      <w:r>
        <w:rPr>
          <w:color w:val="FF0000"/>
        </w:rPr>
        <w:t>score</w:t>
      </w:r>
    </w:p>
    <w:p w14:paraId="72327645" w14:textId="77777777" w:rsidR="00EF7DDE" w:rsidRPr="00EA0A89" w:rsidRDefault="00EF7DDE">
      <w:pPr>
        <w:pStyle w:val="CommentText"/>
        <w:rPr>
          <w:color w:val="FF0000"/>
        </w:rPr>
      </w:pPr>
    </w:p>
    <w:p w14:paraId="213594C8" w14:textId="4B15BDBB" w:rsidR="00EF7DDE" w:rsidRDefault="00EF7DDE">
      <w:pPr>
        <w:pStyle w:val="CommentText"/>
      </w:pPr>
      <w:r>
        <w:t xml:space="preserve">An </w:t>
      </w:r>
      <w:proofErr w:type="spellStart"/>
      <w:r>
        <w:t>hh</w:t>
      </w:r>
      <w:proofErr w:type="spellEnd"/>
      <w:r>
        <w:t xml:space="preserve"> that will apply in March 2021 and will be assessed with a score of 90,000 will start receiving benefits from April-May 2021 for 6 months, is it correct?</w:t>
      </w:r>
    </w:p>
    <w:p w14:paraId="500E58B8" w14:textId="77777777" w:rsidR="00EF7DDE" w:rsidRDefault="00EF7DDE">
      <w:pPr>
        <w:pStyle w:val="CommentText"/>
      </w:pPr>
    </w:p>
    <w:p w14:paraId="516E735E" w14:textId="1C0251D6" w:rsidR="00EF7DDE" w:rsidRDefault="00EF7DDE">
      <w:pPr>
        <w:pStyle w:val="CommentText"/>
      </w:pPr>
      <w:r>
        <w:rPr>
          <w:color w:val="FF0000"/>
        </w:rPr>
        <w:t xml:space="preserve">Depends on the reason why </w:t>
      </w:r>
      <w:proofErr w:type="spellStart"/>
      <w:r>
        <w:rPr>
          <w:color w:val="FF0000"/>
        </w:rPr>
        <w:t>hh</w:t>
      </w:r>
      <w:proofErr w:type="spellEnd"/>
      <w:r>
        <w:rPr>
          <w:color w:val="FF0000"/>
        </w:rPr>
        <w:t xml:space="preserve"> applied in March: (1). In case the </w:t>
      </w:r>
      <w:proofErr w:type="spellStart"/>
      <w:r>
        <w:rPr>
          <w:color w:val="FF0000"/>
        </w:rPr>
        <w:t>hh</w:t>
      </w:r>
      <w:proofErr w:type="spellEnd"/>
      <w:r>
        <w:rPr>
          <w:color w:val="FF0000"/>
        </w:rPr>
        <w:t xml:space="preserve"> was eligible from January 2021, however due to technical issues (errors) was not registered and managed to register only in March, missed compensations will be reimbursed and rest will be transferred each month until July 2021. (2) In case the </w:t>
      </w:r>
      <w:proofErr w:type="spellStart"/>
      <w:r>
        <w:rPr>
          <w:color w:val="FF0000"/>
        </w:rPr>
        <w:t>hh</w:t>
      </w:r>
      <w:proofErr w:type="spellEnd"/>
      <w:r>
        <w:rPr>
          <w:color w:val="FF0000"/>
        </w:rPr>
        <w:t xml:space="preserve"> turned eligible in March 2021 (but was not before based on PMT scores or other relevant factors), than the reimbursement will cover only remaining 3 months (until July 2021).</w:t>
      </w:r>
      <w:r w:rsidRPr="00AE1EC3">
        <w:rPr>
          <w:color w:val="FF0000"/>
        </w:rPr>
        <w:t xml:space="preserve"> </w:t>
      </w:r>
    </w:p>
    <w:p w14:paraId="3D50DFD9" w14:textId="77777777" w:rsidR="00EF7DDE" w:rsidRDefault="00EF7DDE">
      <w:pPr>
        <w:pStyle w:val="CommentText"/>
      </w:pPr>
    </w:p>
  </w:comment>
  <w:comment w:id="178" w:author="Maddalena Honorati" w:date="2021-02-05T17:16:00Z" w:initials="MH">
    <w:p w14:paraId="087E472A" w14:textId="71B78DC7" w:rsidR="00EF7DDE" w:rsidRDefault="00EF7DDE">
      <w:pPr>
        <w:pStyle w:val="CommentText"/>
      </w:pPr>
      <w:r>
        <w:rPr>
          <w:rStyle w:val="CommentReference"/>
        </w:rPr>
        <w:annotationRef/>
      </w:r>
      <w:r>
        <w:t>Clear, thanks</w:t>
      </w:r>
    </w:p>
  </w:comment>
  <w:comment w:id="194" w:author="Maddalena Honorati" w:date="2021-01-07T14:59:00Z" w:initials="MH">
    <w:p w14:paraId="4B00E346" w14:textId="0222FCC5" w:rsidR="00EF7DDE" w:rsidRDefault="00EF7DDE">
      <w:pPr>
        <w:pStyle w:val="CommentText"/>
      </w:pPr>
      <w:r>
        <w:rPr>
          <w:rStyle w:val="CommentReference"/>
        </w:rPr>
        <w:annotationRef/>
      </w:r>
      <w:r>
        <w:t>This is not correct, please update</w:t>
      </w:r>
    </w:p>
  </w:comment>
  <w:comment w:id="200" w:author="Maddalena Honorati" w:date="2021-01-07T15:03:00Z" w:initials="MH">
    <w:p w14:paraId="5DA6A7C8" w14:textId="629C426C" w:rsidR="00EF7DDE" w:rsidRDefault="00EF7DDE">
      <w:pPr>
        <w:pStyle w:val="CommentText"/>
      </w:pPr>
      <w:r>
        <w:rPr>
          <w:rStyle w:val="CommentReference"/>
        </w:rPr>
        <w:annotationRef/>
      </w:r>
      <w:r>
        <w:t xml:space="preserve">The benefits was extended by other 6 months based on the December </w:t>
      </w:r>
      <w:proofErr w:type="gramStart"/>
      <w:r>
        <w:t>amendment ,</w:t>
      </w:r>
      <w:proofErr w:type="gramEnd"/>
      <w:r>
        <w:t xml:space="preserve"> so the same family who already received 6 months benefits will continue to receive the temporary benefit for other 6 months correct?</w:t>
      </w:r>
    </w:p>
  </w:comment>
  <w:comment w:id="201" w:author="Nino Kvernadze" w:date="2021-01-12T12:43:00Z" w:initials="NK">
    <w:p w14:paraId="08FCD59D" w14:textId="1BA45219" w:rsidR="00EF7DDE" w:rsidRPr="009E4271" w:rsidRDefault="00EF7DDE">
      <w:pPr>
        <w:pStyle w:val="CommentText"/>
        <w:rPr>
          <w:rFonts w:ascii="Sylfaen" w:hAnsi="Sylfaen"/>
          <w:lang w:val="en-US"/>
        </w:rPr>
      </w:pPr>
      <w:r>
        <w:rPr>
          <w:rStyle w:val="CommentReference"/>
        </w:rPr>
        <w:annotationRef/>
      </w:r>
      <w:r>
        <w:rPr>
          <w:rFonts w:ascii="Sylfaen" w:hAnsi="Sylfaen"/>
          <w:lang w:val="en-US"/>
        </w:rPr>
        <w:t xml:space="preserve">Depends on a score, however we think that given the current economic circumstances there will not be drastic changes in the list of </w:t>
      </w:r>
      <w:proofErr w:type="gramStart"/>
      <w:r>
        <w:rPr>
          <w:rFonts w:ascii="Sylfaen" w:hAnsi="Sylfaen"/>
          <w:lang w:val="en-US"/>
        </w:rPr>
        <w:t>beneficiary</w:t>
      </w:r>
      <w:proofErr w:type="gramEnd"/>
      <w:r>
        <w:rPr>
          <w:rFonts w:ascii="Sylfaen" w:hAnsi="Sylfaen"/>
          <w:lang w:val="en-US"/>
        </w:rPr>
        <w:t xml:space="preserve">. SSA thinks that the list will increase.  </w:t>
      </w:r>
    </w:p>
  </w:comment>
  <w:comment w:id="214" w:author="Maddalena Honorati" w:date="2021-02-05T17:25:00Z" w:initials="MH">
    <w:p w14:paraId="057D7EED" w14:textId="1D80DE2F" w:rsidR="006844B4" w:rsidRDefault="006844B4">
      <w:pPr>
        <w:pStyle w:val="CommentText"/>
      </w:pPr>
      <w:r>
        <w:rPr>
          <w:rStyle w:val="CommentReference"/>
        </w:rPr>
        <w:annotationRef/>
      </w:r>
      <w:r>
        <w:t xml:space="preserve">Nino please check my additional edits made based on your answers to please confirm </w:t>
      </w:r>
    </w:p>
  </w:comment>
  <w:comment w:id="244" w:author="Maddalena Honorati" w:date="2021-01-07T15:18:00Z" w:initials="MH">
    <w:p w14:paraId="67880F29" w14:textId="77777777" w:rsidR="00EF7DDE" w:rsidRDefault="00EF7DDE">
      <w:pPr>
        <w:pStyle w:val="CommentText"/>
      </w:pPr>
      <w:r>
        <w:rPr>
          <w:rStyle w:val="CommentReference"/>
        </w:rPr>
        <w:annotationRef/>
      </w:r>
      <w:r>
        <w:t xml:space="preserve">What about </w:t>
      </w:r>
      <w:proofErr w:type="spellStart"/>
      <w:r>
        <w:t>hh</w:t>
      </w:r>
      <w:proofErr w:type="spellEnd"/>
      <w:r>
        <w:t xml:space="preserve"> that will apply after January 2021 and will enter the registry after? Will they still be eligible?</w:t>
      </w:r>
    </w:p>
    <w:p w14:paraId="345320CF" w14:textId="77777777" w:rsidR="00EF7DDE" w:rsidRDefault="00EF7DDE">
      <w:pPr>
        <w:pStyle w:val="CommentText"/>
      </w:pPr>
    </w:p>
    <w:p w14:paraId="353D4DD2" w14:textId="622AE97A" w:rsidR="00EF7DDE" w:rsidRDefault="00EF7DDE">
      <w:pPr>
        <w:pStyle w:val="CommentText"/>
      </w:pPr>
    </w:p>
  </w:comment>
  <w:comment w:id="245" w:author="Nino Kvernadze" w:date="2021-01-12T19:54:00Z" w:initials="NK">
    <w:p w14:paraId="5B900DB3" w14:textId="60454041" w:rsidR="00EF7DDE" w:rsidRDefault="00EF7DDE">
      <w:pPr>
        <w:pStyle w:val="CommentText"/>
      </w:pPr>
      <w:r>
        <w:rPr>
          <w:rStyle w:val="CommentReference"/>
        </w:rPr>
        <w:annotationRef/>
      </w:r>
      <w:r>
        <w:t xml:space="preserve">The same logic goes here as above, they will be eligible, however they will receive less compensation, depending on an entry month. </w:t>
      </w:r>
    </w:p>
  </w:comment>
  <w:comment w:id="246" w:author="Otar Antia [2]" w:date="2021-01-18T03:27:00Z" w:initials="OA">
    <w:p w14:paraId="05F113D9" w14:textId="68F5A04D" w:rsidR="00EF7DDE" w:rsidRPr="00E35684" w:rsidRDefault="00EF7DDE">
      <w:pPr>
        <w:pStyle w:val="CommentText"/>
        <w:rPr>
          <w:rFonts w:asciiTheme="minorHAnsi" w:hAnsiTheme="minorHAnsi"/>
          <w:lang w:val="en-US"/>
        </w:rPr>
      </w:pPr>
      <w:r>
        <w:rPr>
          <w:rStyle w:val="CommentReference"/>
        </w:rPr>
        <w:annotationRef/>
      </w:r>
      <w:r>
        <w:rPr>
          <w:rFonts w:asciiTheme="minorHAnsi" w:hAnsiTheme="minorHAnsi"/>
          <w:lang w:val="en-US"/>
        </w:rPr>
        <w:t xml:space="preserve">As it was discussed above, it again depends on the </w:t>
      </w:r>
      <w:r>
        <w:rPr>
          <w:color w:val="FF0000"/>
        </w:rPr>
        <w:t xml:space="preserve">reason why </w:t>
      </w:r>
      <w:proofErr w:type="spellStart"/>
      <w:r>
        <w:rPr>
          <w:color w:val="FF0000"/>
        </w:rPr>
        <w:t>hh</w:t>
      </w:r>
      <w:proofErr w:type="spellEnd"/>
      <w:r>
        <w:rPr>
          <w:color w:val="FF0000"/>
        </w:rPr>
        <w:t xml:space="preserve"> applied after: (1). In case the </w:t>
      </w:r>
      <w:proofErr w:type="spellStart"/>
      <w:r>
        <w:rPr>
          <w:color w:val="FF0000"/>
        </w:rPr>
        <w:t>hh</w:t>
      </w:r>
      <w:proofErr w:type="spellEnd"/>
      <w:r>
        <w:rPr>
          <w:color w:val="FF0000"/>
        </w:rPr>
        <w:t xml:space="preserve"> was eligible from January 2021, however due to technical issues (errors) was not registered and managed to register only afterwards, then missed compensations will be reimbursed and rest will be transferred each month until July 2021. (2) In case the </w:t>
      </w:r>
      <w:proofErr w:type="spellStart"/>
      <w:r>
        <w:rPr>
          <w:color w:val="FF0000"/>
        </w:rPr>
        <w:t>hh</w:t>
      </w:r>
      <w:proofErr w:type="spellEnd"/>
      <w:r>
        <w:rPr>
          <w:color w:val="FF0000"/>
        </w:rPr>
        <w:t xml:space="preserve"> turned eligible after January (but was not before based on PMT scores or other relevant factors), than the reimbursement will cover only remaining months (until July 2021).</w:t>
      </w:r>
    </w:p>
  </w:comment>
  <w:comment w:id="247" w:author="Maddalena Honorati" w:date="2021-02-05T17:26:00Z" w:initials="MH">
    <w:p w14:paraId="303F1C0B" w14:textId="031A99CE" w:rsidR="006844B4" w:rsidRDefault="006844B4">
      <w:pPr>
        <w:pStyle w:val="CommentText"/>
      </w:pPr>
      <w:r>
        <w:rPr>
          <w:rStyle w:val="CommentReference"/>
        </w:rPr>
        <w:annotationRef/>
      </w:r>
      <w:r>
        <w:t>Clear and added above</w:t>
      </w:r>
    </w:p>
  </w:comment>
  <w:comment w:id="249" w:author="Maddalena Honorati" w:date="2021-01-07T15:19:00Z" w:initials="MH">
    <w:p w14:paraId="234BDA6B" w14:textId="7FFE968A" w:rsidR="00EF7DDE" w:rsidRDefault="00EF7DDE">
      <w:pPr>
        <w:pStyle w:val="CommentText"/>
      </w:pPr>
      <w:r>
        <w:rPr>
          <w:rStyle w:val="CommentReference"/>
        </w:rPr>
        <w:annotationRef/>
      </w:r>
      <w:r>
        <w:t xml:space="preserve">And birth, no? </w:t>
      </w:r>
    </w:p>
  </w:comment>
  <w:comment w:id="250" w:author="Nino Kvernadze" w:date="2021-01-12T12:44:00Z" w:initials="NK">
    <w:p w14:paraId="6C7565C5" w14:textId="636E7153" w:rsidR="00EF7DDE" w:rsidRDefault="00EF7DDE">
      <w:pPr>
        <w:pStyle w:val="CommentText"/>
      </w:pPr>
      <w:r>
        <w:rPr>
          <w:rStyle w:val="CommentReference"/>
        </w:rPr>
        <w:annotationRef/>
      </w:r>
      <w:r>
        <w:t xml:space="preserve">Yes, and is mentioned below - </w:t>
      </w:r>
    </w:p>
  </w:comment>
  <w:comment w:id="504" w:author="Maddalena Honorati" w:date="2021-01-07T15:33:00Z" w:initials="MH">
    <w:p w14:paraId="2C5588EF" w14:textId="140DF951" w:rsidR="00EF7DDE" w:rsidRDefault="00EF7DDE">
      <w:pPr>
        <w:pStyle w:val="CommentText"/>
      </w:pPr>
      <w:r>
        <w:rPr>
          <w:rStyle w:val="CommentReference"/>
        </w:rPr>
        <w:annotationRef/>
      </w:r>
      <w:r>
        <w:t>It was already eligible before as per previous paragraphs</w:t>
      </w:r>
    </w:p>
  </w:comment>
  <w:comment w:id="505" w:author="Nino Kvernadze" w:date="2021-01-12T13:26:00Z" w:initials="NK">
    <w:p w14:paraId="4D36808B" w14:textId="040F8416" w:rsidR="00EF7DDE" w:rsidRPr="00CA7CD8" w:rsidRDefault="00EF7DDE">
      <w:pPr>
        <w:pStyle w:val="CommentText"/>
        <w:rPr>
          <w:rFonts w:ascii="Sylfaen" w:hAnsi="Sylfaen"/>
          <w:lang w:val="en-US"/>
        </w:rPr>
      </w:pPr>
      <w:r>
        <w:rPr>
          <w:rStyle w:val="CommentReference"/>
        </w:rPr>
        <w:annotationRef/>
      </w:r>
      <w:r>
        <w:rPr>
          <w:rFonts w:ascii="Sylfaen" w:hAnsi="Sylfaen"/>
          <w:lang w:val="en-US"/>
        </w:rPr>
        <w:t xml:space="preserve">Regular TSA was not eligible in the previous POM (since, as per PAD the eligibility is described as Extended TSA </w:t>
      </w:r>
      <w:proofErr w:type="gramStart"/>
      <w:r>
        <w:rPr>
          <w:rFonts w:ascii="Sylfaen" w:hAnsi="Sylfaen"/>
          <w:lang w:val="en-US"/>
        </w:rPr>
        <w:t>package</w:t>
      </w:r>
      <w:proofErr w:type="gramEnd"/>
      <w:r>
        <w:rPr>
          <w:rFonts w:ascii="Sylfaen" w:hAnsi="Sylfaen"/>
          <w:lang w:val="en-US"/>
        </w:rPr>
        <w:t xml:space="preserve"> which is temporary, unlike regular TSA which is permanent. We agreed to add this in updated POM). </w:t>
      </w:r>
      <w:proofErr w:type="gramStart"/>
      <w:r>
        <w:rPr>
          <w:rFonts w:ascii="Sylfaen" w:hAnsi="Sylfaen"/>
          <w:lang w:val="en-US"/>
        </w:rPr>
        <w:t>Hence</w:t>
      </w:r>
      <w:proofErr w:type="gramEnd"/>
      <w:r>
        <w:rPr>
          <w:rFonts w:ascii="Sylfaen" w:hAnsi="Sylfaen"/>
          <w:lang w:val="en-US"/>
        </w:rPr>
        <w:t xml:space="preserve"> we agree to delete this comment and put the whole text above. </w:t>
      </w:r>
    </w:p>
  </w:comment>
  <w:comment w:id="506" w:author="Otar Antia [2]" w:date="2021-01-15T00:50:00Z" w:initials="OA">
    <w:p w14:paraId="08334A7C" w14:textId="368FD311" w:rsidR="00EF7DDE" w:rsidRDefault="00EF7DDE">
      <w:pPr>
        <w:pStyle w:val="CommentText"/>
      </w:pPr>
      <w:r>
        <w:rPr>
          <w:rStyle w:val="CommentReference"/>
        </w:rPr>
        <w:annotationRef/>
      </w:r>
      <w:r>
        <w:rPr>
          <w:rStyle w:val="CommentReference"/>
        </w:rPr>
        <w:t>Was moved to previous section at the page 20</w:t>
      </w:r>
    </w:p>
  </w:comment>
  <w:comment w:id="507" w:author="Maddalena Honorati" w:date="2021-02-05T17:30:00Z" w:initials="MH">
    <w:p w14:paraId="46EE8FE2" w14:textId="155B21EA" w:rsidR="006F699B" w:rsidRDefault="006F699B">
      <w:pPr>
        <w:pStyle w:val="CommentText"/>
      </w:pPr>
      <w:r>
        <w:rPr>
          <w:rStyle w:val="CommentReference"/>
        </w:rPr>
        <w:annotationRef/>
      </w:r>
      <w:r>
        <w:t>I believe there was confusion, the PAD clearly states that component 2</w:t>
      </w:r>
    </w:p>
    <w:p w14:paraId="6430CD18" w14:textId="77777777" w:rsidR="006F699B" w:rsidRDefault="006F699B">
      <w:pPr>
        <w:pStyle w:val="CommentText"/>
      </w:pPr>
    </w:p>
    <w:p w14:paraId="40237994" w14:textId="4C4D9BD0" w:rsidR="006F699B" w:rsidRPr="00342615" w:rsidRDefault="006F699B" w:rsidP="006F699B">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 the scale-up of the TSA program for extremely poor households; (b) a new temporary cash benefit for vulnerable households</w:t>
      </w:r>
      <w:r>
        <w:rPr>
          <w:rFonts w:asciiTheme="minorHAnsi" w:hAnsiTheme="minorHAnsi" w:cstheme="minorHAnsi"/>
          <w:color w:val="000000"/>
          <w:szCs w:val="22"/>
          <w:lang w:eastAsia="zh-CN"/>
        </w:rPr>
        <w:t xml:space="preserve"> (with PMT score between 65,000 and 100,000)</w:t>
      </w:r>
      <w:r w:rsidRPr="00342615">
        <w:rPr>
          <w:rFonts w:asciiTheme="minorHAnsi" w:hAnsiTheme="minorHAnsi" w:cstheme="minorHAnsi"/>
          <w:color w:val="000000"/>
          <w:szCs w:val="22"/>
          <w:lang w:eastAsia="zh-CN"/>
        </w:rPr>
        <w:t>; and (c) a top-up benefit for households with more than three children</w:t>
      </w:r>
      <w:r>
        <w:rPr>
          <w:rFonts w:asciiTheme="minorHAnsi" w:hAnsiTheme="minorHAnsi" w:cstheme="minorHAnsi"/>
          <w:color w:val="000000"/>
          <w:szCs w:val="22"/>
          <w:lang w:eastAsia="zh-CN"/>
        </w:rPr>
        <w:t xml:space="preserve"> (for households with score between 0 and 100,000)</w:t>
      </w:r>
      <w:r w:rsidRPr="00342615">
        <w:rPr>
          <w:rFonts w:asciiTheme="minorHAnsi" w:hAnsiTheme="minorHAnsi" w:cstheme="minorHAnsi"/>
          <w:color w:val="000000"/>
          <w:szCs w:val="22"/>
          <w:lang w:eastAsia="zh-CN"/>
        </w:rPr>
        <w:t>.</w:t>
      </w:r>
      <w:r>
        <w:rPr>
          <w:rStyle w:val="CommentReference"/>
        </w:rPr>
        <w:annotationRef/>
      </w:r>
      <w:r>
        <w:rPr>
          <w:rStyle w:val="CommentReference"/>
        </w:rPr>
        <w:annotationRef/>
      </w:r>
    </w:p>
    <w:p w14:paraId="2038DA82" w14:textId="585F4D22" w:rsidR="006F699B" w:rsidRDefault="006F699B">
      <w:pPr>
        <w:pStyle w:val="CommentText"/>
      </w:pPr>
    </w:p>
    <w:p w14:paraId="78551B39" w14:textId="58DBC4A9" w:rsidR="006F699B" w:rsidRDefault="006F699B" w:rsidP="006F699B">
      <w:pPr>
        <w:pStyle w:val="CommentText"/>
        <w:numPr>
          <w:ilvl w:val="0"/>
          <w:numId w:val="114"/>
        </w:numPr>
      </w:pPr>
      <w:r>
        <w:t xml:space="preserve"> Refers to the regular TSA while (b) and (c) to the temporary benefits introduced to respond to the pandemic.</w:t>
      </w:r>
    </w:p>
    <w:p w14:paraId="00D23177" w14:textId="77777777" w:rsidR="006F699B" w:rsidRDefault="006F699B" w:rsidP="006F699B">
      <w:pPr>
        <w:pStyle w:val="CommentText"/>
      </w:pPr>
    </w:p>
    <w:p w14:paraId="02147279" w14:textId="48A81B2D" w:rsidR="006F699B" w:rsidRDefault="006F699B" w:rsidP="006F699B">
      <w:pPr>
        <w:pStyle w:val="CommentText"/>
      </w:pPr>
      <w:r>
        <w:t xml:space="preserve">Thanks for adding the statistics on the regular TSA benefits. We need to have the steps regulating the disbursement of the regular TSA benefits, please indicate if they are the same as per the temporary/emergency benefits. In that case please copy and paste in the section on TSA regular benefits which looks to be still missing </w:t>
      </w:r>
    </w:p>
    <w:p w14:paraId="03931954" w14:textId="77777777" w:rsidR="006F699B" w:rsidRDefault="006F699B" w:rsidP="006F699B">
      <w:pPr>
        <w:pStyle w:val="CommentText"/>
      </w:pPr>
    </w:p>
    <w:p w14:paraId="3905200F" w14:textId="3AD7073F" w:rsidR="006F699B" w:rsidRDefault="006F699B">
      <w:pPr>
        <w:pStyle w:val="CommentText"/>
      </w:pPr>
    </w:p>
  </w:comment>
  <w:comment w:id="524" w:author="Maddalena Honorati" w:date="2021-01-07T15:34:00Z" w:initials="MH">
    <w:p w14:paraId="77225E68" w14:textId="759A9075" w:rsidR="00EF7DDE" w:rsidRDefault="00EF7DDE">
      <w:pPr>
        <w:pStyle w:val="CommentText"/>
      </w:pPr>
      <w:r>
        <w:rPr>
          <w:rStyle w:val="CommentReference"/>
        </w:rPr>
        <w:annotationRef/>
      </w:r>
      <w:r>
        <w:t>Please update as of December 2020</w:t>
      </w:r>
    </w:p>
  </w:comment>
  <w:comment w:id="525" w:author="Nino Kvernadze" w:date="2021-01-20T17:10:00Z" w:initials="NK">
    <w:p w14:paraId="7B34ACFA" w14:textId="2B1F63A3" w:rsidR="00EF7DDE" w:rsidRPr="005B336F" w:rsidRDefault="00EF7DDE">
      <w:pPr>
        <w:pStyle w:val="CommentText"/>
        <w:rPr>
          <w:rFonts w:ascii="Sylfaen" w:hAnsi="Sylfaen"/>
          <w:lang w:val="en-US"/>
        </w:rPr>
      </w:pPr>
      <w:r>
        <w:rPr>
          <w:rStyle w:val="CommentReference"/>
        </w:rPr>
        <w:annotationRef/>
      </w:r>
      <w:r>
        <w:rPr>
          <w:rFonts w:ascii="Sylfaen" w:hAnsi="Sylfaen"/>
          <w:lang w:val="en-US"/>
        </w:rPr>
        <w:t>Moved above</w:t>
      </w:r>
    </w:p>
  </w:comment>
  <w:comment w:id="553" w:author="Maddalena Honorati" w:date="2021-01-07T15:37:00Z" w:initials="MH">
    <w:p w14:paraId="64EFD407" w14:textId="77777777" w:rsidR="00EF7DDE" w:rsidRPr="00B85105" w:rsidRDefault="00EF7DDE">
      <w:pPr>
        <w:pStyle w:val="CommentText"/>
        <w:rPr>
          <w:b/>
          <w:bCs/>
        </w:rPr>
      </w:pPr>
      <w:r>
        <w:rPr>
          <w:rStyle w:val="CommentReference"/>
        </w:rPr>
        <w:annotationRef/>
      </w:r>
      <w:r w:rsidRPr="00B85105">
        <w:rPr>
          <w:b/>
          <w:bCs/>
        </w:rPr>
        <w:t xml:space="preserve">Please update the statistics up to December 2020 </w:t>
      </w:r>
    </w:p>
    <w:p w14:paraId="7F990EAF" w14:textId="77777777" w:rsidR="00EF7DDE" w:rsidRDefault="00EF7DDE">
      <w:pPr>
        <w:pStyle w:val="CommentText"/>
      </w:pPr>
      <w:r>
        <w:t xml:space="preserve">(a person who los job in June 2020 and received a salary during the first 3months of 2020 is eligible and started to </w:t>
      </w:r>
      <w:proofErr w:type="gramStart"/>
      <w:r>
        <w:t>received</w:t>
      </w:r>
      <w:proofErr w:type="gramEnd"/>
      <w:r>
        <w:t xml:space="preserve"> UB in July 2020, up to December 2020.</w:t>
      </w:r>
    </w:p>
    <w:p w14:paraId="6ADE1CFD" w14:textId="77777777" w:rsidR="00EF7DDE" w:rsidRDefault="00EF7DDE">
      <w:pPr>
        <w:pStyle w:val="CommentText"/>
      </w:pPr>
    </w:p>
    <w:p w14:paraId="45A4C500" w14:textId="4A030A2F" w:rsidR="00EF7DDE" w:rsidRDefault="00EF7DDE">
      <w:pPr>
        <w:pStyle w:val="CommentText"/>
      </w:pPr>
      <w:r>
        <w:t>Please complete and add individuals who received 4 months, 5 and 6 months</w:t>
      </w:r>
    </w:p>
  </w:comment>
  <w:comment w:id="587" w:author="Maddalena Honorati" w:date="2021-02-05T17:35:00Z" w:initials="MH">
    <w:p w14:paraId="7427763F" w14:textId="642733B6" w:rsidR="006F699B" w:rsidRDefault="006F699B">
      <w:pPr>
        <w:pStyle w:val="CommentText"/>
      </w:pPr>
      <w:r>
        <w:rPr>
          <w:rStyle w:val="CommentReference"/>
        </w:rPr>
        <w:annotationRef/>
      </w:r>
      <w:r>
        <w:t xml:space="preserve">Is this as of December 31, 2020? Please confirm </w:t>
      </w:r>
    </w:p>
  </w:comment>
  <w:comment w:id="585" w:author="Maddalena Honorati" w:date="2021-01-07T16:07:00Z" w:initials="MH">
    <w:p w14:paraId="13E51B8B" w14:textId="77777777" w:rsidR="00EF7DDE" w:rsidRDefault="00EF7DDE" w:rsidP="007F1D60">
      <w:pPr>
        <w:pStyle w:val="CommentText"/>
      </w:pPr>
      <w:r>
        <w:rPr>
          <w:rStyle w:val="CommentReference"/>
        </w:rPr>
        <w:annotationRef/>
      </w:r>
      <w:r>
        <w:t>Please move up in the unemployment benefit section</w:t>
      </w:r>
    </w:p>
  </w:comment>
  <w:comment w:id="654" w:author="Maddalena Honorati" w:date="2021-01-07T15:40:00Z" w:initials="MH">
    <w:p w14:paraId="621D1780" w14:textId="1527BD44" w:rsidR="00EF7DDE" w:rsidRDefault="00EF7DDE">
      <w:pPr>
        <w:pStyle w:val="CommentText"/>
      </w:pPr>
      <w:r>
        <w:rPr>
          <w:rStyle w:val="CommentReference"/>
        </w:rPr>
        <w:annotationRef/>
      </w:r>
      <w:r>
        <w:t>Is it the same in the December amendment? Did it change?</w:t>
      </w:r>
    </w:p>
  </w:comment>
  <w:comment w:id="655" w:author="Otar Antia [2]" w:date="2021-01-15T03:05:00Z" w:initials="OA">
    <w:p w14:paraId="60378B9F" w14:textId="4B4C03AD" w:rsidR="00EF7DDE" w:rsidRPr="003534C2" w:rsidRDefault="00EF7DDE">
      <w:pPr>
        <w:pStyle w:val="CommentText"/>
        <w:rPr>
          <w:rFonts w:ascii="Sylfaen" w:hAnsi="Sylfaen"/>
          <w:lang w:val="en-US"/>
        </w:rPr>
      </w:pPr>
      <w:r>
        <w:rPr>
          <w:rStyle w:val="CommentReference"/>
        </w:rPr>
        <w:annotationRef/>
      </w:r>
      <w:r>
        <w:rPr>
          <w:rFonts w:ascii="Sylfaen" w:hAnsi="Sylfaen"/>
          <w:lang w:val="en-US"/>
        </w:rPr>
        <w:t>This sub-group is no longer eligible based on the recent amendments (Resolutions N 720; 759; 829</w:t>
      </w:r>
    </w:p>
  </w:comment>
  <w:comment w:id="656" w:author="Nino Kvernadze" w:date="2021-01-20T17:14:00Z" w:initials="NK">
    <w:p w14:paraId="264C5757" w14:textId="29F7225D" w:rsidR="00EF7DDE" w:rsidRPr="00DD39CF" w:rsidRDefault="00EF7DDE">
      <w:pPr>
        <w:pStyle w:val="CommentText"/>
        <w:rPr>
          <w:rFonts w:ascii="Sylfaen" w:hAnsi="Sylfaen"/>
          <w:lang w:val="en-US"/>
        </w:rPr>
      </w:pPr>
      <w:r>
        <w:rPr>
          <w:rStyle w:val="CommentReference"/>
        </w:rPr>
        <w:annotationRef/>
      </w:r>
      <w:r>
        <w:rPr>
          <w:rFonts w:ascii="Sylfaen" w:hAnsi="Sylfaen"/>
          <w:lang w:val="en-US"/>
        </w:rPr>
        <w:t xml:space="preserve">2020 reimbursement is not finished </w:t>
      </w:r>
      <w:proofErr w:type="gramStart"/>
      <w:r>
        <w:rPr>
          <w:rFonts w:ascii="Sylfaen" w:hAnsi="Sylfaen"/>
          <w:lang w:val="en-US"/>
        </w:rPr>
        <w:t>yet,  at</w:t>
      </w:r>
      <w:proofErr w:type="gramEnd"/>
      <w:r>
        <w:rPr>
          <w:rFonts w:ascii="Sylfaen" w:hAnsi="Sylfaen"/>
          <w:lang w:val="en-US"/>
        </w:rPr>
        <w:t xml:space="preserve"> this stage we think to leave all relevant information related to 2020,  in POM</w:t>
      </w:r>
    </w:p>
  </w:comment>
  <w:comment w:id="657" w:author="Maddalena Honorati" w:date="2021-02-05T17:36:00Z" w:initials="MH">
    <w:p w14:paraId="4EF7B3D8" w14:textId="05D2BEDE" w:rsidR="006F699B" w:rsidRDefault="006F699B">
      <w:pPr>
        <w:pStyle w:val="CommentText"/>
      </w:pPr>
      <w:r>
        <w:rPr>
          <w:rStyle w:val="CommentReference"/>
        </w:rPr>
        <w:annotationRef/>
      </w:r>
    </w:p>
  </w:comment>
  <w:comment w:id="669" w:author="Maddalena Honorati" w:date="2021-02-05T17:48:00Z" w:initials="MH">
    <w:p w14:paraId="66BA923C" w14:textId="0A77BBC1" w:rsidR="003848BB" w:rsidRDefault="003848BB">
      <w:pPr>
        <w:pStyle w:val="CommentText"/>
      </w:pPr>
      <w:r>
        <w:rPr>
          <w:rStyle w:val="CommentReference"/>
        </w:rPr>
        <w:annotationRef/>
      </w:r>
      <w:r>
        <w:t xml:space="preserve">Can you please add that a second wave was </w:t>
      </w:r>
      <w:proofErr w:type="gramStart"/>
      <w:r>
        <w:t>added</w:t>
      </w:r>
      <w:proofErr w:type="gramEnd"/>
      <w:r>
        <w:t xml:space="preserve"> and applications were open from December 1 to 24, correct?</w:t>
      </w:r>
    </w:p>
  </w:comment>
  <w:comment w:id="674" w:author="Maddalena Honorati" w:date="2021-02-05T17:49:00Z" w:initials="MH">
    <w:p w14:paraId="735542F5" w14:textId="77777777" w:rsidR="003848BB" w:rsidRDefault="003848BB">
      <w:pPr>
        <w:pStyle w:val="CommentText"/>
      </w:pPr>
      <w:r>
        <w:rPr>
          <w:rStyle w:val="CommentReference"/>
        </w:rPr>
        <w:annotationRef/>
      </w:r>
      <w:r>
        <w:t xml:space="preserve">Please </w:t>
      </w:r>
      <w:proofErr w:type="gramStart"/>
      <w:r>
        <w:t>clarify :</w:t>
      </w:r>
      <w:proofErr w:type="gramEnd"/>
    </w:p>
    <w:p w14:paraId="2E6A9EB4" w14:textId="001E951C" w:rsidR="003848BB" w:rsidRDefault="003848BB">
      <w:pPr>
        <w:pStyle w:val="CommentText"/>
      </w:pPr>
      <w:r>
        <w:t xml:space="preserve">Is </w:t>
      </w:r>
      <w:r>
        <w:rPr>
          <w:rFonts w:asciiTheme="minorHAnsi" w:hAnsiTheme="minorHAnsi" w:cstheme="minorHAnsi"/>
          <w:color w:val="000000"/>
          <w:szCs w:val="22"/>
          <w:lang w:eastAsia="zh-CN"/>
        </w:rPr>
        <w:t xml:space="preserve">369,275 the sum of those who apply to both </w:t>
      </w:r>
      <w:proofErr w:type="gramStart"/>
      <w:r>
        <w:rPr>
          <w:rFonts w:asciiTheme="minorHAnsi" w:hAnsiTheme="minorHAnsi" w:cstheme="minorHAnsi"/>
          <w:color w:val="000000"/>
          <w:szCs w:val="22"/>
          <w:lang w:eastAsia="zh-CN"/>
        </w:rPr>
        <w:t>rounds :</w:t>
      </w:r>
      <w:proofErr w:type="gramEnd"/>
      <w:r>
        <w:rPr>
          <w:rFonts w:asciiTheme="minorHAnsi" w:hAnsiTheme="minorHAnsi" w:cstheme="minorHAnsi"/>
          <w:color w:val="000000"/>
          <w:szCs w:val="22"/>
          <w:lang w:eastAsia="zh-CN"/>
        </w:rPr>
        <w:t xml:space="preserve"> between May and August 1 and between December to December 24?</w:t>
      </w:r>
    </w:p>
  </w:comment>
  <w:comment w:id="685" w:author="Maddalena Honorati" w:date="2021-01-07T15:42:00Z" w:initials="MH">
    <w:p w14:paraId="320FD16E" w14:textId="793F2D34" w:rsidR="00EF7DDE" w:rsidRDefault="00EF7DDE">
      <w:pPr>
        <w:pStyle w:val="CommentText"/>
      </w:pPr>
      <w:r>
        <w:rPr>
          <w:rStyle w:val="CommentReference"/>
        </w:rPr>
        <w:annotationRef/>
      </w:r>
      <w:r>
        <w:t>Please update!!</w:t>
      </w:r>
    </w:p>
  </w:comment>
  <w:comment w:id="688" w:author="Nino Kvernadze" w:date="2021-01-20T17:19:00Z" w:initials="NK">
    <w:p w14:paraId="45066F43" w14:textId="53DEDD7F" w:rsidR="00EF7DDE" w:rsidRDefault="00EF7DDE">
      <w:pPr>
        <w:pStyle w:val="CommentText"/>
      </w:pPr>
      <w:r>
        <w:rPr>
          <w:rStyle w:val="CommentReference"/>
        </w:rPr>
        <w:annotationRef/>
      </w:r>
      <w:r>
        <w:t>Updated below</w:t>
      </w:r>
    </w:p>
  </w:comment>
  <w:comment w:id="725" w:author="Nino Kvernadze" w:date="2021-01-20T17:28:00Z" w:initials="NK">
    <w:p w14:paraId="1BA4C65E" w14:textId="77777777" w:rsidR="00EF7DDE" w:rsidRDefault="00EF7DDE" w:rsidP="0029546C">
      <w:pPr>
        <w:pStyle w:val="CommentText"/>
      </w:pPr>
      <w:r>
        <w:rPr>
          <w:rStyle w:val="CommentReference"/>
        </w:rPr>
        <w:annotationRef/>
      </w:r>
      <w:r>
        <w:rPr>
          <w:rFonts w:ascii="Sylfaen" w:hAnsi="Sylfaen"/>
          <w:lang w:val="en-US"/>
        </w:rPr>
        <w:t>According to recent amendments, there every compensation seeker must be registered through RS. This case is the third group explained above. Figure 7 describes compensation process through RS for all three groups</w:t>
      </w:r>
    </w:p>
  </w:comment>
  <w:comment w:id="734" w:author="Nino Kvernadze" w:date="2021-01-28T18:54:00Z" w:initials="NK">
    <w:p w14:paraId="4DBFD4D9" w14:textId="5571C39A" w:rsidR="00EF7DDE" w:rsidRDefault="00EF7DDE">
      <w:pPr>
        <w:pStyle w:val="CommentText"/>
      </w:pPr>
      <w:r>
        <w:rPr>
          <w:rStyle w:val="CommentReference"/>
        </w:rPr>
        <w:annotationRef/>
      </w:r>
      <w:r>
        <w:t xml:space="preserve">This is new </w:t>
      </w:r>
    </w:p>
  </w:comment>
  <w:comment w:id="767" w:author="Maddalena Honorati" w:date="2021-01-07T15:51:00Z" w:initials="MH">
    <w:p w14:paraId="6BB5A354" w14:textId="77777777" w:rsidR="00EF7DDE" w:rsidRDefault="00EF7DDE">
      <w:pPr>
        <w:pStyle w:val="CommentText"/>
      </w:pPr>
      <w:r>
        <w:rPr>
          <w:rStyle w:val="CommentReference"/>
        </w:rPr>
        <w:annotationRef/>
      </w:r>
      <w:r>
        <w:t>Formal or any employee (formal and informal)?</w:t>
      </w:r>
    </w:p>
    <w:p w14:paraId="06196FB3" w14:textId="77777777" w:rsidR="00EF7DDE" w:rsidRDefault="00EF7DDE">
      <w:pPr>
        <w:pStyle w:val="CommentText"/>
      </w:pPr>
    </w:p>
    <w:p w14:paraId="68FAC4B7" w14:textId="2061C8EF" w:rsidR="00EF7DDE" w:rsidRDefault="00EF7DDE">
      <w:pPr>
        <w:pStyle w:val="CommentText"/>
      </w:pPr>
      <w:r>
        <w:t>If this refers to formal employees why do they now receive 300? And before 200 per month per 6 months? Isn’t unfair treatment?</w:t>
      </w:r>
    </w:p>
  </w:comment>
  <w:comment w:id="768" w:author="Nino Kvernadze" w:date="2021-01-28T18:56:00Z" w:initials="NK">
    <w:p w14:paraId="7DEB3FEA" w14:textId="5FAF6E5E" w:rsidR="00EF7DDE" w:rsidRDefault="00EF7DDE">
      <w:pPr>
        <w:pStyle w:val="CommentText"/>
      </w:pPr>
      <w:r>
        <w:rPr>
          <w:rStyle w:val="CommentReference"/>
        </w:rPr>
        <w:annotationRef/>
      </w:r>
      <w:r>
        <w:t>It was unfair and December 31</w:t>
      </w:r>
      <w:r w:rsidRPr="00205869">
        <w:rPr>
          <w:vertAlign w:val="superscript"/>
        </w:rPr>
        <w:t>st</w:t>
      </w:r>
      <w:r>
        <w:t xml:space="preserve"> amendment (829) made it available to pay 200 </w:t>
      </w:r>
      <w:proofErr w:type="spellStart"/>
      <w:r>
        <w:t>lari</w:t>
      </w:r>
      <w:proofErr w:type="spellEnd"/>
      <w:r>
        <w:t xml:space="preserve"> for six months as well. Please see above a new paragraph on 200 </w:t>
      </w:r>
      <w:proofErr w:type="spellStart"/>
      <w:r>
        <w:t>lari</w:t>
      </w:r>
      <w:proofErr w:type="spellEnd"/>
      <w:r>
        <w:t xml:space="preserve"> benefits. </w:t>
      </w:r>
    </w:p>
  </w:comment>
  <w:comment w:id="769" w:author="Maddalena Honorati" w:date="2021-02-05T18:05:00Z" w:initials="MH">
    <w:p w14:paraId="5C984DDF" w14:textId="77777777" w:rsidR="00534986" w:rsidRDefault="00534986">
      <w:pPr>
        <w:pStyle w:val="CommentText"/>
      </w:pPr>
      <w:r>
        <w:rPr>
          <w:rStyle w:val="CommentReference"/>
        </w:rPr>
        <w:annotationRef/>
      </w:r>
      <w:r>
        <w:t xml:space="preserve">Not clear, is this point 1 for the 300 LARI for both informal employee? </w:t>
      </w:r>
    </w:p>
    <w:p w14:paraId="71703B21" w14:textId="77777777" w:rsidR="00534986" w:rsidRDefault="00534986">
      <w:pPr>
        <w:pStyle w:val="CommentText"/>
      </w:pPr>
    </w:p>
    <w:p w14:paraId="71979257" w14:textId="77777777" w:rsidR="00534986" w:rsidRDefault="00534986">
      <w:pPr>
        <w:pStyle w:val="CommentText"/>
      </w:pPr>
      <w:r>
        <w:t>An employees that does not receive a salary in the period starting December</w:t>
      </w:r>
      <w:r w:rsidR="00197E57">
        <w:t xml:space="preserve"> 2020 but was employed with an employer who had to terminate activities in November which benefit will </w:t>
      </w:r>
      <w:proofErr w:type="gramStart"/>
      <w:r w:rsidR="00197E57">
        <w:t>get ?</w:t>
      </w:r>
      <w:proofErr w:type="gramEnd"/>
      <w:r w:rsidR="00197E57">
        <w:t xml:space="preserve"> 200 for 6 months or just 300 </w:t>
      </w:r>
      <w:proofErr w:type="spellStart"/>
      <w:r w:rsidR="00197E57">
        <w:t>lari</w:t>
      </w:r>
      <w:proofErr w:type="spellEnd"/>
      <w:r w:rsidR="00197E57">
        <w:t xml:space="preserve">? </w:t>
      </w:r>
      <w:r>
        <w:t xml:space="preserve"> </w:t>
      </w:r>
    </w:p>
    <w:p w14:paraId="56DF81C6" w14:textId="77777777" w:rsidR="00197E57" w:rsidRDefault="00197E57">
      <w:pPr>
        <w:pStyle w:val="CommentText"/>
      </w:pPr>
    </w:p>
    <w:p w14:paraId="552962C7" w14:textId="3AE7B87A" w:rsidR="00197E57" w:rsidRDefault="00197E57">
      <w:pPr>
        <w:pStyle w:val="CommentText"/>
      </w:pPr>
      <w:r>
        <w:t xml:space="preserve">Will he get 200 </w:t>
      </w:r>
      <w:proofErr w:type="spellStart"/>
      <w:r>
        <w:t>lari</w:t>
      </w:r>
      <w:proofErr w:type="spellEnd"/>
      <w:r>
        <w:t xml:space="preserve"> for 6 </w:t>
      </w:r>
      <w:proofErr w:type="spellStart"/>
      <w:r>
        <w:t>montsh</w:t>
      </w:r>
      <w:proofErr w:type="spellEnd"/>
      <w:r>
        <w:t xml:space="preserve"> if he was employed for at least 2 months between January -Nov </w:t>
      </w:r>
      <w:proofErr w:type="gramStart"/>
      <w:r>
        <w:t>2020 ?</w:t>
      </w:r>
      <w:proofErr w:type="gramEnd"/>
      <w:r>
        <w:t xml:space="preserve"> and if he cannot prove that will get 300 </w:t>
      </w:r>
      <w:proofErr w:type="spellStart"/>
      <w:r>
        <w:t>LAri</w:t>
      </w:r>
      <w:proofErr w:type="spellEnd"/>
      <w:r>
        <w:t xml:space="preserve">? Could you please </w:t>
      </w:r>
      <w:proofErr w:type="spellStart"/>
      <w:r>
        <w:t>clarfy</w:t>
      </w:r>
      <w:proofErr w:type="spellEnd"/>
      <w:r>
        <w:t>?</w:t>
      </w:r>
    </w:p>
  </w:comment>
  <w:comment w:id="786" w:author="Maddalena Honorati" w:date="2021-01-07T15:50:00Z" w:initials="MH">
    <w:p w14:paraId="4023C22E" w14:textId="77777777" w:rsidR="00EF7DDE" w:rsidRDefault="00EF7DDE">
      <w:pPr>
        <w:pStyle w:val="CommentText"/>
      </w:pPr>
      <w:r>
        <w:rPr>
          <w:rStyle w:val="CommentReference"/>
        </w:rPr>
        <w:annotationRef/>
      </w:r>
      <w:r>
        <w:t xml:space="preserve">Why before you call them registered </w:t>
      </w:r>
      <w:proofErr w:type="spellStart"/>
      <w:r>
        <w:t>selfemployed</w:t>
      </w:r>
      <w:proofErr w:type="spellEnd"/>
      <w:r>
        <w:t>? Can we use consistent language if you are talking about the same group?</w:t>
      </w:r>
    </w:p>
    <w:p w14:paraId="13C9D813" w14:textId="36DD316F" w:rsidR="00EF7DDE" w:rsidRDefault="00EF7DDE">
      <w:pPr>
        <w:pStyle w:val="CommentText"/>
      </w:pPr>
    </w:p>
  </w:comment>
  <w:comment w:id="787" w:author="Otar Antia [2]" w:date="2021-01-15T03:08:00Z" w:initials="OA">
    <w:p w14:paraId="4257C0F8" w14:textId="13E15ACF" w:rsidR="00EF7DDE" w:rsidRDefault="00EF7DDE">
      <w:pPr>
        <w:pStyle w:val="CommentText"/>
      </w:pPr>
      <w:r>
        <w:rPr>
          <w:rStyle w:val="CommentReference"/>
        </w:rPr>
        <w:annotationRef/>
      </w:r>
      <w:r>
        <w:t xml:space="preserve">This is the exact translation of the term used in the recent Resolution N720 </w:t>
      </w:r>
    </w:p>
  </w:comment>
  <w:comment w:id="788" w:author="Maddalena Honorati" w:date="2021-02-05T17:52:00Z" w:initials="MH">
    <w:p w14:paraId="304AF3B1" w14:textId="114574B8" w:rsidR="003848BB" w:rsidRDefault="003848BB">
      <w:pPr>
        <w:pStyle w:val="CommentText"/>
      </w:pPr>
      <w:r>
        <w:rPr>
          <w:rStyle w:val="CommentReference"/>
        </w:rPr>
        <w:annotationRef/>
      </w:r>
      <w:proofErr w:type="gramStart"/>
      <w:r>
        <w:t>OK ,</w:t>
      </w:r>
      <w:proofErr w:type="gramEnd"/>
      <w:r>
        <w:t xml:space="preserve"> but in Georgia is it the same term as the one used for the May resolution and its amendments? </w:t>
      </w:r>
    </w:p>
  </w:comment>
  <w:comment w:id="791" w:author="Maddalena Honorati" w:date="2021-01-07T15:50:00Z" w:initials="MH">
    <w:p w14:paraId="5C4107A7" w14:textId="0D891549" w:rsidR="00EF7DDE" w:rsidRDefault="00EF7DDE">
      <w:pPr>
        <w:pStyle w:val="CommentText"/>
      </w:pPr>
      <w:r>
        <w:rPr>
          <w:rStyle w:val="CommentReference"/>
        </w:rPr>
        <w:annotationRef/>
      </w:r>
      <w:r>
        <w:t>Until when? December 31, 2020?</w:t>
      </w:r>
    </w:p>
    <w:p w14:paraId="4D64E9DE" w14:textId="1C078EB7" w:rsidR="00EF7DDE" w:rsidRDefault="00EF7DDE">
      <w:pPr>
        <w:pStyle w:val="CommentText"/>
      </w:pPr>
      <w:r>
        <w:t>Are individual entrepreneurs who will stop their activity in February 2021 eligible?</w:t>
      </w:r>
    </w:p>
  </w:comment>
  <w:comment w:id="792" w:author="Otar Antia [2]" w:date="2021-01-15T03:27:00Z" w:initials="OA">
    <w:p w14:paraId="5F8EA73E" w14:textId="051C4F9F" w:rsidR="00EF7DDE" w:rsidRDefault="00EF7DDE" w:rsidP="006D4E92">
      <w:pPr>
        <w:pStyle w:val="CommentText"/>
      </w:pPr>
      <w:r>
        <w:rPr>
          <w:rStyle w:val="CommentReference"/>
        </w:rPr>
        <w:annotationRef/>
      </w:r>
      <w:r>
        <w:t xml:space="preserve">The resolution N720 does not indicate the exact date, however, the indicated dates (December 3 – December 24) of submitting the request through RS creates boundaries. </w:t>
      </w:r>
      <w:proofErr w:type="gramStart"/>
      <w:r>
        <w:t>Thus</w:t>
      </w:r>
      <w:proofErr w:type="gramEnd"/>
      <w:r>
        <w:t xml:space="preserve"> Entrepreneurs who stop their activities in February 2021 will not be eligible</w:t>
      </w:r>
    </w:p>
    <w:p w14:paraId="6BE5E785" w14:textId="7EB2F220" w:rsidR="00EF7DDE" w:rsidRDefault="00EF7DDE">
      <w:pPr>
        <w:pStyle w:val="CommentText"/>
      </w:pPr>
    </w:p>
  </w:comment>
  <w:comment w:id="793" w:author="Maddalena Honorati" w:date="2021-02-05T17:59:00Z" w:initials="MH">
    <w:p w14:paraId="66CCCD9B" w14:textId="42DDE1BA" w:rsidR="00534986" w:rsidRDefault="00534986">
      <w:pPr>
        <w:pStyle w:val="CommentText"/>
      </w:pPr>
      <w:r>
        <w:rPr>
          <w:rStyle w:val="CommentReference"/>
        </w:rPr>
        <w:annotationRef/>
      </w:r>
      <w:r>
        <w:t xml:space="preserve">Clear thanks </w:t>
      </w:r>
    </w:p>
  </w:comment>
  <w:comment w:id="800" w:author="Maddalena Honorati" w:date="2021-01-07T16:01:00Z" w:initials="MH">
    <w:p w14:paraId="4EC52843" w14:textId="77777777" w:rsidR="00EF7DDE" w:rsidRDefault="00EF7DDE">
      <w:pPr>
        <w:pStyle w:val="CommentText"/>
      </w:pPr>
      <w:r>
        <w:rPr>
          <w:rStyle w:val="CommentReference"/>
        </w:rPr>
        <w:annotationRef/>
      </w:r>
      <w:r>
        <w:t xml:space="preserve">Do these include informal /non-registered </w:t>
      </w:r>
      <w:proofErr w:type="spellStart"/>
      <w:r>
        <w:t>selfemployed</w:t>
      </w:r>
      <w:proofErr w:type="spellEnd"/>
      <w:r>
        <w:t xml:space="preserve"> as before? </w:t>
      </w:r>
    </w:p>
    <w:p w14:paraId="1973DCA9" w14:textId="77777777" w:rsidR="00EF7DDE" w:rsidRDefault="00EF7DDE">
      <w:pPr>
        <w:pStyle w:val="CommentText"/>
      </w:pPr>
      <w:r>
        <w:t xml:space="preserve">Or just the </w:t>
      </w:r>
      <w:proofErr w:type="spellStart"/>
      <w:r>
        <w:t>selfmeplloyed</w:t>
      </w:r>
      <w:proofErr w:type="spellEnd"/>
      <w:r>
        <w:t xml:space="preserve"> registered with RS? </w:t>
      </w:r>
    </w:p>
    <w:p w14:paraId="45F5AA4E" w14:textId="77777777" w:rsidR="00EF7DDE" w:rsidRDefault="00EF7DDE">
      <w:pPr>
        <w:pStyle w:val="CommentText"/>
      </w:pPr>
    </w:p>
    <w:p w14:paraId="119C712C" w14:textId="3ECD737E" w:rsidR="00EF7DDE" w:rsidRDefault="00EF7DDE">
      <w:pPr>
        <w:pStyle w:val="CommentText"/>
      </w:pPr>
      <w:r>
        <w:t>Please clarify and use consistent language with previous section</w:t>
      </w:r>
    </w:p>
  </w:comment>
  <w:comment w:id="801" w:author="Otar Antia [2]" w:date="2021-01-15T03:20:00Z" w:initials="OA">
    <w:p w14:paraId="57FDCEFC" w14:textId="43CCCE1D" w:rsidR="00EF7DDE" w:rsidRDefault="00EF7DDE">
      <w:pPr>
        <w:pStyle w:val="CommentText"/>
      </w:pPr>
      <w:r>
        <w:rPr>
          <w:rStyle w:val="CommentReference"/>
        </w:rPr>
        <w:annotationRef/>
      </w:r>
      <w:r>
        <w:t xml:space="preserve">The Resolution does not use the term ‘non-registered’. This </w:t>
      </w:r>
      <w:proofErr w:type="gramStart"/>
      <w:r>
        <w:t>particular group</w:t>
      </w:r>
      <w:proofErr w:type="gramEnd"/>
      <w:r>
        <w:t xml:space="preserve"> refers to non-registered self-employed individuals (due to the reason that registered ones are described in the previous paragraph). </w:t>
      </w:r>
    </w:p>
  </w:comment>
  <w:comment w:id="802" w:author="Maddalena Honorati" w:date="2021-02-05T18:14:00Z" w:initials="MH">
    <w:p w14:paraId="669D041F" w14:textId="35443B73" w:rsidR="00197E57" w:rsidRDefault="00197E57">
      <w:pPr>
        <w:pStyle w:val="CommentText"/>
      </w:pPr>
      <w:r>
        <w:t xml:space="preserve">Thanks. </w:t>
      </w:r>
      <w:r>
        <w:rPr>
          <w:rStyle w:val="CommentReference"/>
        </w:rPr>
        <w:annotationRef/>
      </w:r>
      <w:r>
        <w:t xml:space="preserve">How you verify they no </w:t>
      </w:r>
      <w:proofErr w:type="gramStart"/>
      <w:r>
        <w:t>longer  perform</w:t>
      </w:r>
      <w:proofErr w:type="gramEnd"/>
      <w:r>
        <w:t xml:space="preserve"> economic activities ?</w:t>
      </w:r>
    </w:p>
  </w:comment>
  <w:comment w:id="813" w:author="Maddalena Honorati" w:date="2021-02-05T18:15:00Z" w:initials="MH">
    <w:p w14:paraId="2CC455D7" w14:textId="29EFD748" w:rsidR="00197E57" w:rsidRDefault="00197E57">
      <w:pPr>
        <w:pStyle w:val="CommentText"/>
      </w:pPr>
      <w:r>
        <w:rPr>
          <w:rStyle w:val="CommentReference"/>
        </w:rPr>
        <w:annotationRef/>
      </w:r>
      <w:r>
        <w:t xml:space="preserve">This is not consistent with what is written above, please clarify eligibility criteria: </w:t>
      </w:r>
    </w:p>
    <w:p w14:paraId="728DEA50" w14:textId="4962E5CA" w:rsidR="00197E57" w:rsidRDefault="00197E57">
      <w:pPr>
        <w:pStyle w:val="CommentText"/>
      </w:pPr>
    </w:p>
    <w:p w14:paraId="7216516B" w14:textId="4CC07DDC" w:rsidR="00197E57" w:rsidRDefault="00197E57">
      <w:pPr>
        <w:pStyle w:val="CommentText"/>
      </w:pPr>
      <w:r>
        <w:t>I am copying and paste:</w:t>
      </w:r>
    </w:p>
    <w:p w14:paraId="685D323C" w14:textId="77777777" w:rsidR="00197E57" w:rsidRPr="00342615" w:rsidRDefault="00197E57" w:rsidP="00197E57">
      <w:pPr>
        <w:pStyle w:val="ListParagraph"/>
        <w:numPr>
          <w:ilvl w:val="1"/>
          <w:numId w:val="97"/>
        </w:numPr>
        <w:rPr>
          <w:rFonts w:asciiTheme="minorHAnsi" w:hAnsiTheme="minorHAnsi" w:cstheme="minorHAnsi"/>
          <w:szCs w:val="22"/>
        </w:rPr>
      </w:pPr>
      <w:r w:rsidRPr="00342615">
        <w:rPr>
          <w:rFonts w:asciiTheme="minorHAnsi" w:hAnsiTheme="minorHAnsi" w:cstheme="minorHAnsi"/>
          <w:szCs w:val="22"/>
        </w:rPr>
        <w:t xml:space="preserve">An employee (including a person who is on leave due to pregnancy, childbirth and childcare, as well as the adoption of a new-born), if he / she has </w:t>
      </w:r>
      <w:r w:rsidRPr="00342615">
        <w:rPr>
          <w:rFonts w:asciiTheme="minorHAnsi" w:hAnsiTheme="minorHAnsi" w:cstheme="minorHAnsi"/>
          <w:b/>
          <w:szCs w:val="22"/>
        </w:rPr>
        <w:t>been employed</w:t>
      </w:r>
      <w:r>
        <w:rPr>
          <w:rFonts w:asciiTheme="minorHAnsi" w:hAnsiTheme="minorHAnsi" w:cstheme="minorHAnsi"/>
          <w:b/>
          <w:szCs w:val="22"/>
        </w:rPr>
        <w:t xml:space="preserve"> and received salary</w:t>
      </w:r>
      <w:r w:rsidRPr="00342615">
        <w:rPr>
          <w:rFonts w:asciiTheme="minorHAnsi" w:hAnsiTheme="minorHAnsi" w:cstheme="minorHAnsi"/>
          <w:b/>
          <w:szCs w:val="22"/>
        </w:rPr>
        <w:t xml:space="preserve"> for at least </w:t>
      </w:r>
      <w:r>
        <w:rPr>
          <w:rFonts w:asciiTheme="minorHAnsi" w:hAnsiTheme="minorHAnsi" w:cstheme="minorHAnsi"/>
          <w:b/>
          <w:szCs w:val="22"/>
          <w:lang w:val="en-US"/>
        </w:rPr>
        <w:t>two or more</w:t>
      </w:r>
      <w:r w:rsidRPr="00342615">
        <w:rPr>
          <w:rFonts w:asciiTheme="minorHAnsi" w:hAnsiTheme="minorHAnsi" w:cstheme="minorHAnsi"/>
          <w:b/>
          <w:szCs w:val="22"/>
        </w:rPr>
        <w:t xml:space="preserve"> months </w:t>
      </w:r>
      <w:r>
        <w:rPr>
          <w:rFonts w:asciiTheme="minorHAnsi" w:hAnsiTheme="minorHAnsi" w:cstheme="minorHAnsi"/>
          <w:b/>
          <w:szCs w:val="22"/>
        </w:rPr>
        <w:t>in the period from January – November, 2020</w:t>
      </w:r>
      <w:r>
        <w:rPr>
          <w:rFonts w:asciiTheme="minorHAnsi" w:hAnsiTheme="minorHAnsi" w:cstheme="minorHAnsi"/>
          <w:szCs w:val="22"/>
        </w:rPr>
        <w:t xml:space="preserve">, which can be </w:t>
      </w:r>
      <w:r w:rsidRPr="00342615">
        <w:rPr>
          <w:rFonts w:asciiTheme="minorHAnsi" w:hAnsiTheme="minorHAnsi" w:cstheme="minorHAnsi"/>
          <w:szCs w:val="22"/>
        </w:rPr>
        <w:t>confirmed by the employe</w:t>
      </w:r>
      <w:r>
        <w:rPr>
          <w:rFonts w:asciiTheme="minorHAnsi" w:hAnsiTheme="minorHAnsi" w:cstheme="minorHAnsi"/>
          <w:szCs w:val="22"/>
        </w:rPr>
        <w:t xml:space="preserve">r according to </w:t>
      </w:r>
      <w:r w:rsidRPr="00342615">
        <w:rPr>
          <w:rFonts w:asciiTheme="minorHAnsi" w:hAnsiTheme="minorHAnsi" w:cstheme="minorHAnsi"/>
          <w:szCs w:val="22"/>
        </w:rPr>
        <w:t>information</w:t>
      </w:r>
      <w:r>
        <w:rPr>
          <w:rFonts w:asciiTheme="minorHAnsi" w:hAnsiTheme="minorHAnsi" w:cstheme="minorHAnsi"/>
          <w:szCs w:val="22"/>
        </w:rPr>
        <w:t xml:space="preserve"> submitted until January 1, 2021</w:t>
      </w:r>
      <w:r w:rsidRPr="00342615">
        <w:rPr>
          <w:rFonts w:asciiTheme="minorHAnsi" w:hAnsiTheme="minorHAnsi" w:cstheme="minorHAnsi"/>
          <w:szCs w:val="22"/>
        </w:rPr>
        <w:t xml:space="preserve"> </w:t>
      </w:r>
      <w:r>
        <w:rPr>
          <w:rFonts w:asciiTheme="minorHAnsi" w:hAnsiTheme="minorHAnsi" w:cstheme="minorHAnsi"/>
          <w:szCs w:val="22"/>
        </w:rPr>
        <w:t>based on the requirements of</w:t>
      </w:r>
      <w:r w:rsidRPr="00342615">
        <w:rPr>
          <w:rFonts w:asciiTheme="minorHAnsi" w:hAnsiTheme="minorHAnsi" w:cstheme="minorHAnsi"/>
          <w:szCs w:val="22"/>
        </w:rPr>
        <w:t xml:space="preserve"> Article 154 of the Tax Code of Georgia</w:t>
      </w:r>
      <w:r>
        <w:rPr>
          <w:rFonts w:asciiTheme="minorHAnsi" w:hAnsiTheme="minorHAnsi" w:cstheme="minorHAnsi"/>
          <w:szCs w:val="22"/>
        </w:rPr>
        <w:t xml:space="preserve"> (</w:t>
      </w:r>
      <w:r w:rsidRPr="00342615">
        <w:rPr>
          <w:rFonts w:asciiTheme="minorHAnsi" w:hAnsiTheme="minorHAnsi" w:cstheme="minorHAnsi"/>
          <w:szCs w:val="22"/>
        </w:rPr>
        <w:t>except in case of maternity leave due to pregnancy, childbirth and child care, or adoption of a new-born</w:t>
      </w:r>
      <w:r>
        <w:rPr>
          <w:rFonts w:asciiTheme="minorHAnsi" w:hAnsiTheme="minorHAnsi" w:cstheme="minorHAnsi"/>
          <w:szCs w:val="22"/>
        </w:rPr>
        <w:t>)</w:t>
      </w:r>
      <w:r w:rsidRPr="00342615">
        <w:rPr>
          <w:rFonts w:asciiTheme="minorHAnsi" w:hAnsiTheme="minorHAnsi" w:cstheme="minorHAnsi"/>
          <w:szCs w:val="22"/>
        </w:rPr>
        <w:t xml:space="preserve"> and </w:t>
      </w:r>
      <w:r>
        <w:rPr>
          <w:rFonts w:asciiTheme="minorHAnsi" w:hAnsiTheme="minorHAnsi" w:cstheme="minorHAnsi"/>
          <w:szCs w:val="22"/>
        </w:rPr>
        <w:t xml:space="preserve">if the employee does not receive salary from the employer during one or more months in the period from December, 2020 to February 2021 (including due to termination of the employment) </w:t>
      </w:r>
      <w:r w:rsidRPr="00342615">
        <w:rPr>
          <w:rFonts w:asciiTheme="minorHAnsi" w:hAnsiTheme="minorHAnsi" w:cstheme="minorHAnsi"/>
          <w:szCs w:val="22"/>
        </w:rPr>
        <w:t>(Resolution N</w:t>
      </w:r>
      <w:r>
        <w:rPr>
          <w:rFonts w:asciiTheme="minorHAnsi" w:hAnsiTheme="minorHAnsi" w:cstheme="minorHAnsi"/>
          <w:szCs w:val="22"/>
        </w:rPr>
        <w:t>829</w:t>
      </w:r>
      <w:r w:rsidRPr="00342615">
        <w:rPr>
          <w:rFonts w:asciiTheme="minorHAnsi" w:hAnsiTheme="minorHAnsi" w:cstheme="minorHAnsi"/>
          <w:szCs w:val="22"/>
        </w:rPr>
        <w:t xml:space="preserve">, </w:t>
      </w:r>
      <w:r>
        <w:rPr>
          <w:rFonts w:asciiTheme="minorHAnsi" w:hAnsiTheme="minorHAnsi" w:cstheme="minorHAnsi"/>
          <w:szCs w:val="22"/>
        </w:rPr>
        <w:t>December</w:t>
      </w:r>
      <w:r w:rsidRPr="00342615">
        <w:rPr>
          <w:rFonts w:asciiTheme="minorHAnsi" w:hAnsiTheme="minorHAnsi" w:cstheme="minorHAnsi"/>
          <w:szCs w:val="22"/>
        </w:rPr>
        <w:t xml:space="preserve"> </w:t>
      </w:r>
      <w:r>
        <w:rPr>
          <w:rFonts w:asciiTheme="minorHAnsi" w:hAnsiTheme="minorHAnsi" w:cstheme="minorHAnsi"/>
          <w:szCs w:val="22"/>
        </w:rPr>
        <w:t>31</w:t>
      </w:r>
      <w:r w:rsidRPr="00342615">
        <w:rPr>
          <w:rFonts w:asciiTheme="minorHAnsi" w:hAnsiTheme="minorHAnsi" w:cstheme="minorHAnsi"/>
          <w:szCs w:val="22"/>
        </w:rPr>
        <w:t>, 2020 amending the Resolution N286).</w:t>
      </w:r>
      <w:r>
        <w:rPr>
          <w:rStyle w:val="CommentReference"/>
        </w:rPr>
        <w:annotationRef/>
      </w:r>
    </w:p>
    <w:p w14:paraId="0FA92E2D" w14:textId="77777777" w:rsidR="00197E57" w:rsidRDefault="00197E57">
      <w:pPr>
        <w:pStyle w:val="CommentText"/>
      </w:pPr>
    </w:p>
    <w:p w14:paraId="2D4073A2" w14:textId="77777777" w:rsidR="00197E57" w:rsidRDefault="00197E57">
      <w:pPr>
        <w:pStyle w:val="CommentText"/>
      </w:pPr>
    </w:p>
    <w:p w14:paraId="02B0018C" w14:textId="031DE756" w:rsidR="00197E57" w:rsidRDefault="00197E57">
      <w:pPr>
        <w:pStyle w:val="CommentText"/>
      </w:pPr>
    </w:p>
  </w:comment>
  <w:comment w:id="842" w:author="Maddalena Honorati" w:date="2021-01-07T15:53:00Z" w:initials="MH">
    <w:p w14:paraId="159883E9" w14:textId="6899EBDD" w:rsidR="00EF7DDE" w:rsidRDefault="00EF7DDE">
      <w:pPr>
        <w:pStyle w:val="CommentText"/>
      </w:pPr>
      <w:r>
        <w:rPr>
          <w:rStyle w:val="CommentReference"/>
        </w:rPr>
        <w:annotationRef/>
      </w:r>
      <w:r>
        <w:t>Until when?</w:t>
      </w:r>
    </w:p>
  </w:comment>
  <w:comment w:id="843" w:author="Otar Antia [2]" w:date="2021-01-15T03:26:00Z" w:initials="OA">
    <w:p w14:paraId="1423C51E" w14:textId="544378E6" w:rsidR="00EF7DDE" w:rsidRDefault="00EF7DDE">
      <w:pPr>
        <w:pStyle w:val="CommentText"/>
      </w:pPr>
      <w:r>
        <w:rPr>
          <w:rStyle w:val="CommentReference"/>
        </w:rPr>
        <w:annotationRef/>
      </w:r>
      <w:r>
        <w:t>According to the Resolution N286, requests after December 24 will not be accepted. (to avoid confusion, the Resolution also indicates December 28 as a last date for making corrections to already submitted applications)</w:t>
      </w:r>
    </w:p>
  </w:comment>
  <w:comment w:id="873" w:author="Nino Kvernadze" w:date="2021-01-28T19:00:00Z" w:initials="NK">
    <w:p w14:paraId="5A499F7D" w14:textId="656F5670" w:rsidR="00EF7DDE" w:rsidRDefault="00EF7DDE">
      <w:pPr>
        <w:pStyle w:val="CommentText"/>
      </w:pPr>
      <w:r>
        <w:rPr>
          <w:rStyle w:val="CommentReference"/>
        </w:rPr>
        <w:annotationRef/>
      </w:r>
      <w:r>
        <w:t>All procedures are the same for each compensation type, hence the figure 7 refers to all of them</w:t>
      </w:r>
    </w:p>
  </w:comment>
  <w:comment w:id="879" w:author="Maddalena Honorati" w:date="2021-02-05T18:24:00Z" w:initials="MH">
    <w:p w14:paraId="27C5595C" w14:textId="187EE9FF" w:rsidR="00A30649" w:rsidRDefault="00A30649">
      <w:pPr>
        <w:pStyle w:val="CommentText"/>
      </w:pPr>
      <w:r>
        <w:rPr>
          <w:rStyle w:val="CommentReference"/>
        </w:rPr>
        <w:annotationRef/>
      </w:r>
      <w:r>
        <w:t>The quality is poor, we can’t read the chart. Please include a readable version</w:t>
      </w:r>
    </w:p>
  </w:comment>
  <w:comment w:id="896" w:author="Maddalena Honorati" w:date="2021-02-05T18:23:00Z" w:initials="MH">
    <w:p w14:paraId="06127F1C" w14:textId="77777777" w:rsidR="00A30649" w:rsidRDefault="00A30649">
      <w:pPr>
        <w:pStyle w:val="CommentText"/>
      </w:pPr>
      <w:r>
        <w:rPr>
          <w:rStyle w:val="CommentReference"/>
        </w:rPr>
        <w:annotationRef/>
      </w:r>
      <w:r>
        <w:t>What about employees who lost jobs because of November restrictions and did not receive remuneration in December as per point 1 above?</w:t>
      </w:r>
    </w:p>
    <w:p w14:paraId="0C0CE5DC" w14:textId="45695889" w:rsidR="00A30649" w:rsidRDefault="00A30649">
      <w:pPr>
        <w:pStyle w:val="CommentText"/>
      </w:pPr>
      <w:r>
        <w:t xml:space="preserve">Is the employee submitting or the employers submitting </w:t>
      </w:r>
      <w:proofErr w:type="gramStart"/>
      <w:r>
        <w:t>info ?</w:t>
      </w:r>
      <w:proofErr w:type="gramEnd"/>
    </w:p>
    <w:p w14:paraId="16B95894" w14:textId="225EDD61" w:rsidR="00A30649" w:rsidRDefault="00A30649">
      <w:pPr>
        <w:pStyle w:val="CommentText"/>
      </w:pPr>
      <w:r>
        <w:t xml:space="preserve"> Please clarify for this group</w:t>
      </w:r>
    </w:p>
    <w:p w14:paraId="057D5335" w14:textId="77777777" w:rsidR="00A30649" w:rsidRDefault="00A30649">
      <w:pPr>
        <w:pStyle w:val="CommentText"/>
      </w:pPr>
      <w:r>
        <w:t>Copying the group:</w:t>
      </w:r>
    </w:p>
    <w:p w14:paraId="33EDC66A" w14:textId="1B9C8FB5" w:rsidR="00A30649" w:rsidRDefault="00A30649" w:rsidP="00A30649">
      <w:pPr>
        <w:pStyle w:val="ListParagraph"/>
        <w:numPr>
          <w:ilvl w:val="0"/>
          <w:numId w:val="85"/>
        </w:numPr>
        <w:rPr>
          <w:rFonts w:asciiTheme="minorHAnsi" w:hAnsiTheme="minorHAnsi" w:cstheme="minorHAnsi"/>
          <w:color w:val="000000" w:themeColor="text1"/>
          <w:szCs w:val="22"/>
          <w:shd w:val="clear" w:color="auto" w:fill="FFFFFF" w:themeFill="background1"/>
          <w:lang w:eastAsia="zh-CN"/>
        </w:rPr>
      </w:pPr>
      <w:r>
        <w:rPr>
          <w:rFonts w:asciiTheme="minorHAnsi" w:hAnsiTheme="minorHAnsi" w:cstheme="minorHAnsi"/>
          <w:color w:val="000000" w:themeColor="text1"/>
          <w:szCs w:val="22"/>
          <w:shd w:val="clear" w:color="auto" w:fill="FFFFFF" w:themeFill="background1"/>
          <w:lang w:eastAsia="zh-CN"/>
        </w:rPr>
        <w:t xml:space="preserve">An employee </w:t>
      </w:r>
      <w:r w:rsidRPr="00822DBE">
        <w:rPr>
          <w:rFonts w:asciiTheme="minorHAnsi" w:hAnsiTheme="minorHAnsi" w:cstheme="minorHAnsi"/>
          <w:color w:val="000000" w:themeColor="text1"/>
          <w:szCs w:val="22"/>
          <w:shd w:val="clear" w:color="auto" w:fill="FFFFFF" w:themeFill="background1"/>
          <w:lang w:eastAsia="zh-CN"/>
        </w:rPr>
        <w:t xml:space="preserve">if he/she was employed as of November 27, 2020 with an employer who had to terminate economic activities from November 28, 2020 due to restrictions, based on the amendment №699 (26 November 2020) to the Resolution № 322 (23 May 2020) on the “Isolation and Quarantine rules”, and if the employee does not receive a salary from the employer in the period from </w:t>
      </w:r>
      <w:r>
        <w:rPr>
          <w:rFonts w:asciiTheme="minorHAnsi" w:hAnsiTheme="minorHAnsi" w:cstheme="minorHAnsi"/>
          <w:color w:val="000000" w:themeColor="text1"/>
          <w:szCs w:val="22"/>
          <w:shd w:val="clear" w:color="auto" w:fill="FFFFFF" w:themeFill="background1"/>
          <w:lang w:eastAsia="zh-CN"/>
        </w:rPr>
        <w:t>December 5</w:t>
      </w:r>
      <w:r w:rsidRPr="00822DBE">
        <w:rPr>
          <w:rFonts w:asciiTheme="minorHAnsi" w:hAnsiTheme="minorHAnsi" w:cstheme="minorHAnsi"/>
          <w:color w:val="000000" w:themeColor="text1"/>
          <w:szCs w:val="22"/>
          <w:shd w:val="clear" w:color="auto" w:fill="FFFFFF" w:themeFill="background1"/>
          <w:lang w:eastAsia="zh-CN"/>
        </w:rPr>
        <w:t xml:space="preserve"> to December 24, 2020 (including due to termination of the employment)</w:t>
      </w:r>
      <w:r>
        <w:rPr>
          <w:rFonts w:asciiTheme="minorHAnsi" w:hAnsiTheme="minorHAnsi" w:cstheme="minorHAnsi"/>
          <w:color w:val="000000" w:themeColor="text1"/>
          <w:szCs w:val="22"/>
          <w:shd w:val="clear" w:color="auto" w:fill="FFFFFF" w:themeFill="background1"/>
          <w:lang w:eastAsia="zh-CN"/>
        </w:rPr>
        <w:t xml:space="preserve"> </w:t>
      </w:r>
      <w:r w:rsidRPr="00342615">
        <w:rPr>
          <w:rFonts w:asciiTheme="minorHAnsi" w:hAnsiTheme="minorHAnsi" w:cstheme="minorHAnsi"/>
          <w:szCs w:val="22"/>
        </w:rPr>
        <w:t xml:space="preserve">(Resolution </w:t>
      </w:r>
      <w:r>
        <w:rPr>
          <w:rFonts w:asciiTheme="minorHAnsi" w:hAnsiTheme="minorHAnsi" w:cstheme="minorHAnsi"/>
          <w:szCs w:val="22"/>
        </w:rPr>
        <w:t>N720</w:t>
      </w:r>
      <w:r w:rsidRPr="00342615">
        <w:rPr>
          <w:rFonts w:asciiTheme="minorHAnsi" w:hAnsiTheme="minorHAnsi" w:cstheme="minorHAnsi"/>
          <w:szCs w:val="22"/>
        </w:rPr>
        <w:t xml:space="preserve">, </w:t>
      </w:r>
      <w:r>
        <w:rPr>
          <w:rFonts w:asciiTheme="minorHAnsi" w:hAnsiTheme="minorHAnsi" w:cstheme="minorHAnsi"/>
          <w:szCs w:val="22"/>
        </w:rPr>
        <w:t>December</w:t>
      </w:r>
      <w:r w:rsidRPr="00342615">
        <w:rPr>
          <w:rFonts w:asciiTheme="minorHAnsi" w:hAnsiTheme="minorHAnsi" w:cstheme="minorHAnsi"/>
          <w:szCs w:val="22"/>
        </w:rPr>
        <w:t xml:space="preserve"> </w:t>
      </w:r>
      <w:r>
        <w:rPr>
          <w:rFonts w:asciiTheme="minorHAnsi" w:hAnsiTheme="minorHAnsi" w:cstheme="minorHAnsi"/>
          <w:szCs w:val="22"/>
        </w:rPr>
        <w:t>2</w:t>
      </w:r>
      <w:r w:rsidRPr="00342615">
        <w:rPr>
          <w:rFonts w:asciiTheme="minorHAnsi" w:hAnsiTheme="minorHAnsi" w:cstheme="minorHAnsi"/>
          <w:szCs w:val="22"/>
        </w:rPr>
        <w:t>, 2020 amending the Resolution N286)</w:t>
      </w:r>
    </w:p>
    <w:p w14:paraId="099C15BD" w14:textId="0060327B" w:rsidR="00A30649" w:rsidRDefault="00A30649">
      <w:pPr>
        <w:pStyle w:val="CommentText"/>
      </w:pPr>
    </w:p>
  </w:comment>
  <w:comment w:id="900" w:author="Maddalena Honorati" w:date="2021-02-05T18:25:00Z" w:initials="MH">
    <w:p w14:paraId="57E38898" w14:textId="5A9A8FA9" w:rsidR="00A30649" w:rsidRDefault="00A30649">
      <w:pPr>
        <w:pStyle w:val="CommentText"/>
      </w:pPr>
      <w:r>
        <w:rPr>
          <w:rStyle w:val="CommentReference"/>
        </w:rPr>
        <w:annotationRef/>
      </w:r>
      <w:r>
        <w:t>Submitted to whom?</w:t>
      </w:r>
    </w:p>
  </w:comment>
  <w:comment w:id="927" w:author="Maddalena Honorati" w:date="2021-02-05T18:26:00Z" w:initials="MH">
    <w:p w14:paraId="7686210E" w14:textId="3F1326C1" w:rsidR="00A30649" w:rsidRDefault="00A30649">
      <w:pPr>
        <w:pStyle w:val="CommentText"/>
      </w:pPr>
      <w:r>
        <w:rPr>
          <w:rStyle w:val="CommentReference"/>
        </w:rPr>
        <w:annotationRef/>
      </w:r>
      <w:r>
        <w:t xml:space="preserve">To </w:t>
      </w:r>
      <w:proofErr w:type="gramStart"/>
      <w:r>
        <w:t>whom,  by</w:t>
      </w:r>
      <w:proofErr w:type="gramEnd"/>
      <w:r>
        <w:t xml:space="preserve"> when?</w:t>
      </w:r>
    </w:p>
  </w:comment>
  <w:comment w:id="936" w:author="Maddalena Honorati" w:date="2021-02-05T18:27:00Z" w:initials="MH">
    <w:p w14:paraId="1F77D5CF" w14:textId="77777777" w:rsidR="00A30649" w:rsidRDefault="00A30649">
      <w:pPr>
        <w:pStyle w:val="CommentText"/>
      </w:pPr>
      <w:r>
        <w:rPr>
          <w:rStyle w:val="CommentReference"/>
        </w:rPr>
        <w:annotationRef/>
      </w:r>
      <w:r>
        <w:t>Would the self-employed person have access to this?</w:t>
      </w:r>
    </w:p>
    <w:p w14:paraId="5CC2A1F6" w14:textId="30DB3915" w:rsidR="00A30649" w:rsidRDefault="00A30649">
      <w:pPr>
        <w:pStyle w:val="CommentText"/>
      </w:pPr>
      <w:r>
        <w:t>Who has access to this web platform?</w:t>
      </w:r>
    </w:p>
  </w:comment>
  <w:comment w:id="953" w:author="Maddalena Honorati" w:date="2021-02-05T18:29:00Z" w:initials="MH">
    <w:p w14:paraId="2C5F9527" w14:textId="2D473DB9" w:rsidR="00A30649" w:rsidRDefault="00A30649">
      <w:pPr>
        <w:pStyle w:val="CommentText"/>
      </w:pPr>
      <w:r>
        <w:rPr>
          <w:rStyle w:val="CommentReference"/>
        </w:rPr>
        <w:annotationRef/>
      </w:r>
      <w:r>
        <w:t>And employee</w:t>
      </w:r>
      <w:r w:rsidR="00323E93">
        <w:t xml:space="preserve"> as per group 1 above?</w:t>
      </w:r>
    </w:p>
  </w:comment>
  <w:comment w:id="959" w:author="Maddalena Honorati" w:date="2021-02-05T18:30:00Z" w:initials="MH">
    <w:p w14:paraId="2117B382" w14:textId="48383F08" w:rsidR="00323E93" w:rsidRDefault="00323E93">
      <w:pPr>
        <w:pStyle w:val="CommentText"/>
      </w:pPr>
      <w:r>
        <w:rPr>
          <w:rStyle w:val="CommentReference"/>
        </w:rPr>
        <w:annotationRef/>
      </w:r>
      <w:r>
        <w:t xml:space="preserve">Who are eligible employers, please </w:t>
      </w:r>
      <w:proofErr w:type="gramStart"/>
      <w:r>
        <w:t>specify</w:t>
      </w:r>
      <w:proofErr w:type="gramEnd"/>
    </w:p>
  </w:comment>
  <w:comment w:id="1075" w:author="Maddalena Honorati" w:date="2021-02-05T18:31:00Z" w:initials="MH">
    <w:p w14:paraId="0C849B47" w14:textId="7E315B0F" w:rsidR="00323E93" w:rsidRDefault="00323E93">
      <w:pPr>
        <w:pStyle w:val="CommentText"/>
      </w:pPr>
      <w:r>
        <w:rPr>
          <w:rStyle w:val="CommentReference"/>
        </w:rPr>
        <w:annotationRef/>
      </w:r>
      <w:r>
        <w:t>Please provide the number of applications received between December 3-</w:t>
      </w:r>
      <w:proofErr w:type="gramStart"/>
      <w:r>
        <w:t xml:space="preserve">24,   </w:t>
      </w:r>
      <w:proofErr w:type="gramEnd"/>
      <w:r>
        <w:t>and the number of requests received in January for the 200 GEL benefit</w:t>
      </w:r>
    </w:p>
    <w:p w14:paraId="482B20B2" w14:textId="77777777" w:rsidR="00323E93" w:rsidRDefault="00323E93">
      <w:pPr>
        <w:pStyle w:val="CommentText"/>
      </w:pPr>
    </w:p>
    <w:p w14:paraId="66782D54" w14:textId="74F84335" w:rsidR="00323E93" w:rsidRDefault="00323E93">
      <w:pPr>
        <w:pStyle w:val="CommentText"/>
      </w:pPr>
      <w:r>
        <w:t xml:space="preserve">if </w:t>
      </w:r>
      <w:proofErr w:type="gramStart"/>
      <w:r>
        <w:t>available  also</w:t>
      </w:r>
      <w:proofErr w:type="gramEnd"/>
      <w:r>
        <w:t xml:space="preserve"> the   payments </w:t>
      </w:r>
    </w:p>
    <w:p w14:paraId="7EF3BB7E" w14:textId="1D5F276C" w:rsidR="00323E93" w:rsidRDefault="00323E93">
      <w:pPr>
        <w:pStyle w:val="CommentText"/>
      </w:pPr>
      <w:r>
        <w:t xml:space="preserve"> </w:t>
      </w:r>
    </w:p>
  </w:comment>
  <w:comment w:id="1090" w:author="Maddalena Honorati" w:date="2021-01-07T16:11:00Z" w:initials="MH">
    <w:p w14:paraId="1CA92352" w14:textId="5EBD5BDA" w:rsidR="00EF7DDE" w:rsidRDefault="00EF7DDE">
      <w:pPr>
        <w:pStyle w:val="CommentText"/>
      </w:pPr>
      <w:r>
        <w:rPr>
          <w:rStyle w:val="CommentReference"/>
        </w:rPr>
        <w:annotationRef/>
      </w:r>
      <w:proofErr w:type="spellStart"/>
      <w:r>
        <w:t>YOu</w:t>
      </w:r>
      <w:proofErr w:type="spellEnd"/>
      <w:r>
        <w:t xml:space="preserve"> said above this is the last day of application</w:t>
      </w:r>
    </w:p>
  </w:comment>
  <w:comment w:id="1091" w:author="Otar Antia [2]" w:date="2021-01-15T01:21:00Z" w:initials="OA">
    <w:p w14:paraId="5AEBAF04" w14:textId="06218112" w:rsidR="00EF7DDE" w:rsidRPr="0054580A" w:rsidRDefault="00EF7DDE">
      <w:pPr>
        <w:pStyle w:val="CommentText"/>
        <w:rPr>
          <w:rFonts w:ascii="Sylfaen" w:hAnsi="Sylfaen"/>
          <w:lang w:val="en-US"/>
        </w:rPr>
      </w:pPr>
      <w:r>
        <w:rPr>
          <w:rStyle w:val="CommentReference"/>
        </w:rPr>
        <w:annotationRef/>
      </w:r>
      <w:r>
        <w:rPr>
          <w:rFonts w:ascii="Sylfaen" w:hAnsi="Sylfaen"/>
          <w:lang w:val="en-US"/>
        </w:rPr>
        <w:t>Provided statistics refers to the first wave of Unemployment Benefits. It was moved up in unemployment benefit section, as requested</w:t>
      </w:r>
    </w:p>
  </w:comment>
  <w:comment w:id="1081" w:author="Maddalena Honorati" w:date="2021-01-07T16:07:00Z" w:initials="MH">
    <w:p w14:paraId="4C603B13" w14:textId="333A6BD3" w:rsidR="00EF7DDE" w:rsidRDefault="00EF7DDE">
      <w:pPr>
        <w:pStyle w:val="CommentText"/>
      </w:pPr>
      <w:r>
        <w:rPr>
          <w:rStyle w:val="CommentReference"/>
        </w:rPr>
        <w:annotationRef/>
      </w:r>
      <w:r>
        <w:t>Please move up in the unemployment benefit section</w:t>
      </w:r>
    </w:p>
  </w:comment>
  <w:comment w:id="1148" w:author="Maddalena Honorati" w:date="2021-01-07T16:08:00Z" w:initials="MH">
    <w:p w14:paraId="417914B2" w14:textId="77777777" w:rsidR="00EF7DDE" w:rsidRDefault="00EF7DDE">
      <w:pPr>
        <w:pStyle w:val="CommentText"/>
      </w:pPr>
      <w:r>
        <w:rPr>
          <w:rStyle w:val="CommentReference"/>
        </w:rPr>
        <w:annotationRef/>
      </w:r>
      <w:r>
        <w:t>Please only refer here to the second one-off benefit, not the one that was closed in August 2020.</w:t>
      </w:r>
    </w:p>
    <w:p w14:paraId="2903E002" w14:textId="77777777" w:rsidR="00EF7DDE" w:rsidRDefault="00EF7DDE">
      <w:pPr>
        <w:pStyle w:val="CommentText"/>
      </w:pPr>
      <w:r>
        <w:t xml:space="preserve">I </w:t>
      </w:r>
      <w:proofErr w:type="gramStart"/>
      <w:r>
        <w:t>seems</w:t>
      </w:r>
      <w:proofErr w:type="gramEnd"/>
      <w:r>
        <w:t xml:space="preserve"> not realistic that 250,000 people applied in 3 days, this number is the same as those who applied in 4 months during the summer!</w:t>
      </w:r>
    </w:p>
    <w:p w14:paraId="10157B96" w14:textId="77777777" w:rsidR="00EF7DDE" w:rsidRDefault="00EF7DDE">
      <w:pPr>
        <w:pStyle w:val="CommentText"/>
      </w:pPr>
    </w:p>
    <w:p w14:paraId="63473CF7" w14:textId="1A7A90D8" w:rsidR="00EF7DDE" w:rsidRDefault="00EF7DDE">
      <w:pPr>
        <w:pStyle w:val="CommentText"/>
      </w:pPr>
      <w:r>
        <w:t xml:space="preserve">Please move up in the section related to the </w:t>
      </w:r>
      <w:proofErr w:type="gramStart"/>
      <w:r>
        <w:t>first  300</w:t>
      </w:r>
      <w:proofErr w:type="gramEnd"/>
      <w:r>
        <w:t xml:space="preserve"> GEL one off benefit the stats </w:t>
      </w:r>
    </w:p>
  </w:comment>
  <w:comment w:id="1156" w:author="Maddalena Honorati" w:date="2021-01-07T16:10:00Z" w:initials="MH">
    <w:p w14:paraId="6B136ED4" w14:textId="6F8281DB" w:rsidR="00EF7DDE" w:rsidRDefault="00EF7DDE">
      <w:pPr>
        <w:pStyle w:val="CommentText"/>
      </w:pPr>
      <w:r>
        <w:rPr>
          <w:rStyle w:val="CommentReference"/>
        </w:rPr>
        <w:annotationRef/>
      </w:r>
      <w:r>
        <w:t>Move up to relative section</w:t>
      </w:r>
    </w:p>
  </w:comment>
  <w:comment w:id="1234" w:author="Maddalena Honorati" w:date="2020-09-12T11:23:00Z" w:initials="MH">
    <w:p w14:paraId="51E89A19" w14:textId="50FABA7A" w:rsidR="00EF7DDE" w:rsidRDefault="00EF7DDE">
      <w:pPr>
        <w:pStyle w:val="CommentText"/>
      </w:pPr>
      <w:r>
        <w:rPr>
          <w:rStyle w:val="CommentReference"/>
        </w:rPr>
        <w:annotationRef/>
      </w:r>
      <w:r>
        <w:t xml:space="preserve">Please describe here what the project GRM is about </w:t>
      </w:r>
      <w:r w:rsidRPr="004F049F">
        <w:rPr>
          <w:highlight w:val="yellow"/>
        </w:rPr>
        <w:t>and if already operational (if not when will it be established)?</w:t>
      </w:r>
      <w:r>
        <w:t xml:space="preserve">  this is different from the WB standard GRM for all WB projects described in this paragraph.</w:t>
      </w:r>
    </w:p>
    <w:p w14:paraId="3DD0C9AA" w14:textId="0DD55574" w:rsidR="00EF7DDE" w:rsidRDefault="00EF7DDE">
      <w:pPr>
        <w:pStyle w:val="CommentText"/>
      </w:pPr>
    </w:p>
    <w:p w14:paraId="4C3BFCAF" w14:textId="6ADE95ED" w:rsidR="00EF7DDE" w:rsidRDefault="00EF7DDE">
      <w:pPr>
        <w:pStyle w:val="CommentText"/>
      </w:pPr>
      <w:r>
        <w:t xml:space="preserve">You mentioned hotlines in </w:t>
      </w:r>
      <w:proofErr w:type="gramStart"/>
      <w:r>
        <w:t>a  paragraph</w:t>
      </w:r>
      <w:proofErr w:type="gramEnd"/>
      <w:r>
        <w:t xml:space="preserve"> above, </w:t>
      </w:r>
      <w:r w:rsidRPr="004E7D4C">
        <w:rPr>
          <w:highlight w:val="yellow"/>
        </w:rPr>
        <w:t>do the hotlines apply to all temporary benefits</w:t>
      </w:r>
      <w:r>
        <w:t xml:space="preserve"> (one-off, unemployment benefits and temporary benefits for vulnerable households? </w:t>
      </w:r>
      <w:r w:rsidRPr="004F049F">
        <w:rPr>
          <w:highlight w:val="yellow"/>
        </w:rPr>
        <w:t>If an applicant to these benefits want to complain what does he do? How are his complaints addressed?</w:t>
      </w:r>
      <w:r>
        <w:t xml:space="preserve"> </w:t>
      </w:r>
    </w:p>
    <w:p w14:paraId="5A086424" w14:textId="77777777" w:rsidR="00EF7DDE" w:rsidRDefault="00EF7DDE">
      <w:pPr>
        <w:pStyle w:val="CommentText"/>
      </w:pPr>
    </w:p>
    <w:p w14:paraId="39B2B99A" w14:textId="636CA525" w:rsidR="00EF7DDE" w:rsidRDefault="00EF7DDE">
      <w:pPr>
        <w:pStyle w:val="CommentText"/>
      </w:pPr>
    </w:p>
  </w:comment>
  <w:comment w:id="1235" w:author="Nino Kvernadze" w:date="2020-09-24T18:36:00Z" w:initials="NK">
    <w:p w14:paraId="1F469E88" w14:textId="77777777" w:rsidR="00EF7DDE" w:rsidRDefault="00EF7DDE" w:rsidP="00214253">
      <w:pPr>
        <w:pStyle w:val="Heading2"/>
        <w:keepLines w:val="0"/>
        <w:spacing w:before="240" w:after="60"/>
        <w:jc w:val="left"/>
        <w:rPr>
          <w:rFonts w:asciiTheme="minorHAnsi" w:hAnsiTheme="minorHAnsi"/>
          <w:color w:val="538135" w:themeColor="accent6" w:themeShade="BF"/>
          <w:sz w:val="22"/>
          <w:szCs w:val="22"/>
        </w:rPr>
      </w:pPr>
      <w:r>
        <w:rPr>
          <w:rStyle w:val="CommentReference"/>
        </w:rPr>
        <w:annotationRef/>
      </w:r>
      <w:bookmarkStart w:id="1241" w:name="_Toc48575002"/>
      <w:r w:rsidRPr="00A55252">
        <w:rPr>
          <w:rFonts w:eastAsia="Times New Roman" w:cs="Times New Roman"/>
          <w:color w:val="auto"/>
          <w:sz w:val="20"/>
          <w:szCs w:val="20"/>
        </w:rPr>
        <w:t>There is a dedicated chapter on that in SEP.</w:t>
      </w:r>
      <w:r>
        <w:rPr>
          <w:rFonts w:asciiTheme="minorHAnsi" w:hAnsiTheme="minorHAnsi"/>
          <w:color w:val="538135" w:themeColor="accent6" w:themeShade="BF"/>
          <w:sz w:val="22"/>
          <w:szCs w:val="22"/>
        </w:rPr>
        <w:t xml:space="preserve"> </w:t>
      </w:r>
    </w:p>
    <w:p w14:paraId="0E1DCC10" w14:textId="5C93AE6C" w:rsidR="00EF7DDE" w:rsidRPr="00A55252" w:rsidRDefault="00EF7DDE" w:rsidP="00214253">
      <w:pPr>
        <w:pStyle w:val="Heading2"/>
        <w:keepLines w:val="0"/>
        <w:spacing w:before="240" w:after="60"/>
        <w:jc w:val="left"/>
        <w:rPr>
          <w:rFonts w:asciiTheme="minorHAnsi" w:hAnsiTheme="minorHAnsi"/>
          <w:color w:val="538135" w:themeColor="accent6" w:themeShade="BF"/>
          <w:sz w:val="22"/>
          <w:szCs w:val="22"/>
        </w:rPr>
      </w:pPr>
      <w:proofErr w:type="gramStart"/>
      <w:r>
        <w:rPr>
          <w:rFonts w:eastAsia="Times New Roman" w:cs="Times New Roman"/>
          <w:color w:val="auto"/>
          <w:sz w:val="20"/>
          <w:szCs w:val="20"/>
        </w:rPr>
        <w:t>Specifically</w:t>
      </w:r>
      <w:proofErr w:type="gramEnd"/>
      <w:r>
        <w:rPr>
          <w:rFonts w:eastAsia="Times New Roman" w:cs="Times New Roman"/>
          <w:color w:val="auto"/>
          <w:sz w:val="20"/>
          <w:szCs w:val="20"/>
        </w:rPr>
        <w:t xml:space="preserve"> 5.4 </w:t>
      </w:r>
    </w:p>
    <w:p w14:paraId="0DB06D28" w14:textId="77777777" w:rsidR="00EF7DDE" w:rsidRPr="00214253" w:rsidRDefault="00EF7DDE" w:rsidP="00214253">
      <w:pPr>
        <w:rPr>
          <w:sz w:val="20"/>
          <w:szCs w:val="20"/>
        </w:rPr>
      </w:pPr>
    </w:p>
    <w:p w14:paraId="5EED7861" w14:textId="0EE7DEDE" w:rsidR="00EF7DDE" w:rsidRPr="00214253" w:rsidRDefault="00EF7DDE" w:rsidP="00214253">
      <w:pPr>
        <w:pStyle w:val="Heading2"/>
        <w:keepLines w:val="0"/>
        <w:spacing w:before="0"/>
        <w:jc w:val="left"/>
        <w:rPr>
          <w:rFonts w:eastAsia="Times New Roman" w:cs="Times New Roman"/>
          <w:color w:val="auto"/>
          <w:sz w:val="20"/>
          <w:szCs w:val="20"/>
        </w:rPr>
      </w:pPr>
      <w:r w:rsidRPr="00214253">
        <w:rPr>
          <w:rFonts w:eastAsia="Times New Roman" w:cs="Times New Roman"/>
          <w:color w:val="auto"/>
          <w:sz w:val="20"/>
          <w:szCs w:val="20"/>
        </w:rPr>
        <w:t>5. Grievance Redress Mechanism</w:t>
      </w:r>
      <w:bookmarkEnd w:id="1241"/>
    </w:p>
    <w:p w14:paraId="18A98B16" w14:textId="5535D174" w:rsidR="00EF7DDE" w:rsidRPr="00214253" w:rsidRDefault="00EF7DDE" w:rsidP="00214253">
      <w:pPr>
        <w:pStyle w:val="Heading3"/>
        <w:spacing w:before="0" w:after="0"/>
        <w:ind w:firstLine="720"/>
        <w:rPr>
          <w:rFonts w:ascii="Times New Roman" w:eastAsia="Times New Roman" w:hAnsi="Times New Roman" w:cs="Times New Roman"/>
          <w:color w:val="auto"/>
          <w:sz w:val="20"/>
          <w:szCs w:val="20"/>
        </w:rPr>
      </w:pPr>
      <w:r w:rsidRPr="00214253">
        <w:rPr>
          <w:rFonts w:ascii="Times New Roman" w:eastAsia="Times New Roman" w:hAnsi="Times New Roman" w:cs="Times New Roman"/>
          <w:color w:val="auto"/>
          <w:sz w:val="20"/>
          <w:szCs w:val="20"/>
        </w:rPr>
        <w:t>5.1. Description of GRM</w:t>
      </w:r>
      <w:r w:rsidRPr="00214253">
        <w:rPr>
          <w:rFonts w:ascii="Times New Roman" w:eastAsia="Times New Roman" w:hAnsi="Times New Roman" w:cs="Times New Roman"/>
          <w:color w:val="auto"/>
          <w:sz w:val="20"/>
          <w:szCs w:val="20"/>
        </w:rPr>
        <w:annotationRef/>
      </w:r>
    </w:p>
    <w:p w14:paraId="5147CF6A" w14:textId="0FB7C913" w:rsidR="00EF7DDE" w:rsidRPr="00214253" w:rsidRDefault="00EF7DDE" w:rsidP="00214253">
      <w:pPr>
        <w:pStyle w:val="Heading3"/>
        <w:spacing w:before="0" w:after="0"/>
        <w:rPr>
          <w:rFonts w:ascii="Times New Roman" w:eastAsia="Times New Roman" w:hAnsi="Times New Roman" w:cs="Times New Roman"/>
          <w:color w:val="auto"/>
          <w:sz w:val="20"/>
          <w:szCs w:val="20"/>
        </w:rPr>
      </w:pPr>
      <w:r w:rsidRPr="00214253">
        <w:rPr>
          <w:rFonts w:ascii="Times New Roman" w:eastAsia="Times New Roman" w:hAnsi="Times New Roman" w:cs="Times New Roman"/>
          <w:color w:val="auto"/>
          <w:sz w:val="20"/>
          <w:szCs w:val="20"/>
        </w:rPr>
        <w:annotationRef/>
      </w:r>
      <w:r w:rsidRPr="00214253">
        <w:rPr>
          <w:rFonts w:ascii="Times New Roman" w:eastAsia="Times New Roman" w:hAnsi="Times New Roman" w:cs="Times New Roman"/>
          <w:color w:val="auto"/>
          <w:sz w:val="20"/>
          <w:szCs w:val="20"/>
        </w:rPr>
        <w:annotationRef/>
      </w:r>
      <w:r w:rsidRPr="00214253">
        <w:rPr>
          <w:rFonts w:ascii="Times New Roman" w:eastAsia="Times New Roman" w:hAnsi="Times New Roman" w:cs="Times New Roman"/>
          <w:color w:val="auto"/>
          <w:sz w:val="20"/>
          <w:szCs w:val="20"/>
        </w:rPr>
        <w:annotationRef/>
      </w:r>
    </w:p>
    <w:p w14:paraId="07E5F313" w14:textId="5FB788C2" w:rsidR="00EF7DDE" w:rsidRPr="00214253" w:rsidRDefault="00EF7DDE" w:rsidP="00491E0C">
      <w:pPr>
        <w:pStyle w:val="Heading3"/>
        <w:keepLines w:val="0"/>
        <w:numPr>
          <w:ilvl w:val="1"/>
          <w:numId w:val="84"/>
        </w:numPr>
        <w:spacing w:before="0" w:after="0" w:line="240" w:lineRule="auto"/>
        <w:rPr>
          <w:rFonts w:ascii="Times New Roman" w:eastAsia="Times New Roman" w:hAnsi="Times New Roman" w:cs="Times New Roman"/>
          <w:color w:val="auto"/>
          <w:sz w:val="20"/>
          <w:szCs w:val="20"/>
        </w:rPr>
      </w:pPr>
      <w:bookmarkStart w:id="1242" w:name="_Toc48575004"/>
      <w:r w:rsidRPr="00214253">
        <w:rPr>
          <w:rFonts w:ascii="Times New Roman" w:eastAsia="Times New Roman" w:hAnsi="Times New Roman" w:cs="Times New Roman"/>
          <w:color w:val="auto"/>
          <w:sz w:val="20"/>
          <w:szCs w:val="20"/>
        </w:rPr>
        <w:t>Redressing of Grievances by Civil Works Contractor (CWC)</w:t>
      </w:r>
      <w:bookmarkEnd w:id="1242"/>
    </w:p>
    <w:p w14:paraId="49C57986" w14:textId="334A0548" w:rsidR="00EF7DDE" w:rsidRPr="00214253" w:rsidRDefault="00EF7DDE" w:rsidP="00491E0C">
      <w:pPr>
        <w:pStyle w:val="Heading3"/>
        <w:keepLines w:val="0"/>
        <w:numPr>
          <w:ilvl w:val="1"/>
          <w:numId w:val="84"/>
        </w:numPr>
        <w:spacing w:before="0" w:after="0" w:line="240" w:lineRule="auto"/>
        <w:rPr>
          <w:rFonts w:ascii="Times New Roman" w:eastAsia="Times New Roman" w:hAnsi="Times New Roman" w:cs="Times New Roman"/>
          <w:color w:val="auto"/>
          <w:sz w:val="20"/>
          <w:szCs w:val="20"/>
        </w:rPr>
      </w:pPr>
      <w:bookmarkStart w:id="1243" w:name="_Toc48575005"/>
      <w:r w:rsidRPr="00214253">
        <w:rPr>
          <w:rFonts w:ascii="Times New Roman" w:eastAsia="Times New Roman" w:hAnsi="Times New Roman" w:cs="Times New Roman"/>
          <w:color w:val="auto"/>
          <w:sz w:val="20"/>
          <w:szCs w:val="20"/>
        </w:rPr>
        <w:t>Redress of Grievances by healthcare and quarantine facilities</w:t>
      </w:r>
      <w:bookmarkEnd w:id="1243"/>
      <w:r w:rsidRPr="00214253">
        <w:rPr>
          <w:rFonts w:ascii="Times New Roman" w:eastAsia="Times New Roman" w:hAnsi="Times New Roman" w:cs="Times New Roman"/>
          <w:color w:val="auto"/>
          <w:sz w:val="20"/>
          <w:szCs w:val="20"/>
        </w:rPr>
        <w:t xml:space="preserve"> </w:t>
      </w:r>
    </w:p>
    <w:p w14:paraId="59BA80B2" w14:textId="03438F6A" w:rsidR="00EF7DDE" w:rsidRPr="00214253" w:rsidRDefault="00EF7DDE" w:rsidP="00491E0C">
      <w:pPr>
        <w:pStyle w:val="Heading3"/>
        <w:keepLines w:val="0"/>
        <w:numPr>
          <w:ilvl w:val="1"/>
          <w:numId w:val="84"/>
        </w:numPr>
        <w:spacing w:before="0" w:after="0" w:line="240" w:lineRule="auto"/>
        <w:rPr>
          <w:rFonts w:ascii="Times New Roman" w:eastAsia="Times New Roman" w:hAnsi="Times New Roman" w:cs="Times New Roman"/>
          <w:color w:val="auto"/>
          <w:sz w:val="20"/>
          <w:szCs w:val="20"/>
        </w:rPr>
      </w:pPr>
      <w:bookmarkStart w:id="1244" w:name="_Toc48575006"/>
      <w:r w:rsidRPr="00214253">
        <w:rPr>
          <w:rFonts w:ascii="Times New Roman" w:eastAsia="Times New Roman" w:hAnsi="Times New Roman" w:cs="Times New Roman"/>
          <w:color w:val="auto"/>
          <w:sz w:val="20"/>
          <w:szCs w:val="20"/>
        </w:rPr>
        <w:t>Redress of Grievances by MOILHSA/PIU</w:t>
      </w:r>
      <w:bookmarkEnd w:id="1244"/>
      <w:r w:rsidRPr="00214253">
        <w:rPr>
          <w:rFonts w:ascii="Times New Roman" w:eastAsia="Times New Roman" w:hAnsi="Times New Roman" w:cs="Times New Roman"/>
          <w:color w:val="auto"/>
          <w:sz w:val="20"/>
          <w:szCs w:val="20"/>
        </w:rPr>
        <w:t xml:space="preserve"> </w:t>
      </w:r>
    </w:p>
    <w:p w14:paraId="53E95E79" w14:textId="58DEA101" w:rsidR="00EF7DDE" w:rsidRPr="00214253" w:rsidRDefault="00EF7DDE" w:rsidP="00491E0C">
      <w:pPr>
        <w:pStyle w:val="Heading3"/>
        <w:keepLines w:val="0"/>
        <w:numPr>
          <w:ilvl w:val="2"/>
          <w:numId w:val="84"/>
        </w:numPr>
        <w:spacing w:before="0" w:after="0" w:line="240" w:lineRule="auto"/>
        <w:ind w:left="1701"/>
        <w:rPr>
          <w:rFonts w:ascii="Times New Roman" w:eastAsia="Times New Roman" w:hAnsi="Times New Roman" w:cs="Times New Roman"/>
          <w:color w:val="auto"/>
          <w:sz w:val="20"/>
          <w:szCs w:val="20"/>
        </w:rPr>
      </w:pPr>
      <w:bookmarkStart w:id="1245" w:name="_Toc48575007"/>
      <w:r w:rsidRPr="00214253">
        <w:rPr>
          <w:rFonts w:ascii="Times New Roman" w:eastAsia="Times New Roman" w:hAnsi="Times New Roman" w:cs="Times New Roman"/>
          <w:color w:val="auto"/>
          <w:sz w:val="20"/>
          <w:szCs w:val="20"/>
        </w:rPr>
        <w:t xml:space="preserve"> Receiving and registration of complaints</w:t>
      </w:r>
      <w:bookmarkEnd w:id="1245"/>
    </w:p>
    <w:p w14:paraId="3ADA3401" w14:textId="58B6C22A" w:rsidR="00EF7DDE" w:rsidRPr="00214253" w:rsidRDefault="00EF7DDE" w:rsidP="00491E0C">
      <w:pPr>
        <w:pStyle w:val="Heading3"/>
        <w:keepLines w:val="0"/>
        <w:numPr>
          <w:ilvl w:val="2"/>
          <w:numId w:val="84"/>
        </w:numPr>
        <w:spacing w:before="0" w:after="0" w:line="240" w:lineRule="auto"/>
        <w:ind w:left="1985"/>
        <w:rPr>
          <w:rFonts w:ascii="Times New Roman" w:eastAsia="Times New Roman" w:hAnsi="Times New Roman" w:cs="Times New Roman"/>
          <w:color w:val="auto"/>
          <w:sz w:val="20"/>
          <w:szCs w:val="20"/>
        </w:rPr>
      </w:pPr>
      <w:bookmarkStart w:id="1246" w:name="_Toc48575008"/>
      <w:r w:rsidRPr="00214253">
        <w:rPr>
          <w:rFonts w:ascii="Times New Roman" w:eastAsia="Times New Roman" w:hAnsi="Times New Roman" w:cs="Times New Roman"/>
          <w:color w:val="auto"/>
          <w:sz w:val="20"/>
          <w:szCs w:val="20"/>
        </w:rPr>
        <w:t xml:space="preserve"> Complaints Review and resolution</w:t>
      </w:r>
      <w:bookmarkEnd w:id="1246"/>
    </w:p>
    <w:p w14:paraId="33AE83C9" w14:textId="5CE78C68" w:rsidR="00EF7DDE" w:rsidRPr="00214253" w:rsidRDefault="00EF7DDE" w:rsidP="00214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0"/>
          <w:szCs w:val="20"/>
        </w:rPr>
      </w:pPr>
    </w:p>
    <w:p w14:paraId="109C1035" w14:textId="4E2676E7" w:rsidR="00EF7DDE" w:rsidRDefault="00EF7DDE" w:rsidP="00214253">
      <w:pPr>
        <w:pStyle w:val="CommentText"/>
        <w:jc w:val="left"/>
      </w:pPr>
    </w:p>
  </w:comment>
  <w:comment w:id="1236" w:author="Alicia C. Marguerie" w:date="2020-09-30T23:34:00Z" w:initials="ACM">
    <w:p w14:paraId="4B1E8C8A" w14:textId="0632062F" w:rsidR="00EF7DDE" w:rsidRDefault="00EF7DDE">
      <w:pPr>
        <w:pStyle w:val="CommentText"/>
      </w:pPr>
      <w:r>
        <w:rPr>
          <w:rStyle w:val="CommentReference"/>
        </w:rPr>
        <w:annotationRef/>
      </w:r>
      <w:r w:rsidRPr="004F049F">
        <w:rPr>
          <w:highlight w:val="red"/>
        </w:rPr>
        <w:t>No answers provided on yellow part</w:t>
      </w:r>
    </w:p>
  </w:comment>
  <w:comment w:id="1237" w:author="Nino Kvernadze" w:date="2021-01-05T21:38:00Z" w:initials="NK">
    <w:p w14:paraId="4C6CE3A6" w14:textId="4E7FD6A6" w:rsidR="00EF7DDE" w:rsidRDefault="00EF7DDE">
      <w:pPr>
        <w:pStyle w:val="CommentText"/>
      </w:pPr>
      <w:r>
        <w:rPr>
          <w:rStyle w:val="CommentReference"/>
        </w:rPr>
        <w:annotationRef/>
      </w:r>
      <w:r>
        <w:t xml:space="preserve">GRM is under review from the WB side. </w:t>
      </w:r>
    </w:p>
  </w:comment>
  <w:comment w:id="1238" w:author="Maddalena Honorati" w:date="2021-01-07T16:12:00Z" w:initials="MH">
    <w:p w14:paraId="2179B408" w14:textId="5C869747" w:rsidR="00EF7DDE" w:rsidRDefault="00EF7DDE">
      <w:pPr>
        <w:pStyle w:val="CommentText"/>
      </w:pPr>
      <w:r>
        <w:rPr>
          <w:rStyle w:val="CommentReference"/>
        </w:rPr>
        <w:annotationRef/>
      </w:r>
      <w:r>
        <w:t>Please update as review was completed</w:t>
      </w:r>
    </w:p>
  </w:comment>
  <w:comment w:id="1239" w:author="Nino Kvernadze" w:date="2021-01-29T17:46:00Z" w:initials="NK">
    <w:p w14:paraId="42270CF4" w14:textId="17D0C61E" w:rsidR="00EF7DDE" w:rsidRDefault="00EF7DDE">
      <w:pPr>
        <w:pStyle w:val="CommentText"/>
      </w:pPr>
      <w:r>
        <w:rPr>
          <w:rStyle w:val="CommentReference"/>
        </w:rPr>
        <w:annotationRef/>
      </w:r>
      <w:r>
        <w:t>Added, annex IV</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7CF030C" w15:done="0"/>
  <w15:commentEx w15:paraId="7ABEDA45" w15:paraIdParent="77CF030C" w15:done="0"/>
  <w15:commentEx w15:paraId="448D0910" w15:paraIdParent="77CF030C" w15:done="0"/>
  <w15:commentEx w15:paraId="5C47EBD0" w15:done="0"/>
  <w15:commentEx w15:paraId="5D850F84" w15:done="0"/>
  <w15:commentEx w15:paraId="50BF9135" w15:done="1"/>
  <w15:commentEx w15:paraId="3CBFA0DD" w15:done="0"/>
  <w15:commentEx w15:paraId="1B3C9A6B" w15:paraIdParent="3CBFA0DD" w15:done="0"/>
  <w15:commentEx w15:paraId="1A550FDB" w15:done="0"/>
  <w15:commentEx w15:paraId="6841A066" w15:paraIdParent="1A550FDB" w15:done="0"/>
  <w15:commentEx w15:paraId="32787B1F" w15:paraIdParent="1A550FDB" w15:done="0"/>
  <w15:commentEx w15:paraId="7320E078" w15:paraIdParent="1A550FDB" w15:done="0"/>
  <w15:commentEx w15:paraId="5AD917DF" w15:done="1"/>
  <w15:commentEx w15:paraId="14E4DDA7" w15:paraIdParent="5AD917DF" w15:done="0"/>
  <w15:commentEx w15:paraId="07B7BDCB" w15:done="1"/>
  <w15:commentEx w15:paraId="24EE1FF8" w15:paraIdParent="07B7BDCB" w15:done="1"/>
  <w15:commentEx w15:paraId="06E72571" w15:paraIdParent="07B7BDCB" w15:done="1"/>
  <w15:commentEx w15:paraId="3D50DFD9" w15:done="1"/>
  <w15:commentEx w15:paraId="087E472A" w15:paraIdParent="3D50DFD9" w15:done="1"/>
  <w15:commentEx w15:paraId="4B00E346" w15:done="1"/>
  <w15:commentEx w15:paraId="5DA6A7C8" w15:done="1"/>
  <w15:commentEx w15:paraId="08FCD59D" w15:paraIdParent="5DA6A7C8" w15:done="1"/>
  <w15:commentEx w15:paraId="057D7EED" w15:done="0"/>
  <w15:commentEx w15:paraId="353D4DD2" w15:done="1"/>
  <w15:commentEx w15:paraId="5B900DB3" w15:paraIdParent="353D4DD2" w15:done="1"/>
  <w15:commentEx w15:paraId="05F113D9" w15:paraIdParent="353D4DD2" w15:done="1"/>
  <w15:commentEx w15:paraId="303F1C0B" w15:paraIdParent="353D4DD2" w15:done="1"/>
  <w15:commentEx w15:paraId="234BDA6B" w15:done="1"/>
  <w15:commentEx w15:paraId="6C7565C5" w15:paraIdParent="234BDA6B" w15:done="1"/>
  <w15:commentEx w15:paraId="2C5588EF" w15:done="0"/>
  <w15:commentEx w15:paraId="4D36808B" w15:paraIdParent="2C5588EF" w15:done="0"/>
  <w15:commentEx w15:paraId="08334A7C" w15:paraIdParent="2C5588EF" w15:done="0"/>
  <w15:commentEx w15:paraId="3905200F" w15:paraIdParent="2C5588EF" w15:done="0"/>
  <w15:commentEx w15:paraId="77225E68" w15:done="1"/>
  <w15:commentEx w15:paraId="7B34ACFA" w15:paraIdParent="77225E68" w15:done="1"/>
  <w15:commentEx w15:paraId="45A4C500" w15:done="1"/>
  <w15:commentEx w15:paraId="7427763F" w15:done="0"/>
  <w15:commentEx w15:paraId="13E51B8B" w15:done="1"/>
  <w15:commentEx w15:paraId="621D1780" w15:done="1"/>
  <w15:commentEx w15:paraId="60378B9F" w15:done="1"/>
  <w15:commentEx w15:paraId="264C5757" w15:paraIdParent="60378B9F" w15:done="1"/>
  <w15:commentEx w15:paraId="4EF7B3D8" w15:paraIdParent="60378B9F" w15:done="1"/>
  <w15:commentEx w15:paraId="66BA923C" w15:done="0"/>
  <w15:commentEx w15:paraId="2E6A9EB4" w15:done="0"/>
  <w15:commentEx w15:paraId="320FD16E" w15:done="0"/>
  <w15:commentEx w15:paraId="45066F43" w15:done="0"/>
  <w15:commentEx w15:paraId="1BA4C65E" w15:done="0"/>
  <w15:commentEx w15:paraId="4DBFD4D9" w15:done="1"/>
  <w15:commentEx w15:paraId="68FAC4B7" w15:done="0"/>
  <w15:commentEx w15:paraId="7DEB3FEA" w15:paraIdParent="68FAC4B7" w15:done="0"/>
  <w15:commentEx w15:paraId="552962C7" w15:paraIdParent="68FAC4B7" w15:done="0"/>
  <w15:commentEx w15:paraId="13C9D813" w15:done="0"/>
  <w15:commentEx w15:paraId="4257C0F8" w15:paraIdParent="13C9D813" w15:done="0"/>
  <w15:commentEx w15:paraId="304AF3B1" w15:paraIdParent="13C9D813" w15:done="0"/>
  <w15:commentEx w15:paraId="4D64E9DE" w15:done="1"/>
  <w15:commentEx w15:paraId="6BE5E785" w15:paraIdParent="4D64E9DE" w15:done="1"/>
  <w15:commentEx w15:paraId="66CCCD9B" w15:paraIdParent="4D64E9DE" w15:done="1"/>
  <w15:commentEx w15:paraId="119C712C" w15:done="0"/>
  <w15:commentEx w15:paraId="57FDCEFC" w15:paraIdParent="119C712C" w15:done="0"/>
  <w15:commentEx w15:paraId="669D041F" w15:paraIdParent="119C712C" w15:done="0"/>
  <w15:commentEx w15:paraId="02B0018C" w15:done="0"/>
  <w15:commentEx w15:paraId="159883E9" w15:done="0"/>
  <w15:commentEx w15:paraId="1423C51E" w15:paraIdParent="159883E9" w15:done="0"/>
  <w15:commentEx w15:paraId="5A499F7D" w15:done="0"/>
  <w15:commentEx w15:paraId="27C5595C" w15:done="0"/>
  <w15:commentEx w15:paraId="099C15BD" w15:done="0"/>
  <w15:commentEx w15:paraId="57E38898" w15:done="0"/>
  <w15:commentEx w15:paraId="7686210E" w15:done="0"/>
  <w15:commentEx w15:paraId="5CC2A1F6" w15:done="0"/>
  <w15:commentEx w15:paraId="2C5F9527" w15:done="0"/>
  <w15:commentEx w15:paraId="2117B382" w15:done="0"/>
  <w15:commentEx w15:paraId="7EF3BB7E" w15:done="0"/>
  <w15:commentEx w15:paraId="1CA92352" w15:done="1"/>
  <w15:commentEx w15:paraId="5AEBAF04" w15:paraIdParent="1CA92352" w15:done="1"/>
  <w15:commentEx w15:paraId="4C603B13" w15:done="1"/>
  <w15:commentEx w15:paraId="63473CF7" w15:done="1"/>
  <w15:commentEx w15:paraId="6B136ED4" w15:done="1"/>
  <w15:commentEx w15:paraId="39B2B99A" w15:done="1"/>
  <w15:commentEx w15:paraId="109C1035" w15:paraIdParent="39B2B99A" w15:done="1"/>
  <w15:commentEx w15:paraId="4B1E8C8A" w15:paraIdParent="39B2B99A" w15:done="1"/>
  <w15:commentEx w15:paraId="4C6CE3A6" w15:paraIdParent="39B2B99A" w15:done="1"/>
  <w15:commentEx w15:paraId="2179B408" w15:paraIdParent="39B2B99A" w15:done="1"/>
  <w15:commentEx w15:paraId="42270CF4" w15:paraIdParent="39B2B99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2F4F1" w16cex:dateUtc="2021-01-20T14:29:00Z"/>
  <w16cex:commentExtensible w16cex:durableId="23AF7E8D" w16cex:dateUtc="2021-01-17T23:27:00Z"/>
  <w16cex:commentExtensible w16cex:durableId="23AB6551" w16cex:dateUtc="2021-01-14T20:50:00Z"/>
  <w16cex:commentExtensible w16cex:durableId="23AB84FE" w16cex:dateUtc="2021-01-14T23:05:00Z"/>
  <w16cex:commentExtensible w16cex:durableId="23AB8C01" w16cex:dateUtc="2021-01-14T23:35:00Z"/>
  <w16cex:commentExtensible w16cex:durableId="23B42B9D" w16cex:dateUtc="2021-01-20T15:00:00Z"/>
  <w16cex:commentExtensible w16cex:durableId="23B2FC4D" w16cex:dateUtc="2021-01-20T15:00:00Z"/>
  <w16cex:commentExtensible w16cex:durableId="23AB85A7" w16cex:dateUtc="2021-01-14T23:08:00Z"/>
  <w16cex:commentExtensible w16cex:durableId="23AB8A38" w16cex:dateUtc="2021-01-14T23:27:00Z"/>
  <w16cex:commentExtensible w16cex:durableId="23AB889A" w16cex:dateUtc="2021-01-14T23:20:00Z"/>
  <w16cex:commentExtensible w16cex:durableId="23AB89FB" w16cex:dateUtc="2021-01-14T23:26:00Z"/>
  <w16cex:commentExtensible w16cex:durableId="23AB6CA5" w16cex:dateUtc="2021-01-14T21: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7CF030C" w16cid:durableId="23AACDCE"/>
  <w16cid:commentId w16cid:paraId="7ABEDA45" w16cid:durableId="23B2F09C"/>
  <w16cid:commentId w16cid:paraId="448D0910" w16cid:durableId="23C7F9D7"/>
  <w16cid:commentId w16cid:paraId="5C47EBD0" w16cid:durableId="23B2F09D"/>
  <w16cid:commentId w16cid:paraId="5D850F84" w16cid:durableId="23B2F09E"/>
  <w16cid:commentId w16cid:paraId="50BF9135" w16cid:durableId="23AACDD0"/>
  <w16cid:commentId w16cid:paraId="3CBFA0DD" w16cid:durableId="23B2F0A0"/>
  <w16cid:commentId w16cid:paraId="1B3C9A6B" w16cid:durableId="23C7FA5E"/>
  <w16cid:commentId w16cid:paraId="1A550FDB" w16cid:durableId="23AACDD1"/>
  <w16cid:commentId w16cid:paraId="6841A066" w16cid:durableId="23C6BEAB"/>
  <w16cid:commentId w16cid:paraId="32787B1F" w16cid:durableId="23C6C1B3"/>
  <w16cid:commentId w16cid:paraId="7320E078" w16cid:durableId="23C7FA9B"/>
  <w16cid:commentId w16cid:paraId="5AD917DF" w16cid:durableId="23AACDD3"/>
  <w16cid:commentId w16cid:paraId="14E4DDA7" w16cid:durableId="23C6BEAD"/>
  <w16cid:commentId w16cid:paraId="07B7BDCB" w16cid:durableId="23AACDD4"/>
  <w16cid:commentId w16cid:paraId="24EE1FF8" w16cid:durableId="23AACDD5"/>
  <w16cid:commentId w16cid:paraId="06E72571" w16cid:durableId="23C7FB4F"/>
  <w16cid:commentId w16cid:paraId="3D50DFD9" w16cid:durableId="23AACDD6"/>
  <w16cid:commentId w16cid:paraId="087E472A" w16cid:durableId="23C7FC08"/>
  <w16cid:commentId w16cid:paraId="4B00E346" w16cid:durableId="23AACDD8"/>
  <w16cid:commentId w16cid:paraId="5DA6A7C8" w16cid:durableId="23AACDDA"/>
  <w16cid:commentId w16cid:paraId="08FCD59D" w16cid:durableId="23AACDDB"/>
  <w16cid:commentId w16cid:paraId="057D7EED" w16cid:durableId="23C7FDFB"/>
  <w16cid:commentId w16cid:paraId="353D4DD2" w16cid:durableId="23AACDDC"/>
  <w16cid:commentId w16cid:paraId="5B900DB3" w16cid:durableId="23AACDDD"/>
  <w16cid:commentId w16cid:paraId="05F113D9" w16cid:durableId="23AF7E8D"/>
  <w16cid:commentId w16cid:paraId="303F1C0B" w16cid:durableId="23C7FE2B"/>
  <w16cid:commentId w16cid:paraId="234BDA6B" w16cid:durableId="23AACDDE"/>
  <w16cid:commentId w16cid:paraId="6C7565C5" w16cid:durableId="23AACDDF"/>
  <w16cid:commentId w16cid:paraId="2C5588EF" w16cid:durableId="23AACDE4"/>
  <w16cid:commentId w16cid:paraId="4D36808B" w16cid:durableId="23AACDE5"/>
  <w16cid:commentId w16cid:paraId="08334A7C" w16cid:durableId="23AB6551"/>
  <w16cid:commentId w16cid:paraId="3905200F" w16cid:durableId="23C7FF51"/>
  <w16cid:commentId w16cid:paraId="77225E68" w16cid:durableId="23AACDE6"/>
  <w16cid:commentId w16cid:paraId="7B34ACFA" w16cid:durableId="23B2F0B8"/>
  <w16cid:commentId w16cid:paraId="45A4C500" w16cid:durableId="23AACDE8"/>
  <w16cid:commentId w16cid:paraId="7427763F" w16cid:durableId="23C80071"/>
  <w16cid:commentId w16cid:paraId="13E51B8B" w16cid:durableId="23AB6A0D"/>
  <w16cid:commentId w16cid:paraId="621D1780" w16cid:durableId="23AACDEA"/>
  <w16cid:commentId w16cid:paraId="60378B9F" w16cid:durableId="23AB84FE"/>
  <w16cid:commentId w16cid:paraId="264C5757" w16cid:durableId="23B2F0BE"/>
  <w16cid:commentId w16cid:paraId="4EF7B3D8" w16cid:durableId="23C800AB"/>
  <w16cid:commentId w16cid:paraId="66BA923C" w16cid:durableId="23C8037F"/>
  <w16cid:commentId w16cid:paraId="2E6A9EB4" w16cid:durableId="23C803B8"/>
  <w16cid:commentId w16cid:paraId="320FD16E" w16cid:durableId="23AACDEE"/>
  <w16cid:commentId w16cid:paraId="45066F43" w16cid:durableId="23B2F0C3"/>
  <w16cid:commentId w16cid:paraId="1BA4C65E" w16cid:durableId="23C6BEC5"/>
  <w16cid:commentId w16cid:paraId="4DBFD4D9" w16cid:durableId="23C6BEC6"/>
  <w16cid:commentId w16cid:paraId="68FAC4B7" w16cid:durableId="23AACDF1"/>
  <w16cid:commentId w16cid:paraId="7DEB3FEA" w16cid:durableId="23C6BEC8"/>
  <w16cid:commentId w16cid:paraId="552962C7" w16cid:durableId="23C80787"/>
  <w16cid:commentId w16cid:paraId="13C9D813" w16cid:durableId="23AACDF3"/>
  <w16cid:commentId w16cid:paraId="4257C0F8" w16cid:durableId="23AB85A7"/>
  <w16cid:commentId w16cid:paraId="304AF3B1" w16cid:durableId="23C80463"/>
  <w16cid:commentId w16cid:paraId="4D64E9DE" w16cid:durableId="23AACDF4"/>
  <w16cid:commentId w16cid:paraId="6BE5E785" w16cid:durableId="23AB8A38"/>
  <w16cid:commentId w16cid:paraId="66CCCD9B" w16cid:durableId="23C805FB"/>
  <w16cid:commentId w16cid:paraId="119C712C" w16cid:durableId="23AACDF6"/>
  <w16cid:commentId w16cid:paraId="57FDCEFC" w16cid:durableId="23AB889A"/>
  <w16cid:commentId w16cid:paraId="669D041F" w16cid:durableId="23C8096C"/>
  <w16cid:commentId w16cid:paraId="02B0018C" w16cid:durableId="23C809D3"/>
  <w16cid:commentId w16cid:paraId="159883E9" w16cid:durableId="23AACDF7"/>
  <w16cid:commentId w16cid:paraId="1423C51E" w16cid:durableId="23AB89FB"/>
  <w16cid:commentId w16cid:paraId="5A499F7D" w16cid:durableId="23C6BED1"/>
  <w16cid:commentId w16cid:paraId="27C5595C" w16cid:durableId="23C80BDB"/>
  <w16cid:commentId w16cid:paraId="099C15BD" w16cid:durableId="23C80B8F"/>
  <w16cid:commentId w16cid:paraId="57E38898" w16cid:durableId="23C80C0F"/>
  <w16cid:commentId w16cid:paraId="7686210E" w16cid:durableId="23C80C71"/>
  <w16cid:commentId w16cid:paraId="5CC2A1F6" w16cid:durableId="23C80C87"/>
  <w16cid:commentId w16cid:paraId="2C5F9527" w16cid:durableId="23C80D0E"/>
  <w16cid:commentId w16cid:paraId="2117B382" w16cid:durableId="23C80D2C"/>
  <w16cid:commentId w16cid:paraId="7EF3BB7E" w16cid:durableId="23C80D9A"/>
  <w16cid:commentId w16cid:paraId="1CA92352" w16cid:durableId="23AACDF9"/>
  <w16cid:commentId w16cid:paraId="5AEBAF04" w16cid:durableId="23AB6CA5"/>
  <w16cid:commentId w16cid:paraId="4C603B13" w16cid:durableId="23AACDFA"/>
  <w16cid:commentId w16cid:paraId="63473CF7" w16cid:durableId="23AACDFB"/>
  <w16cid:commentId w16cid:paraId="6B136ED4" w16cid:durableId="23AACDFC"/>
  <w16cid:commentId w16cid:paraId="39B2B99A" w16cid:durableId="23AACDFE"/>
  <w16cid:commentId w16cid:paraId="109C1035" w16cid:durableId="23AACDFF"/>
  <w16cid:commentId w16cid:paraId="4B1E8C8A" w16cid:durableId="23AACE00"/>
  <w16cid:commentId w16cid:paraId="4C6CE3A6" w16cid:durableId="23AACE01"/>
  <w16cid:commentId w16cid:paraId="2179B408" w16cid:durableId="23AACE02"/>
  <w16cid:commentId w16cid:paraId="42270CF4" w16cid:durableId="23C6BED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5D7F43" w14:textId="77777777" w:rsidR="00EF7DDE" w:rsidRDefault="00EF7DDE" w:rsidP="00124DE7">
      <w:r>
        <w:separator/>
      </w:r>
    </w:p>
  </w:endnote>
  <w:endnote w:type="continuationSeparator" w:id="0">
    <w:p w14:paraId="7225CD56" w14:textId="77777777" w:rsidR="00EF7DDE" w:rsidRDefault="00EF7DDE" w:rsidP="00124DE7">
      <w:r>
        <w:continuationSeparator/>
      </w:r>
    </w:p>
  </w:endnote>
  <w:endnote w:type="continuationNotice" w:id="1">
    <w:p w14:paraId="426FDEED" w14:textId="77777777" w:rsidR="00EF7DDE" w:rsidRDefault="00EF7D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lfaen">
    <w:altName w:val="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46245351"/>
      <w:docPartObj>
        <w:docPartGallery w:val="Page Numbers (Bottom of Page)"/>
        <w:docPartUnique/>
      </w:docPartObj>
    </w:sdtPr>
    <w:sdtContent>
      <w:p w14:paraId="20F98588" w14:textId="0047E7A2" w:rsidR="00EF7DDE" w:rsidRDefault="00EF7DDE" w:rsidP="003A29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84741F" w14:textId="77777777" w:rsidR="00EF7DDE" w:rsidRDefault="00EF7D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heme="minorHAnsi" w:hAnsiTheme="minorHAnsi" w:cstheme="minorHAnsi"/>
        <w:sz w:val="18"/>
        <w:szCs w:val="18"/>
      </w:rPr>
      <w:id w:val="384922192"/>
      <w:docPartObj>
        <w:docPartGallery w:val="Page Numbers (Bottom of Page)"/>
        <w:docPartUnique/>
      </w:docPartObj>
    </w:sdtPr>
    <w:sdtContent>
      <w:p w14:paraId="19E0FC8C" w14:textId="3C83B05A" w:rsidR="00EF7DDE" w:rsidRPr="0068386C" w:rsidRDefault="00EF7DDE" w:rsidP="003A29E3">
        <w:pPr>
          <w:pStyle w:val="Footer"/>
          <w:framePr w:wrap="none" w:vAnchor="text" w:hAnchor="margin" w:xAlign="center" w:y="1"/>
          <w:rPr>
            <w:rStyle w:val="PageNumber"/>
            <w:rFonts w:asciiTheme="minorHAnsi" w:hAnsiTheme="minorHAnsi" w:cstheme="minorHAnsi"/>
            <w:sz w:val="18"/>
            <w:szCs w:val="18"/>
          </w:rPr>
        </w:pPr>
        <w:r w:rsidRPr="0068386C">
          <w:rPr>
            <w:rStyle w:val="PageNumber"/>
            <w:rFonts w:asciiTheme="minorHAnsi" w:hAnsiTheme="minorHAnsi" w:cstheme="minorHAnsi"/>
            <w:sz w:val="18"/>
            <w:szCs w:val="18"/>
          </w:rPr>
          <w:fldChar w:fldCharType="begin"/>
        </w:r>
        <w:r w:rsidRPr="0068386C">
          <w:rPr>
            <w:rStyle w:val="PageNumber"/>
            <w:rFonts w:asciiTheme="minorHAnsi" w:hAnsiTheme="minorHAnsi" w:cstheme="minorHAnsi"/>
            <w:sz w:val="18"/>
            <w:szCs w:val="18"/>
          </w:rPr>
          <w:instrText xml:space="preserve"> PAGE </w:instrText>
        </w:r>
        <w:r w:rsidRPr="0068386C">
          <w:rPr>
            <w:rStyle w:val="PageNumber"/>
            <w:rFonts w:asciiTheme="minorHAnsi" w:hAnsiTheme="minorHAnsi" w:cstheme="minorHAnsi"/>
            <w:sz w:val="18"/>
            <w:szCs w:val="18"/>
          </w:rPr>
          <w:fldChar w:fldCharType="separate"/>
        </w:r>
        <w:r>
          <w:rPr>
            <w:rStyle w:val="PageNumber"/>
            <w:rFonts w:asciiTheme="minorHAnsi" w:hAnsiTheme="minorHAnsi" w:cstheme="minorHAnsi"/>
            <w:noProof/>
            <w:sz w:val="18"/>
            <w:szCs w:val="18"/>
          </w:rPr>
          <w:t>137</w:t>
        </w:r>
        <w:r w:rsidRPr="0068386C">
          <w:rPr>
            <w:rStyle w:val="PageNumber"/>
            <w:rFonts w:asciiTheme="minorHAnsi" w:hAnsiTheme="minorHAnsi" w:cstheme="minorHAnsi"/>
            <w:sz w:val="18"/>
            <w:szCs w:val="18"/>
          </w:rPr>
          <w:fldChar w:fldCharType="end"/>
        </w:r>
      </w:p>
    </w:sdtContent>
  </w:sdt>
  <w:p w14:paraId="67454F8A" w14:textId="77777777" w:rsidR="00EF7DDE" w:rsidRDefault="00EF7D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7A6B5" w14:textId="77777777" w:rsidR="00EF7DDE" w:rsidRDefault="00EF7D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1ABFA3" w14:textId="77777777" w:rsidR="00EF7DDE" w:rsidRDefault="00EF7DDE" w:rsidP="00124DE7">
      <w:r>
        <w:separator/>
      </w:r>
    </w:p>
  </w:footnote>
  <w:footnote w:type="continuationSeparator" w:id="0">
    <w:p w14:paraId="257C0F7B" w14:textId="77777777" w:rsidR="00EF7DDE" w:rsidRDefault="00EF7DDE" w:rsidP="00124DE7">
      <w:r>
        <w:continuationSeparator/>
      </w:r>
    </w:p>
  </w:footnote>
  <w:footnote w:type="continuationNotice" w:id="1">
    <w:p w14:paraId="4CC921F8" w14:textId="77777777" w:rsidR="00EF7DDE" w:rsidRDefault="00EF7DDE"/>
  </w:footnote>
  <w:footnote w:id="2">
    <w:p w14:paraId="7C89492E" w14:textId="02CAE06A" w:rsidR="00EF7DDE" w:rsidRPr="00116AF5" w:rsidRDefault="00EF7DDE">
      <w:pPr>
        <w:pStyle w:val="FootnoteText"/>
      </w:pPr>
      <w:r>
        <w:rPr>
          <w:rStyle w:val="FootnoteReference"/>
        </w:rPr>
        <w:footnoteRef/>
      </w:r>
      <w:r>
        <w:t>Source:</w:t>
      </w:r>
      <w:r w:rsidRPr="00116AF5">
        <w:t xml:space="preserve"> </w:t>
      </w:r>
      <w:hyperlink r:id="rId1" w:history="1">
        <w:r>
          <w:rPr>
            <w:rStyle w:val="Hyperlink"/>
          </w:rPr>
          <w:t>https://stopcov.ge/</w:t>
        </w:r>
      </w:hyperlink>
    </w:p>
  </w:footnote>
  <w:footnote w:id="3">
    <w:p w14:paraId="5FA109B2" w14:textId="05CB0AE5" w:rsidR="00EF7DDE" w:rsidRPr="00E5102B" w:rsidRDefault="00EF7DDE" w:rsidP="00AD61A1">
      <w:pPr>
        <w:pStyle w:val="ListParagraph"/>
        <w:spacing w:after="160" w:line="257" w:lineRule="atLeast"/>
        <w:ind w:left="0"/>
        <w:rPr>
          <w:rFonts w:cs="Arial"/>
          <w:sz w:val="16"/>
          <w:szCs w:val="16"/>
          <w:shd w:val="clear" w:color="auto" w:fill="FFFFFF"/>
          <w:lang w:val="en-US"/>
        </w:rPr>
      </w:pPr>
      <w:r w:rsidRPr="00563EA8">
        <w:rPr>
          <w:rStyle w:val="FootnoteReference"/>
          <w:sz w:val="16"/>
          <w:szCs w:val="16"/>
        </w:rPr>
        <w:footnoteRef/>
      </w:r>
      <w:r w:rsidRPr="00563EA8">
        <w:rPr>
          <w:sz w:val="16"/>
          <w:szCs w:val="16"/>
        </w:rPr>
        <w:t xml:space="preserve"> </w:t>
      </w:r>
      <w:r w:rsidRPr="00563EA8">
        <w:rPr>
          <w:rFonts w:cs="Arial"/>
          <w:sz w:val="16"/>
          <w:szCs w:val="16"/>
          <w:shd w:val="clear" w:color="auto" w:fill="FFFFFF"/>
          <w:lang w:val="ka-GE"/>
        </w:rPr>
        <w:t>Ltd. N.Kipshidze Central University Clinic</w:t>
      </w:r>
      <w:r w:rsidRPr="00563EA8">
        <w:rPr>
          <w:rFonts w:cs="Arial"/>
          <w:sz w:val="16"/>
          <w:szCs w:val="16"/>
          <w:shd w:val="clear" w:color="auto" w:fill="FFFFFF"/>
        </w:rPr>
        <w:t xml:space="preserve"> (</w:t>
      </w:r>
      <w:proofErr w:type="spellStart"/>
      <w:r w:rsidRPr="00563EA8">
        <w:rPr>
          <w:rFonts w:cs="Arial"/>
          <w:sz w:val="16"/>
          <w:szCs w:val="16"/>
          <w:shd w:val="clear" w:color="auto" w:fill="FFFFFF"/>
        </w:rPr>
        <w:t>Rukhi</w:t>
      </w:r>
      <w:proofErr w:type="spellEnd"/>
      <w:r w:rsidRPr="00563EA8">
        <w:rPr>
          <w:rFonts w:cs="Arial"/>
          <w:sz w:val="16"/>
          <w:szCs w:val="16"/>
          <w:shd w:val="clear" w:color="auto" w:fill="FFFFFF"/>
        </w:rPr>
        <w:t xml:space="preserve"> Republican Hospital</w:t>
      </w:r>
      <w:r w:rsidRPr="00563EA8">
        <w:rPr>
          <w:rFonts w:cs="Arial"/>
          <w:sz w:val="16"/>
          <w:szCs w:val="16"/>
          <w:shd w:val="clear" w:color="auto" w:fill="FFFFFF"/>
          <w:lang w:val="ka-GE"/>
        </w:rPr>
        <w:t>);</w:t>
      </w:r>
      <w:r>
        <w:rPr>
          <w:rFonts w:ascii="Sylfaen" w:hAnsi="Sylfaen" w:cs="Arial"/>
          <w:sz w:val="16"/>
          <w:szCs w:val="16"/>
          <w:shd w:val="clear" w:color="auto" w:fill="FFFFFF"/>
          <w:lang w:val="en-US"/>
        </w:rPr>
        <w:t xml:space="preserve"> </w:t>
      </w:r>
      <w:r w:rsidRPr="00563EA8">
        <w:rPr>
          <w:rFonts w:cs="Arial"/>
          <w:sz w:val="16"/>
          <w:szCs w:val="16"/>
          <w:shd w:val="clear" w:color="auto" w:fill="FFFFFF"/>
        </w:rPr>
        <w:t>Ltd. Batumi Clinical Hospital</w:t>
      </w:r>
      <w:r>
        <w:rPr>
          <w:rFonts w:cs="Arial"/>
          <w:sz w:val="16"/>
          <w:szCs w:val="16"/>
          <w:shd w:val="clear" w:color="auto" w:fill="FFFFFF"/>
        </w:rPr>
        <w:t xml:space="preserve">; </w:t>
      </w:r>
      <w:r w:rsidRPr="00563EA8">
        <w:rPr>
          <w:rFonts w:cs="Arial"/>
          <w:sz w:val="16"/>
          <w:szCs w:val="16"/>
          <w:shd w:val="clear" w:color="auto" w:fill="FFFFFF"/>
        </w:rPr>
        <w:t>“</w:t>
      </w:r>
      <w:r w:rsidRPr="00563EA8">
        <w:rPr>
          <w:rFonts w:cs="Arial"/>
          <w:sz w:val="16"/>
          <w:szCs w:val="16"/>
          <w:shd w:val="clear" w:color="auto" w:fill="FFFFFF"/>
          <w:lang w:val="ka-GE"/>
        </w:rPr>
        <w:t>Infectious Diseases, AIDS and Clinical Immunology</w:t>
      </w:r>
      <w:r w:rsidRPr="00563EA8">
        <w:rPr>
          <w:rFonts w:cs="Arial"/>
          <w:sz w:val="16"/>
          <w:szCs w:val="16"/>
          <w:shd w:val="clear" w:color="auto" w:fill="FFFFFF"/>
        </w:rPr>
        <w:t>”</w:t>
      </w:r>
      <w:r>
        <w:rPr>
          <w:rFonts w:cs="Arial"/>
          <w:sz w:val="16"/>
          <w:szCs w:val="16"/>
          <w:shd w:val="clear" w:color="auto" w:fill="FFFFFF"/>
        </w:rPr>
        <w:t xml:space="preserve">; </w:t>
      </w:r>
      <w:r w:rsidRPr="00563EA8">
        <w:rPr>
          <w:rFonts w:cs="Arial"/>
          <w:sz w:val="16"/>
          <w:szCs w:val="16"/>
          <w:shd w:val="clear" w:color="auto" w:fill="FFFFFF"/>
          <w:lang w:val="ka-GE"/>
        </w:rPr>
        <w:t xml:space="preserve">Ltd. „Regional Healthcare </w:t>
      </w:r>
      <w:proofErr w:type="gramStart"/>
      <w:r w:rsidRPr="00563EA8">
        <w:rPr>
          <w:rFonts w:cs="Arial"/>
          <w:sz w:val="16"/>
          <w:szCs w:val="16"/>
          <w:shd w:val="clear" w:color="auto" w:fill="FFFFFF"/>
          <w:lang w:val="ka-GE"/>
        </w:rPr>
        <w:t>Center“ (</w:t>
      </w:r>
      <w:proofErr w:type="gramEnd"/>
      <w:r w:rsidRPr="00563EA8">
        <w:rPr>
          <w:rFonts w:cs="Arial"/>
          <w:sz w:val="16"/>
          <w:szCs w:val="16"/>
          <w:shd w:val="clear" w:color="auto" w:fill="FFFFFF"/>
          <w:lang w:val="ka-GE"/>
        </w:rPr>
        <w:t>Kutaisi); The First University Clinic of TSMU; Sachkhere Regional Hospital- Policlinical Unification; N.Kipshidze Central University Clinic in Tbilisi;</w:t>
      </w:r>
      <w:r>
        <w:rPr>
          <w:rFonts w:cs="Arial"/>
          <w:sz w:val="16"/>
          <w:szCs w:val="16"/>
          <w:shd w:val="clear" w:color="auto" w:fill="FFFFFF"/>
          <w:lang w:val="en-US"/>
        </w:rPr>
        <w:t xml:space="preserve"> </w:t>
      </w:r>
    </w:p>
    <w:p w14:paraId="517E1582" w14:textId="3FFDCEBA" w:rsidR="00EF7DDE" w:rsidRPr="00593AE9" w:rsidRDefault="00EF7DDE">
      <w:pPr>
        <w:pStyle w:val="FootnoteText"/>
        <w:rPr>
          <w:lang w:val="en-US"/>
        </w:rPr>
      </w:pPr>
    </w:p>
  </w:footnote>
  <w:footnote w:id="4">
    <w:p w14:paraId="6042042F" w14:textId="0405DD5B" w:rsidR="00EF7DDE" w:rsidRPr="00A025CA" w:rsidRDefault="00EF7DDE" w:rsidP="0050764C">
      <w:pPr>
        <w:pStyle w:val="FootnoteText"/>
        <w:jc w:val="both"/>
        <w:rPr>
          <w:lang w:val="ka-GE"/>
        </w:rPr>
      </w:pPr>
      <w:r w:rsidRPr="00B56B23">
        <w:rPr>
          <w:rStyle w:val="FootnoteReference"/>
        </w:rPr>
        <w:footnoteRef/>
      </w:r>
      <w:r w:rsidRPr="00B56B23">
        <w:t xml:space="preserve"> Before </w:t>
      </w:r>
      <w:r w:rsidRPr="00A025CA">
        <w:t>the COVID pandemic, the social agents from the SSA were obliged to visit the household twice. First visit meant for the completion of the application form and checking the actual condition of the household. Second visit meant for the final consent of the family</w:t>
      </w:r>
      <w:r w:rsidRPr="00A025CA">
        <w:rPr>
          <w:lang w:val="en-US"/>
        </w:rPr>
        <w:t xml:space="preserve"> confirming that the family wants to become the beneficiary of the TSA program. Overall, the process </w:t>
      </w:r>
      <w:r w:rsidRPr="00A025CA">
        <w:rPr>
          <w:lang w:val="ka-GE"/>
        </w:rPr>
        <w:t>(</w:t>
      </w:r>
      <w:r w:rsidRPr="00A025CA">
        <w:rPr>
          <w:lang w:val="en-US"/>
        </w:rPr>
        <w:t xml:space="preserve">i.e. from the application till the assignment of the benefit) was taking 3 months, while after the process simplification it is now taking only 2 months.  </w:t>
      </w:r>
    </w:p>
  </w:footnote>
  <w:footnote w:id="5">
    <w:p w14:paraId="1E091001" w14:textId="2DF2B992" w:rsidR="00EF7DDE" w:rsidRPr="00A025CA" w:rsidRDefault="00EF7DDE" w:rsidP="0050764C">
      <w:pPr>
        <w:pStyle w:val="FootnoteText"/>
        <w:jc w:val="both"/>
        <w:rPr>
          <w:lang w:val="en-US"/>
        </w:rPr>
      </w:pPr>
      <w:r w:rsidRPr="00A025CA">
        <w:rPr>
          <w:rStyle w:val="FootnoteReference"/>
        </w:rPr>
        <w:footnoteRef/>
      </w:r>
      <w:r w:rsidRPr="00A025CA">
        <w:t xml:space="preserve"> All </w:t>
      </w:r>
      <w:r w:rsidRPr="00A025CA">
        <w:rPr>
          <w:lang w:val="en-US"/>
        </w:rPr>
        <w:t xml:space="preserve">regular (planned) recertification procedures were suspended. Even if the household registers new property, purchases of car, or travels abroad, the SSA is not taking actions as it was before the COVID pandemic. Before the pandemic, all cases mentioned above, were subjects to suspension or withdrawal/termination. Once the SSA receives the information on any of the cases listed above through the RS, Ministry of Justice, Ministry of Internal Affairs, the social agent from the SSA was obliged to visit the household and announce the action that will be taken.      </w:t>
      </w:r>
    </w:p>
  </w:footnote>
  <w:footnote w:id="6">
    <w:p w14:paraId="311F59E4" w14:textId="321F0DE3" w:rsidR="00EF7DDE" w:rsidRPr="00407038" w:rsidRDefault="00EF7DDE" w:rsidP="0050764C">
      <w:pPr>
        <w:pStyle w:val="FootnoteText"/>
        <w:jc w:val="both"/>
      </w:pPr>
      <w:r w:rsidRPr="00A025CA">
        <w:rPr>
          <w:rStyle w:val="FootnoteReference"/>
        </w:rPr>
        <w:footnoteRef/>
      </w:r>
      <w:r w:rsidRPr="00A025CA">
        <w:t xml:space="preserve"> Only IDs of all members of the household </w:t>
      </w:r>
      <w:r w:rsidRPr="00B56B23">
        <w:t>are required.</w:t>
      </w:r>
      <w:r>
        <w:t xml:space="preserve"> </w:t>
      </w:r>
    </w:p>
  </w:footnote>
  <w:footnote w:id="7">
    <w:p w14:paraId="190932EE" w14:textId="77777777" w:rsidR="00EF7DDE" w:rsidRPr="000343A9" w:rsidRDefault="00EF7DDE" w:rsidP="0030695D">
      <w:pPr>
        <w:pStyle w:val="FootnoteText"/>
        <w:rPr>
          <w:rFonts w:asciiTheme="minorHAnsi" w:hAnsiTheme="minorHAnsi" w:cstheme="minorHAnsi"/>
        </w:rPr>
      </w:pPr>
      <w:r>
        <w:rPr>
          <w:rStyle w:val="FootnoteReference"/>
        </w:rPr>
        <w:footnoteRef/>
      </w:r>
      <w:r>
        <w:t xml:space="preserve">   </w:t>
      </w:r>
      <w:r w:rsidRPr="000343A9">
        <w:rPr>
          <w:rFonts w:asciiTheme="minorHAnsi" w:hAnsiTheme="minorHAnsi" w:cstheme="minorHAnsi"/>
        </w:rPr>
        <w:t xml:space="preserve">There are two letters signed by the Minister of Finance regarding authorized persons with corresponding credentials to be responsible to sign the withdrawal applications: </w:t>
      </w:r>
    </w:p>
    <w:p w14:paraId="10F3A0D1" w14:textId="77777777" w:rsidR="00EF7DDE" w:rsidRPr="000343A9" w:rsidRDefault="00EF7DDE" w:rsidP="0030695D">
      <w:pPr>
        <w:pStyle w:val="FootnoteText"/>
        <w:rPr>
          <w:rFonts w:asciiTheme="minorHAnsi" w:hAnsiTheme="minorHAnsi" w:cstheme="minorHAnsi"/>
        </w:rPr>
      </w:pPr>
      <w:r w:rsidRPr="000343A9">
        <w:rPr>
          <w:rFonts w:asciiTheme="minorHAnsi" w:hAnsiTheme="minorHAnsi" w:cstheme="minorHAnsi"/>
        </w:rPr>
        <w:t xml:space="preserve">1. Letter N07-05/4953, dated 02.06.2020 presenting Mr. Nikoloz Gagua, Deputy Minister of </w:t>
      </w:r>
      <w:proofErr w:type="spellStart"/>
      <w:r w:rsidRPr="000343A9">
        <w:rPr>
          <w:rFonts w:asciiTheme="minorHAnsi" w:hAnsiTheme="minorHAnsi" w:cstheme="minorHAnsi"/>
        </w:rPr>
        <w:t>MoF</w:t>
      </w:r>
      <w:proofErr w:type="spellEnd"/>
      <w:r w:rsidRPr="000343A9">
        <w:rPr>
          <w:rFonts w:asciiTheme="minorHAnsi" w:hAnsiTheme="minorHAnsi" w:cstheme="minorHAnsi"/>
        </w:rPr>
        <w:t>,</w:t>
      </w:r>
    </w:p>
    <w:p w14:paraId="720E6A45" w14:textId="6D6D28EC" w:rsidR="00EF7DDE" w:rsidRPr="004F689A" w:rsidRDefault="00EF7DDE" w:rsidP="0030695D">
      <w:pPr>
        <w:pStyle w:val="FootnoteText"/>
        <w:rPr>
          <w:rFonts w:asciiTheme="minorHAnsi" w:hAnsiTheme="minorHAnsi" w:cstheme="minorHAnsi"/>
          <w:lang w:val="ka-GE"/>
        </w:rPr>
      </w:pPr>
      <w:r w:rsidRPr="000343A9">
        <w:rPr>
          <w:rFonts w:asciiTheme="minorHAnsi" w:hAnsiTheme="minorHAnsi" w:cstheme="minorHAnsi"/>
        </w:rPr>
        <w:t xml:space="preserve">2. Letter N07-05/69900, dated 0707.2020 presenting Mrs. Tamar Gabunia, First Deputy Minister, </w:t>
      </w:r>
      <w:proofErr w:type="spellStart"/>
      <w:r w:rsidRPr="000343A9">
        <w:rPr>
          <w:rFonts w:asciiTheme="minorHAnsi" w:hAnsiTheme="minorHAnsi" w:cstheme="minorHAnsi"/>
        </w:rPr>
        <w:t>MoIDPLHSA</w:t>
      </w:r>
      <w:proofErr w:type="spellEnd"/>
      <w:r w:rsidRPr="000343A9">
        <w:rPr>
          <w:rFonts w:asciiTheme="minorHAnsi" w:hAnsiTheme="minorHAnsi" w:cstheme="minorHAnsi"/>
        </w:rPr>
        <w:t xml:space="preserve">, Mrs. Nino Kvernadze, Emergency COVID-19 Response project manager and Mr. </w:t>
      </w:r>
      <w:proofErr w:type="spellStart"/>
      <w:r w:rsidRPr="000343A9">
        <w:rPr>
          <w:rFonts w:asciiTheme="minorHAnsi" w:hAnsiTheme="minorHAnsi" w:cstheme="minorHAnsi"/>
        </w:rPr>
        <w:t>Beqa</w:t>
      </w:r>
      <w:proofErr w:type="spellEnd"/>
      <w:r w:rsidRPr="000343A9">
        <w:rPr>
          <w:rFonts w:asciiTheme="minorHAnsi" w:hAnsiTheme="minorHAnsi" w:cstheme="minorHAnsi"/>
        </w:rPr>
        <w:t xml:space="preserve"> Jakeli, Head of Finance and Economic Division, </w:t>
      </w:r>
      <w:proofErr w:type="spellStart"/>
      <w:r w:rsidRPr="000343A9">
        <w:rPr>
          <w:rFonts w:asciiTheme="minorHAnsi" w:hAnsiTheme="minorHAnsi" w:cstheme="minorHAnsi"/>
        </w:rPr>
        <w:t>MoIDPLHSA</w:t>
      </w:r>
      <w:proofErr w:type="spellEnd"/>
      <w:r w:rsidRPr="000343A9">
        <w:rPr>
          <w:rFonts w:asciiTheme="minorHAnsi" w:hAnsiTheme="minorHAnsi" w:cstheme="minorHAnsi"/>
        </w:rPr>
        <w:t>.</w:t>
      </w:r>
    </w:p>
  </w:footnote>
  <w:footnote w:id="8">
    <w:p w14:paraId="11452B56" w14:textId="76D10793" w:rsidR="00EF7DDE" w:rsidRPr="000343A9" w:rsidRDefault="00EF7DDE">
      <w:pPr>
        <w:pStyle w:val="FootnoteText"/>
        <w:rPr>
          <w:rFonts w:asciiTheme="minorHAnsi" w:hAnsiTheme="minorHAnsi" w:cstheme="minorHAnsi"/>
          <w:lang w:val="en-US"/>
        </w:rPr>
      </w:pPr>
      <w:r>
        <w:rPr>
          <w:rStyle w:val="FootnoteReference"/>
        </w:rPr>
        <w:footnoteRef/>
      </w:r>
      <w:r>
        <w:t xml:space="preserve"> </w:t>
      </w:r>
      <w:r w:rsidRPr="000343A9">
        <w:rPr>
          <w:rFonts w:asciiTheme="minorHAnsi" w:hAnsiTheme="minorHAnsi" w:cstheme="minorHAnsi"/>
          <w:lang w:val="en-US"/>
        </w:rPr>
        <w:t xml:space="preserve">The State of Emergency was declared by the </w:t>
      </w:r>
      <w:proofErr w:type="spellStart"/>
      <w:r w:rsidRPr="000343A9">
        <w:rPr>
          <w:rFonts w:asciiTheme="minorHAnsi" w:hAnsiTheme="minorHAnsi" w:cstheme="minorHAnsi"/>
          <w:lang w:val="en-US"/>
        </w:rPr>
        <w:t>GoG</w:t>
      </w:r>
      <w:proofErr w:type="spellEnd"/>
      <w:r w:rsidRPr="000343A9">
        <w:rPr>
          <w:rFonts w:asciiTheme="minorHAnsi" w:hAnsiTheme="minorHAnsi" w:cstheme="minorHAnsi"/>
          <w:lang w:val="en-US"/>
        </w:rPr>
        <w:t xml:space="preserve"> in March 21 until </w:t>
      </w:r>
      <w:proofErr w:type="gramStart"/>
      <w:r w:rsidRPr="000343A9">
        <w:rPr>
          <w:rFonts w:asciiTheme="minorHAnsi" w:hAnsiTheme="minorHAnsi" w:cstheme="minorHAnsi"/>
          <w:lang w:val="en-US"/>
        </w:rPr>
        <w:t>April 21, but</w:t>
      </w:r>
      <w:proofErr w:type="gramEnd"/>
      <w:r w:rsidRPr="000343A9">
        <w:rPr>
          <w:rFonts w:asciiTheme="minorHAnsi" w:hAnsiTheme="minorHAnsi" w:cstheme="minorHAnsi"/>
          <w:lang w:val="en-US"/>
        </w:rPr>
        <w:t xml:space="preserve"> extended until May 22, 2020. </w:t>
      </w:r>
    </w:p>
  </w:footnote>
  <w:footnote w:id="9">
    <w:p w14:paraId="766CAF08" w14:textId="73F4709C" w:rsidR="00EF7DDE" w:rsidRPr="000343A9" w:rsidRDefault="00EF7DDE" w:rsidP="00BE51B0">
      <w:pPr>
        <w:pStyle w:val="FootnoteText"/>
        <w:rPr>
          <w:rFonts w:asciiTheme="minorHAnsi" w:hAnsiTheme="minorHAnsi" w:cstheme="minorHAnsi"/>
        </w:rPr>
      </w:pPr>
      <w:r w:rsidRPr="00A33668">
        <w:rPr>
          <w:rStyle w:val="FootnoteReference"/>
        </w:rPr>
        <w:footnoteRef/>
      </w:r>
      <w:r w:rsidRPr="00A33668">
        <w:t xml:space="preserve"> </w:t>
      </w:r>
      <w:r>
        <w:rPr>
          <w:rFonts w:asciiTheme="minorHAnsi" w:hAnsiTheme="minorHAnsi" w:cstheme="minorHAnsi"/>
        </w:rPr>
        <w:t>There are nine (9</w:t>
      </w:r>
      <w:r w:rsidRPr="000343A9">
        <w:rPr>
          <w:rFonts w:asciiTheme="minorHAnsi" w:hAnsiTheme="minorHAnsi" w:cstheme="minorHAnsi"/>
        </w:rPr>
        <w:t xml:space="preserve">) amendments to the </w:t>
      </w:r>
      <w:proofErr w:type="spellStart"/>
      <w:r w:rsidRPr="000343A9">
        <w:rPr>
          <w:rFonts w:asciiTheme="minorHAnsi" w:hAnsiTheme="minorHAnsi" w:cstheme="minorHAnsi"/>
        </w:rPr>
        <w:t>GoG</w:t>
      </w:r>
      <w:proofErr w:type="spellEnd"/>
      <w:r w:rsidRPr="000343A9">
        <w:rPr>
          <w:rFonts w:asciiTheme="minorHAnsi" w:hAnsiTheme="minorHAnsi" w:cstheme="minorHAnsi"/>
        </w:rPr>
        <w:t xml:space="preserve"> Resolution N286 that entered into force so far:</w:t>
      </w:r>
    </w:p>
    <w:p w14:paraId="4283BB18" w14:textId="77777777" w:rsidR="00EF7DDE" w:rsidRPr="000343A9" w:rsidRDefault="00EF7DDE"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N295, May 8, 2020</w:t>
      </w:r>
    </w:p>
    <w:p w14:paraId="52AD64DB" w14:textId="77777777" w:rsidR="00EF7DDE" w:rsidRPr="000343A9" w:rsidRDefault="00EF7DDE"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N311, May 18, 2020</w:t>
      </w:r>
    </w:p>
    <w:p w14:paraId="6102F6EE" w14:textId="77777777" w:rsidR="00EF7DDE" w:rsidRPr="000343A9" w:rsidRDefault="00EF7DDE" w:rsidP="00664676">
      <w:pPr>
        <w:pStyle w:val="ListParagraph"/>
        <w:numPr>
          <w:ilvl w:val="0"/>
          <w:numId w:val="61"/>
        </w:numPr>
        <w:rPr>
          <w:rFonts w:asciiTheme="minorHAnsi" w:eastAsia="SimSun" w:hAnsiTheme="minorHAnsi" w:cstheme="minorHAnsi"/>
          <w:color w:val="000000"/>
          <w:sz w:val="18"/>
          <w:szCs w:val="20"/>
          <w:lang w:val="en-US"/>
        </w:rPr>
      </w:pPr>
      <w:r w:rsidRPr="000343A9">
        <w:rPr>
          <w:rFonts w:asciiTheme="minorHAnsi" w:eastAsia="SimSun" w:hAnsiTheme="minorHAnsi" w:cstheme="minorHAnsi"/>
          <w:color w:val="000000"/>
          <w:sz w:val="18"/>
          <w:szCs w:val="20"/>
          <w:lang w:val="en-US"/>
        </w:rPr>
        <w:t>Resolution N314, May 19, 2020</w:t>
      </w:r>
    </w:p>
    <w:p w14:paraId="49C7EC57" w14:textId="77777777" w:rsidR="00EF7DDE" w:rsidRPr="000343A9" w:rsidRDefault="00EF7DDE"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N372, June 16, 2020</w:t>
      </w:r>
    </w:p>
    <w:p w14:paraId="15C2A451" w14:textId="77777777" w:rsidR="00EF7DDE" w:rsidRPr="000343A9" w:rsidRDefault="00EF7DDE"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N388, June 26, 2020</w:t>
      </w:r>
    </w:p>
    <w:p w14:paraId="672681AD" w14:textId="77777777" w:rsidR="00EF7DDE" w:rsidRPr="000343A9" w:rsidRDefault="00EF7DDE"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N429, July 10, 2020</w:t>
      </w:r>
    </w:p>
    <w:p w14:paraId="4B49CA46" w14:textId="77777777" w:rsidR="00EF7DDE" w:rsidRDefault="00EF7DDE"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N466, July 23, 2020</w:t>
      </w:r>
    </w:p>
    <w:p w14:paraId="039105A4" w14:textId="56ED7C44" w:rsidR="00EF7DDE" w:rsidRDefault="00EF7DDE" w:rsidP="00664676">
      <w:pPr>
        <w:pStyle w:val="FootnoteText"/>
        <w:numPr>
          <w:ilvl w:val="0"/>
          <w:numId w:val="61"/>
        </w:numPr>
        <w:rPr>
          <w:rFonts w:asciiTheme="minorHAnsi" w:hAnsiTheme="minorHAnsi" w:cstheme="minorHAnsi"/>
          <w:lang w:val="en-US"/>
        </w:rPr>
      </w:pPr>
      <w:r>
        <w:rPr>
          <w:rFonts w:asciiTheme="minorHAnsi" w:hAnsiTheme="minorHAnsi" w:cstheme="minorHAnsi"/>
          <w:lang w:val="en-US"/>
        </w:rPr>
        <w:t>Resolution N505, August 14</w:t>
      </w:r>
      <w:r w:rsidRPr="000343A9">
        <w:rPr>
          <w:rFonts w:asciiTheme="minorHAnsi" w:hAnsiTheme="minorHAnsi" w:cstheme="minorHAnsi"/>
          <w:lang w:val="en-US"/>
        </w:rPr>
        <w:t>, 2020</w:t>
      </w:r>
    </w:p>
    <w:p w14:paraId="319C85C1" w14:textId="4A085C5A" w:rsidR="00EF7DDE" w:rsidRDefault="00EF7DDE" w:rsidP="00865894">
      <w:pPr>
        <w:pStyle w:val="FootnoteText"/>
        <w:numPr>
          <w:ilvl w:val="0"/>
          <w:numId w:val="61"/>
        </w:numPr>
        <w:rPr>
          <w:rFonts w:asciiTheme="minorHAnsi" w:hAnsiTheme="minorHAnsi" w:cstheme="minorHAnsi"/>
          <w:lang w:val="en-US"/>
        </w:rPr>
      </w:pPr>
      <w:r>
        <w:rPr>
          <w:rFonts w:asciiTheme="minorHAnsi" w:hAnsiTheme="minorHAnsi" w:cstheme="minorHAnsi"/>
          <w:lang w:val="en-US"/>
        </w:rPr>
        <w:t>Resolution N522, August 21</w:t>
      </w:r>
      <w:r w:rsidRPr="000343A9">
        <w:rPr>
          <w:rFonts w:asciiTheme="minorHAnsi" w:hAnsiTheme="minorHAnsi" w:cstheme="minorHAnsi"/>
          <w:lang w:val="en-US"/>
        </w:rPr>
        <w:t>, 2020</w:t>
      </w:r>
    </w:p>
    <w:p w14:paraId="6FC51724" w14:textId="77777777" w:rsidR="00EF7DDE" w:rsidRPr="000343A9" w:rsidRDefault="00EF7DDE" w:rsidP="00865894">
      <w:pPr>
        <w:pStyle w:val="FootnoteText"/>
        <w:ind w:left="720"/>
        <w:rPr>
          <w:rFonts w:asciiTheme="minorHAnsi" w:hAnsiTheme="minorHAnsi" w:cstheme="minorHAnsi"/>
          <w:lang w:val="en-US"/>
        </w:rPr>
      </w:pPr>
    </w:p>
  </w:footnote>
  <w:footnote w:id="10">
    <w:p w14:paraId="41FD4D43" w14:textId="29DABDA7" w:rsidR="00EF7DDE" w:rsidRPr="004E7D4C" w:rsidRDefault="00EF7DDE" w:rsidP="004E7D4C">
      <w:pPr>
        <w:pStyle w:val="FootnoteText"/>
      </w:pPr>
      <w:r>
        <w:rPr>
          <w:rStyle w:val="FootnoteReference"/>
        </w:rPr>
        <w:footnoteRef/>
      </w:r>
      <w:r>
        <w:t xml:space="preserve"> The employer is the one that applies.</w:t>
      </w:r>
      <w:r w:rsidRPr="004D28FC">
        <w:t xml:space="preserve"> By regulations, </w:t>
      </w:r>
      <w:r>
        <w:t>in the case of an</w:t>
      </w:r>
      <w:r w:rsidRPr="004D28FC">
        <w:t xml:space="preserve"> Individual Entrepreneur</w:t>
      </w:r>
      <w:r>
        <w:t xml:space="preserve"> who</w:t>
      </w:r>
      <w:r w:rsidRPr="004D28FC">
        <w:t xml:space="preserve"> dies</w:t>
      </w:r>
      <w:r>
        <w:t xml:space="preserve"> and </w:t>
      </w:r>
      <w:r w:rsidRPr="004D28FC">
        <w:t xml:space="preserve">does not have a legal successor, in this </w:t>
      </w:r>
      <w:r>
        <w:t xml:space="preserve">specific </w:t>
      </w:r>
      <w:r w:rsidRPr="004D28FC">
        <w:t>case</w:t>
      </w:r>
      <w:r>
        <w:t xml:space="preserve"> only</w:t>
      </w:r>
      <w:r w:rsidRPr="004D28FC">
        <w:t xml:space="preserve"> any worker of the enterprise can apply to the RS with respective evidence.</w:t>
      </w:r>
    </w:p>
  </w:footnote>
  <w:footnote w:id="11">
    <w:p w14:paraId="3B1FC0E9" w14:textId="77777777" w:rsidR="00EF7DDE" w:rsidRPr="006C52BD" w:rsidRDefault="00EF7DDE" w:rsidP="004E7D4C">
      <w:pPr>
        <w:pStyle w:val="FootnoteText"/>
        <w:rPr>
          <w:lang w:val="en-US"/>
        </w:rPr>
      </w:pPr>
      <w:r>
        <w:rPr>
          <w:rStyle w:val="FootnoteReference"/>
        </w:rPr>
        <w:footnoteRef/>
      </w:r>
      <w:r>
        <w:t xml:space="preserve"> </w:t>
      </w:r>
      <w:r w:rsidRPr="006C52BD">
        <w:rPr>
          <w:rFonts w:asciiTheme="minorHAnsi" w:hAnsiTheme="minorHAnsi" w:cstheme="minorHAnsi"/>
          <w:color w:val="000000" w:themeColor="text1"/>
          <w:szCs w:val="22"/>
          <w:lang w:eastAsia="zh-CN"/>
        </w:rPr>
        <w:t>Regarding FIZ (Free Industrial Zone), there are no differences in terms of compensation methodology. It depends on the type of contract (service, or employee) that the employer has. The employer informs RS of layoffs and put zero in the taxes field.</w:t>
      </w:r>
    </w:p>
  </w:footnote>
  <w:footnote w:id="12">
    <w:p w14:paraId="23A3FE7B" w14:textId="5549FCD3" w:rsidR="00EF7DDE" w:rsidRPr="002602CD" w:rsidRDefault="00EF7DDE">
      <w:pPr>
        <w:pStyle w:val="FootnoteText"/>
        <w:rPr>
          <w:lang w:val="en-US"/>
        </w:rPr>
      </w:pPr>
      <w:r w:rsidRPr="000E064E">
        <w:rPr>
          <w:rStyle w:val="FootnoteReference"/>
        </w:rPr>
        <w:footnoteRef/>
      </w:r>
      <w:r w:rsidRPr="000E064E">
        <w:t xml:space="preserve"> </w:t>
      </w:r>
      <w:hyperlink r:id="rId2" w:history="1">
        <w:r w:rsidRPr="003C6373">
          <w:rPr>
            <w:rStyle w:val="Hyperlink"/>
            <w:rFonts w:asciiTheme="minorHAnsi" w:hAnsiTheme="minorHAnsi"/>
            <w:lang w:val="ka-GE"/>
          </w:rPr>
          <w:t>https://eservices.rs.ge/Login.aspx?redirect_url=https://eservices.rs.ge/Login.aspx</w:t>
        </w:r>
      </w:hyperlink>
      <w:r>
        <w:rPr>
          <w:rStyle w:val="Hyperlink"/>
          <w:rFonts w:asciiTheme="minorHAnsi" w:hAnsiTheme="minorHAnsi"/>
          <w:lang w:val="en-US"/>
        </w:rPr>
        <w:t xml:space="preserve">. </w:t>
      </w:r>
      <w:r w:rsidRPr="00261C1A">
        <w:rPr>
          <w:rFonts w:asciiTheme="minorHAnsi" w:hAnsiTheme="minorHAnsi" w:cstheme="minorHAnsi"/>
          <w:color w:val="000000" w:themeColor="text1"/>
          <w:szCs w:val="22"/>
          <w:lang w:eastAsia="zh-CN"/>
        </w:rPr>
        <w:t xml:space="preserve">The information that can be accessed by the </w:t>
      </w:r>
      <w:proofErr w:type="spellStart"/>
      <w:r w:rsidRPr="00261C1A">
        <w:rPr>
          <w:rFonts w:asciiTheme="minorHAnsi" w:hAnsiTheme="minorHAnsi" w:cstheme="minorHAnsi"/>
          <w:color w:val="000000" w:themeColor="text1"/>
          <w:szCs w:val="22"/>
          <w:lang w:eastAsia="zh-CN"/>
        </w:rPr>
        <w:t>MoILHSA</w:t>
      </w:r>
      <w:proofErr w:type="spellEnd"/>
      <w:r w:rsidRPr="00261C1A">
        <w:rPr>
          <w:rFonts w:asciiTheme="minorHAnsi" w:hAnsiTheme="minorHAnsi" w:cstheme="minorHAnsi"/>
          <w:color w:val="000000" w:themeColor="text1"/>
          <w:szCs w:val="22"/>
          <w:lang w:eastAsia="zh-CN"/>
        </w:rPr>
        <w:t xml:space="preserve"> is limited to the checking </w:t>
      </w:r>
      <w:proofErr w:type="gramStart"/>
      <w:r w:rsidRPr="00261C1A">
        <w:rPr>
          <w:rFonts w:asciiTheme="minorHAnsi" w:hAnsiTheme="minorHAnsi" w:cstheme="minorHAnsi"/>
          <w:color w:val="000000" w:themeColor="text1"/>
          <w:szCs w:val="22"/>
          <w:lang w:eastAsia="zh-CN"/>
        </w:rPr>
        <w:t>whether or not</w:t>
      </w:r>
      <w:proofErr w:type="gramEnd"/>
      <w:r w:rsidRPr="00261C1A">
        <w:rPr>
          <w:rFonts w:asciiTheme="minorHAnsi" w:hAnsiTheme="minorHAnsi" w:cstheme="minorHAnsi"/>
          <w:color w:val="000000" w:themeColor="text1"/>
          <w:szCs w:val="22"/>
          <w:lang w:eastAsia="zh-CN"/>
        </w:rPr>
        <w:t xml:space="preserve"> the bank account belongs to individual with particular ID number.</w:t>
      </w:r>
    </w:p>
  </w:footnote>
  <w:footnote w:id="13">
    <w:p w14:paraId="68E1C601" w14:textId="2B59E071" w:rsidR="00EF7DDE" w:rsidRPr="002462AF" w:rsidRDefault="00EF7DDE" w:rsidP="00BE51B0">
      <w:pPr>
        <w:pStyle w:val="FootnoteText"/>
        <w:rPr>
          <w:rFonts w:asciiTheme="minorHAnsi" w:hAnsiTheme="minorHAnsi"/>
          <w:lang w:val="en-US"/>
        </w:rPr>
      </w:pPr>
      <w:r w:rsidRPr="002462AF">
        <w:rPr>
          <w:rStyle w:val="FootnoteReference"/>
          <w:rFonts w:asciiTheme="minorHAnsi" w:hAnsiTheme="minorHAnsi"/>
        </w:rPr>
        <w:footnoteRef/>
      </w:r>
      <w:r w:rsidRPr="002462AF">
        <w:rPr>
          <w:rFonts w:asciiTheme="minorHAnsi" w:hAnsiTheme="minorHAnsi"/>
        </w:rPr>
        <w:t xml:space="preserve"> There is the MOU sig</w:t>
      </w:r>
      <w:r>
        <w:rPr>
          <w:rFonts w:asciiTheme="minorHAnsi" w:hAnsiTheme="minorHAnsi"/>
        </w:rPr>
        <w:t xml:space="preserve">ned between the RS and the </w:t>
      </w:r>
      <w:proofErr w:type="spellStart"/>
      <w:r>
        <w:rPr>
          <w:rFonts w:asciiTheme="minorHAnsi" w:hAnsiTheme="minorHAnsi"/>
        </w:rPr>
        <w:t>MoI</w:t>
      </w:r>
      <w:r w:rsidRPr="002462AF">
        <w:rPr>
          <w:rFonts w:asciiTheme="minorHAnsi" w:hAnsiTheme="minorHAnsi"/>
        </w:rPr>
        <w:t>LHSA</w:t>
      </w:r>
      <w:proofErr w:type="spellEnd"/>
      <w:r w:rsidRPr="002462AF">
        <w:rPr>
          <w:rFonts w:asciiTheme="minorHAnsi" w:hAnsiTheme="minorHAnsi"/>
          <w:lang w:val="en-US"/>
        </w:rPr>
        <w:t xml:space="preserve"> </w:t>
      </w:r>
    </w:p>
  </w:footnote>
  <w:footnote w:id="14">
    <w:p w14:paraId="3DABDC7D" w14:textId="51731892" w:rsidR="00EF7DDE" w:rsidRDefault="00EF7DDE" w:rsidP="005D61A4">
      <w:pPr>
        <w:pStyle w:val="FootnoteText"/>
        <w:jc w:val="both"/>
        <w:rPr>
          <w:rFonts w:asciiTheme="minorHAnsi" w:hAnsiTheme="minorHAnsi"/>
        </w:rPr>
      </w:pPr>
      <w:r w:rsidRPr="002462AF">
        <w:rPr>
          <w:rStyle w:val="FootnoteReference"/>
          <w:rFonts w:asciiTheme="minorHAnsi" w:hAnsiTheme="minorHAnsi"/>
        </w:rPr>
        <w:footnoteRef/>
      </w:r>
      <w:r>
        <w:rPr>
          <w:rFonts w:asciiTheme="minorHAnsi" w:hAnsiTheme="minorHAnsi" w:cstheme="minorHAnsi"/>
          <w:szCs w:val="22"/>
        </w:rPr>
        <w:t>Individuals with micro-business status who</w:t>
      </w:r>
      <w:r w:rsidRPr="006F18E2">
        <w:rPr>
          <w:rFonts w:asciiTheme="minorHAnsi" w:hAnsiTheme="minorHAnsi" w:cstheme="minorHAnsi"/>
          <w:szCs w:val="22"/>
        </w:rPr>
        <w:t xml:space="preserve"> conduct</w:t>
      </w:r>
      <w:r>
        <w:rPr>
          <w:rFonts w:asciiTheme="minorHAnsi" w:hAnsiTheme="minorHAnsi" w:cstheme="minorHAnsi"/>
          <w:szCs w:val="22"/>
        </w:rPr>
        <w:t>s</w:t>
      </w:r>
      <w:r w:rsidRPr="006F18E2">
        <w:rPr>
          <w:rFonts w:asciiTheme="minorHAnsi" w:hAnsiTheme="minorHAnsi" w:cstheme="minorHAnsi"/>
          <w:szCs w:val="22"/>
        </w:rPr>
        <w:t xml:space="preserve"> independent economic activities and</w:t>
      </w:r>
      <w:r>
        <w:rPr>
          <w:rFonts w:asciiTheme="minorHAnsi" w:hAnsiTheme="minorHAnsi" w:cstheme="minorHAnsi"/>
          <w:szCs w:val="22"/>
        </w:rPr>
        <w:t xml:space="preserve"> </w:t>
      </w:r>
      <w:r w:rsidRPr="006F18E2">
        <w:rPr>
          <w:rFonts w:asciiTheme="minorHAnsi" w:hAnsiTheme="minorHAnsi" w:cstheme="minorHAnsi"/>
          <w:szCs w:val="22"/>
        </w:rPr>
        <w:t>their income does not exceed GEL 30,000 annually</w:t>
      </w:r>
      <w:r>
        <w:rPr>
          <w:rFonts w:asciiTheme="minorHAnsi" w:hAnsiTheme="minorHAnsi"/>
        </w:rPr>
        <w:t xml:space="preserve"> are tax exempt. </w:t>
      </w:r>
    </w:p>
    <w:p w14:paraId="09989EE2" w14:textId="05366A40" w:rsidR="00EF7DDE" w:rsidRPr="002462AF" w:rsidRDefault="00EF7DDE" w:rsidP="005D61A4">
      <w:pPr>
        <w:pStyle w:val="FootnoteText"/>
        <w:jc w:val="both"/>
        <w:rPr>
          <w:rFonts w:asciiTheme="minorHAnsi" w:hAnsiTheme="minorHAnsi"/>
        </w:rPr>
      </w:pPr>
      <w:r w:rsidRPr="002462AF">
        <w:rPr>
          <w:rFonts w:asciiTheme="minorHAnsi" w:hAnsiTheme="minorHAnsi"/>
        </w:rPr>
        <w:t>Source the RS website: https://www.rs.ge/Default.aspx?sec_id=5405&amp;lang=2&amp;catid=67</w:t>
      </w:r>
    </w:p>
  </w:footnote>
  <w:footnote w:id="15">
    <w:p w14:paraId="263DA35D" w14:textId="69CFE6C3" w:rsidR="00EF7DDE" w:rsidRPr="000E064E" w:rsidRDefault="00EF7DDE">
      <w:pPr>
        <w:pStyle w:val="FootnoteText"/>
      </w:pPr>
      <w:r w:rsidRPr="00B56B23">
        <w:rPr>
          <w:rStyle w:val="FootnoteReference"/>
        </w:rPr>
        <w:footnoteRef/>
      </w:r>
      <w:r w:rsidRPr="00B56B23">
        <w:t xml:space="preserve"> SESA is also responsible for checking the correctness of the uploaded information. For instance, if individual states the incorrect or false name of the company, the SESA is checking it on the RS portal. As for the registered self-employed the RS is easily </w:t>
      </w:r>
      <w:proofErr w:type="gramStart"/>
      <w:r w:rsidRPr="00B56B23">
        <w:t>checks</w:t>
      </w:r>
      <w:proofErr w:type="gramEnd"/>
      <w:r w:rsidRPr="00B56B23">
        <w:t xml:space="preserve"> the information regarding the source of information in the first quarter of 2020.</w:t>
      </w:r>
      <w:r w:rsidRPr="000E064E">
        <w:t xml:space="preserve"> </w:t>
      </w:r>
    </w:p>
  </w:footnote>
  <w:footnote w:id="16">
    <w:p w14:paraId="0619D100" w14:textId="1CA4852B" w:rsidR="00EF7DDE" w:rsidRPr="002462AF" w:rsidRDefault="00EF7DDE">
      <w:pPr>
        <w:pStyle w:val="FootnoteText"/>
        <w:rPr>
          <w:rFonts w:asciiTheme="minorHAnsi" w:hAnsiTheme="minorHAnsi"/>
        </w:rPr>
      </w:pPr>
      <w:r w:rsidRPr="000E064E">
        <w:rPr>
          <w:rStyle w:val="FootnoteReference"/>
          <w:rFonts w:asciiTheme="minorHAnsi" w:hAnsiTheme="minorHAnsi"/>
        </w:rPr>
        <w:footnoteRef/>
      </w:r>
      <w:r w:rsidRPr="000E064E">
        <w:rPr>
          <w:rFonts w:asciiTheme="minorHAnsi" w:hAnsiTheme="minorHAnsi"/>
        </w:rPr>
        <w:t xml:space="preserve"> Decree (N01 – 213/o) issued by the Minister of IDPLHSA on May 21, 2020.</w:t>
      </w:r>
    </w:p>
  </w:footnote>
  <w:footnote w:id="17">
    <w:p w14:paraId="32AC0B1D" w14:textId="77777777" w:rsidR="00EF7DDE" w:rsidRPr="00822DBE" w:rsidRDefault="00EF7DDE" w:rsidP="005264B2">
      <w:pPr>
        <w:pStyle w:val="FootnoteText"/>
        <w:rPr>
          <w:ins w:id="977" w:author="Otar Antia" w:date="2020-12-26T03:04:00Z"/>
          <w:lang w:val="en-US"/>
        </w:rPr>
      </w:pPr>
      <w:ins w:id="978" w:author="Otar Antia" w:date="2020-12-26T03:04:00Z">
        <w:r>
          <w:rPr>
            <w:rStyle w:val="FootnoteReference"/>
          </w:rPr>
          <w:footnoteRef/>
        </w:r>
        <w:r>
          <w:t xml:space="preserve"> Video instructions can be accessed: </w:t>
        </w:r>
        <w:r w:rsidRPr="00F54E78">
          <w:rPr>
            <w:rFonts w:asciiTheme="minorHAnsi" w:hAnsiTheme="minorHAnsi" w:cstheme="minorHAnsi"/>
            <w:color w:val="000000" w:themeColor="text1"/>
            <w:szCs w:val="22"/>
            <w:lang w:eastAsia="zh-CN"/>
          </w:rPr>
          <w:t>https://rs.ge/LawNewsArchive?newsId=144%20https://www.youtube.com/watch?v=35UNvIsT_oQ&amp;ab_channel=RevenueService</w:t>
        </w:r>
      </w:ins>
    </w:p>
  </w:footnote>
  <w:footnote w:id="18">
    <w:p w14:paraId="74C545B8" w14:textId="77777777" w:rsidR="00EF7DDE" w:rsidRPr="002462AF" w:rsidRDefault="00EF7DDE" w:rsidP="007B1218">
      <w:pPr>
        <w:pStyle w:val="FootnoteText"/>
        <w:rPr>
          <w:ins w:id="1004" w:author="Otar Antia" w:date="2020-12-26T02:35:00Z"/>
          <w:rFonts w:asciiTheme="minorHAnsi" w:hAnsiTheme="minorHAnsi"/>
          <w:lang w:val="en-US"/>
        </w:rPr>
      </w:pPr>
      <w:ins w:id="1005" w:author="Otar Antia" w:date="2020-12-26T02:35:00Z">
        <w:r w:rsidRPr="002462AF">
          <w:rPr>
            <w:rStyle w:val="FootnoteReference"/>
            <w:rFonts w:asciiTheme="minorHAnsi" w:hAnsiTheme="minorHAnsi"/>
          </w:rPr>
          <w:footnoteRef/>
        </w:r>
        <w:r w:rsidRPr="002462AF">
          <w:rPr>
            <w:rFonts w:asciiTheme="minorHAnsi" w:hAnsiTheme="minorHAnsi"/>
          </w:rPr>
          <w:t xml:space="preserve"> There is the MOU sig</w:t>
        </w:r>
        <w:r>
          <w:rPr>
            <w:rFonts w:asciiTheme="minorHAnsi" w:hAnsiTheme="minorHAnsi"/>
          </w:rPr>
          <w:t xml:space="preserve">ned between the RS and the </w:t>
        </w:r>
        <w:proofErr w:type="spellStart"/>
        <w:r>
          <w:rPr>
            <w:rFonts w:asciiTheme="minorHAnsi" w:hAnsiTheme="minorHAnsi"/>
          </w:rPr>
          <w:t>MoI</w:t>
        </w:r>
        <w:r w:rsidRPr="002462AF">
          <w:rPr>
            <w:rFonts w:asciiTheme="minorHAnsi" w:hAnsiTheme="minorHAnsi"/>
          </w:rPr>
          <w:t>LHSA</w:t>
        </w:r>
        <w:proofErr w:type="spellEnd"/>
        <w:r w:rsidRPr="002462AF">
          <w:rPr>
            <w:rFonts w:asciiTheme="minorHAnsi" w:hAnsiTheme="minorHAnsi"/>
            <w:lang w:val="en-US"/>
          </w:rPr>
          <w:t xml:space="preserve"> </w:t>
        </w:r>
      </w:ins>
    </w:p>
  </w:footnote>
  <w:footnote w:id="19">
    <w:p w14:paraId="25EC8094" w14:textId="5F38AB5F" w:rsidR="00EF7DDE" w:rsidRPr="00DB1502" w:rsidRDefault="00EF7DDE" w:rsidP="00A55252">
      <w:pPr>
        <w:pStyle w:val="NoSpacing"/>
        <w:spacing w:before="40" w:after="560" w:line="216" w:lineRule="auto"/>
        <w:rPr>
          <w:rFonts w:asciiTheme="minorHAnsi" w:hAnsiTheme="minorHAnsi" w:cstheme="minorHAnsi"/>
          <w:color w:val="4472C4" w:themeColor="accent1"/>
          <w:sz w:val="18"/>
          <w:szCs w:val="18"/>
        </w:rPr>
      </w:pPr>
      <w:r w:rsidRPr="00A55252">
        <w:rPr>
          <w:rStyle w:val="FootnoteReference"/>
          <w:rFonts w:asciiTheme="minorHAnsi" w:hAnsiTheme="minorHAnsi" w:cstheme="minorHAnsi"/>
          <w:sz w:val="18"/>
          <w:szCs w:val="18"/>
        </w:rPr>
        <w:footnoteRef/>
      </w:r>
      <w:r w:rsidRPr="00A55252">
        <w:rPr>
          <w:rFonts w:asciiTheme="minorHAnsi" w:hAnsiTheme="minorHAnsi" w:cstheme="minorHAnsi"/>
          <w:sz w:val="18"/>
          <w:szCs w:val="18"/>
        </w:rPr>
        <w:t xml:space="preserve"> The </w:t>
      </w:r>
      <w:r w:rsidRPr="00A55252">
        <w:rPr>
          <w:rFonts w:asciiTheme="minorHAnsi" w:hAnsiTheme="minorHAnsi" w:cstheme="minorHAnsi"/>
          <w:color w:val="4472C4" w:themeColor="accent1"/>
          <w:sz w:val="18"/>
          <w:szCs w:val="18"/>
        </w:rPr>
        <w:t>Stakeholder Engagement Plan (</w:t>
      </w:r>
      <w:r w:rsidRPr="00A55252">
        <w:rPr>
          <w:rFonts w:asciiTheme="minorHAnsi" w:eastAsia="Times New Roman" w:hAnsiTheme="minorHAnsi" w:cstheme="minorHAnsi"/>
          <w:color w:val="auto"/>
          <w:sz w:val="20"/>
          <w:szCs w:val="20"/>
        </w:rPr>
        <w:t xml:space="preserve">5. Grievance Redress </w:t>
      </w:r>
      <w:proofErr w:type="gramStart"/>
      <w:r w:rsidRPr="00A55252">
        <w:rPr>
          <w:rFonts w:asciiTheme="minorHAnsi" w:eastAsia="Times New Roman" w:hAnsiTheme="minorHAnsi" w:cstheme="minorHAnsi"/>
          <w:color w:val="auto"/>
          <w:sz w:val="20"/>
          <w:szCs w:val="20"/>
        </w:rPr>
        <w:t>Mechanism</w:t>
      </w:r>
      <w:r w:rsidRPr="00A55252">
        <w:rPr>
          <w:rFonts w:asciiTheme="minorHAnsi" w:hAnsiTheme="minorHAnsi" w:cstheme="minorHAnsi"/>
          <w:color w:val="4472C4" w:themeColor="accent1"/>
          <w:sz w:val="18"/>
          <w:szCs w:val="18"/>
        </w:rPr>
        <w:t xml:space="preserve"> )</w:t>
      </w:r>
      <w:proofErr w:type="gramEnd"/>
      <w:r w:rsidRPr="00A55252">
        <w:rPr>
          <w:rFonts w:asciiTheme="minorHAnsi" w:hAnsiTheme="minorHAnsi" w:cstheme="minorHAnsi"/>
          <w:color w:val="4472C4" w:themeColor="accent1"/>
          <w:sz w:val="18"/>
          <w:szCs w:val="18"/>
        </w:rPr>
        <w:t xml:space="preserve"> of </w:t>
      </w:r>
      <w:r w:rsidRPr="00DB1502">
        <w:rPr>
          <w:rFonts w:asciiTheme="minorHAnsi" w:hAnsiTheme="minorHAnsi" w:cstheme="minorHAnsi"/>
          <w:color w:val="4472C4" w:themeColor="accent1"/>
          <w:sz w:val="18"/>
          <w:szCs w:val="18"/>
        </w:rPr>
        <w:t xml:space="preserve"> </w:t>
      </w:r>
      <w:r w:rsidRPr="00DB1502">
        <w:rPr>
          <w:rFonts w:asciiTheme="minorHAnsi" w:hAnsiTheme="minorHAnsi" w:cstheme="minorHAnsi"/>
          <w:i/>
          <w:color w:val="4472C4" w:themeColor="accent1"/>
          <w:sz w:val="18"/>
          <w:szCs w:val="18"/>
        </w:rPr>
        <w:t>Georgia Emergency COVID-19 Response Project</w:t>
      </w:r>
    </w:p>
    <w:p w14:paraId="7D0D6A28" w14:textId="77777777" w:rsidR="00EF7DDE" w:rsidRPr="00A55252" w:rsidRDefault="00EF7DDE" w:rsidP="00A55252">
      <w:pPr>
        <w:pStyle w:val="NoSpacing"/>
        <w:spacing w:before="80" w:after="40"/>
        <w:rPr>
          <w:caps/>
          <w:color w:val="5B9BD5" w:themeColor="accent5"/>
          <w:sz w:val="18"/>
          <w:szCs w:val="18"/>
        </w:rPr>
      </w:pPr>
    </w:p>
    <w:p w14:paraId="24686B50" w14:textId="21C0F573" w:rsidR="00EF7DDE" w:rsidRPr="00A55252" w:rsidRDefault="00EF7DDE">
      <w:pPr>
        <w:pStyle w:val="FootnoteText"/>
        <w:rPr>
          <w:lang w:val="en-US"/>
        </w:rPr>
      </w:pPr>
    </w:p>
  </w:footnote>
  <w:footnote w:id="20">
    <w:p w14:paraId="78A8D3CC" w14:textId="20ADB2CF" w:rsidR="00EF7DDE" w:rsidRPr="003D7351" w:rsidRDefault="00EF7DDE">
      <w:pPr>
        <w:pStyle w:val="FootnoteText"/>
        <w:rPr>
          <w:lang w:val="en-US"/>
        </w:rPr>
      </w:pPr>
      <w:r w:rsidRPr="00DA5272">
        <w:rPr>
          <w:rStyle w:val="FootnoteReference"/>
        </w:rPr>
        <w:footnoteRef/>
      </w:r>
      <w:r w:rsidRPr="00DA5272">
        <w:t xml:space="preserve"> </w:t>
      </w:r>
      <w:r w:rsidRPr="00DA5272">
        <w:rPr>
          <w:lang w:val="en-US"/>
        </w:rPr>
        <w:t xml:space="preserve">There were very few cases when the person was eligible, but declined to receive the benefits (e.g. wealthy </w:t>
      </w:r>
      <w:proofErr w:type="gramStart"/>
      <w:r w:rsidRPr="00DA5272">
        <w:rPr>
          <w:lang w:val="en-US"/>
        </w:rPr>
        <w:t>person )</w:t>
      </w:r>
      <w:proofErr w:type="gramEnd"/>
    </w:p>
  </w:footnote>
  <w:footnote w:id="21">
    <w:p w14:paraId="2B018A57" w14:textId="77777777" w:rsidR="00EF7DDE" w:rsidRPr="0013393B" w:rsidRDefault="00EF7DDE" w:rsidP="005C0B17">
      <w:pPr>
        <w:pStyle w:val="FootnoteText"/>
        <w:rPr>
          <w:ins w:id="1508" w:author="Otto" w:date="2021-01-29T16:41:00Z"/>
        </w:rPr>
      </w:pPr>
      <w:ins w:id="1509" w:author="Otto" w:date="2021-01-29T16:41:00Z">
        <w:r>
          <w:rPr>
            <w:rStyle w:val="FootnoteReference"/>
          </w:rPr>
          <w:footnoteRef/>
        </w:r>
        <w:r>
          <w:t xml:space="preserve"> In case any prolongation of the program, the portal </w:t>
        </w:r>
        <w:r>
          <w:fldChar w:fldCharType="begin"/>
        </w:r>
        <w:r>
          <w:instrText xml:space="preserve"> HYPERLINK "https://compensation.moh.gov.ge/" </w:instrText>
        </w:r>
        <w:r>
          <w:fldChar w:fldCharType="separate"/>
        </w:r>
        <w:r>
          <w:rPr>
            <w:rStyle w:val="Hyperlink"/>
          </w:rPr>
          <w:t>https://compensation.moh.gov.ge</w:t>
        </w:r>
        <w:r>
          <w:rPr>
            <w:rStyle w:val="Hyperlink"/>
          </w:rPr>
          <w:fldChar w:fldCharType="end"/>
        </w:r>
        <w:r>
          <w:t xml:space="preserve"> will be activated </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574D9" w14:textId="77777777" w:rsidR="00EF7DDE" w:rsidRDefault="00EF7D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FC220" w14:textId="603E330F" w:rsidR="00EF7DDE" w:rsidRDefault="00EF7DDE">
    <w:pPr>
      <w:pStyle w:val="Header"/>
    </w:pPr>
    <w:r>
      <w:rPr>
        <w:noProof/>
        <w:lang w:val="en-US"/>
      </w:rPr>
      <mc:AlternateContent>
        <mc:Choice Requires="wps">
          <w:drawing>
            <wp:anchor distT="0" distB="0" distL="114300" distR="114300" simplePos="0" relativeHeight="251656704" behindDoc="0" locked="0" layoutInCell="0" allowOverlap="1" wp14:anchorId="7EB45F90" wp14:editId="7C8B14F5">
              <wp:simplePos x="0" y="0"/>
              <wp:positionH relativeFrom="page">
                <wp:align>right</wp:align>
              </wp:positionH>
              <wp:positionV relativeFrom="page">
                <wp:align>top</wp:align>
              </wp:positionV>
              <wp:extent cx="7772400" cy="463550"/>
              <wp:effectExtent l="0" t="0" r="0" b="12700"/>
              <wp:wrapNone/>
              <wp:docPr id="3" name="MSIPCMe0f6448096447902c0f9e7d7" descr="{&quot;HashCode&quot;:1605846831,&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601468" w14:textId="6C763094" w:rsidR="00EF7DDE" w:rsidRPr="005E26EF" w:rsidRDefault="00EF7DDE" w:rsidP="005E26EF">
                          <w:pPr>
                            <w:jc w:val="right"/>
                            <w:rPr>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7EB45F90" id="_x0000_t202" coordsize="21600,21600" o:spt="202" path="m,l,21600r21600,l21600,xe">
              <v:stroke joinstyle="miter"/>
              <v:path gradientshapeok="t" o:connecttype="rect"/>
            </v:shapetype>
            <v:shape id="MSIPCMe0f6448096447902c0f9e7d7" o:spid="_x0000_s1045" type="#_x0000_t202" alt="{&quot;HashCode&quot;:1605846831,&quot;Height&quot;:9999999.0,&quot;Width&quot;:9999999.0,&quot;Placement&quot;:&quot;Header&quot;,&quot;Index&quot;:&quot;Primary&quot;,&quot;Section&quot;:1,&quot;Top&quot;:0.0,&quot;Left&quot;:0.0}" style="position:absolute;margin-left:560.8pt;margin-top:0;width:612pt;height:36.5pt;z-index:251656704;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" o:allowincell="f" filled="f" stroked="f" strokeweight=".5pt">
              <v:textbox inset=",0,20pt,0">
                <w:txbxContent>
                  <w:p w14:paraId="0E601468" w14:textId="6C763094" w:rsidR="00EF7DDE" w:rsidRPr="005E26EF" w:rsidRDefault="00EF7DDE" w:rsidP="005E26EF">
                    <w:pPr>
                      <w:jc w:val="right"/>
                      <w:rPr>
                        <w:rFonts w:ascii="Calibri" w:hAnsi="Calibri" w:cs="Calibri"/>
                        <w:color w:val="000000"/>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4271D" w14:textId="0E8E1857" w:rsidR="00EF7DDE" w:rsidRDefault="00EF7DDE">
    <w:pPr>
      <w:pStyle w:val="Header"/>
    </w:pPr>
    <w:r>
      <w:rPr>
        <w:noProof/>
        <w:lang w:val="en-US"/>
      </w:rPr>
      <mc:AlternateContent>
        <mc:Choice Requires="wps">
          <w:drawing>
            <wp:anchor distT="0" distB="0" distL="114300" distR="114300" simplePos="0" relativeHeight="251657728" behindDoc="0" locked="0" layoutInCell="0" allowOverlap="1" wp14:anchorId="098DB531" wp14:editId="5842A705">
              <wp:simplePos x="0" y="0"/>
              <wp:positionH relativeFrom="page">
                <wp:align>right</wp:align>
              </wp:positionH>
              <wp:positionV relativeFrom="page">
                <wp:align>top</wp:align>
              </wp:positionV>
              <wp:extent cx="7772400" cy="463550"/>
              <wp:effectExtent l="0" t="0" r="0" b="12700"/>
              <wp:wrapNone/>
              <wp:docPr id="4" name="MSIPCMdeff4093b1ccfb83835044b7" descr="{&quot;HashCode&quot;:1605846831,&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40F1C9" w14:textId="0D329248" w:rsidR="00EF7DDE" w:rsidRPr="005E26EF" w:rsidRDefault="00EF7DDE" w:rsidP="005E26EF">
                          <w:pPr>
                            <w:jc w:val="right"/>
                            <w:rPr>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098DB531" id="_x0000_t202" coordsize="21600,21600" o:spt="202" path="m,l,21600r21600,l21600,xe">
              <v:stroke joinstyle="miter"/>
              <v:path gradientshapeok="t" o:connecttype="rect"/>
            </v:shapetype>
            <v:shape id="MSIPCMdeff4093b1ccfb83835044b7" o:spid="_x0000_s1046" type="#_x0000_t202" alt="{&quot;HashCode&quot;:1605846831,&quot;Height&quot;:9999999.0,&quot;Width&quot;:9999999.0,&quot;Placement&quot;:&quot;Header&quot;,&quot;Index&quot;:&quot;FirstPage&quot;,&quot;Section&quot;:1,&quot;Top&quot;:0.0,&quot;Left&quot;:0.0}" style="position:absolute;margin-left:560.8pt;margin-top:0;width:612pt;height:36.5pt;z-index:251657728;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" o:allowincell="f" filled="f" stroked="f" strokeweight=".5pt">
              <v:textbox inset=",0,20pt,0">
                <w:txbxContent>
                  <w:p w14:paraId="1340F1C9" w14:textId="0D329248" w:rsidR="00EF7DDE" w:rsidRPr="005E26EF" w:rsidRDefault="00EF7DDE" w:rsidP="005E26EF">
                    <w:pPr>
                      <w:jc w:val="right"/>
                      <w:rPr>
                        <w:rFonts w:ascii="Calibri" w:hAnsi="Calibri" w:cs="Calibri"/>
                        <w:color w:val="000000"/>
                        <w:sz w:val="24"/>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7968A" w14:textId="10E235AA" w:rsidR="00EF7DDE" w:rsidRDefault="00EF7DDE">
    <w:pPr>
      <w:pStyle w:val="Header"/>
    </w:pPr>
    <w:r>
      <w:rPr>
        <w:noProof/>
      </w:rPr>
      <w:pict w14:anchorId="1AFD9D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68372" o:spid="_x0000_s2049" type="#_x0000_t75" alt="WBG" style="position:absolute;margin-left:0;margin-top:0;width:467.95pt;height:467.95pt;z-index:-251657728;mso-wrap-edited:f;mso-width-percent:0;mso-height-percent:0;mso-position-horizontal:center;mso-position-horizontal-relative:margin;mso-position-vertical:center;mso-position-vertical-relative:margin;mso-width-percent:0;mso-height-percent:0" o:allowincell="f">
          <v:imagedata r:id="rId1" o:title="WBG"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73ACC" w14:textId="278F58E1" w:rsidR="00EF7DDE" w:rsidRPr="004566FC" w:rsidRDefault="00EF7DDE" w:rsidP="004566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B570F"/>
    <w:multiLevelType w:val="hybridMultilevel"/>
    <w:tmpl w:val="8FE0E7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D3C2B"/>
    <w:multiLevelType w:val="hybridMultilevel"/>
    <w:tmpl w:val="F702C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159F6"/>
    <w:multiLevelType w:val="hybridMultilevel"/>
    <w:tmpl w:val="D67499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C37165"/>
    <w:multiLevelType w:val="hybridMultilevel"/>
    <w:tmpl w:val="205A7D5A"/>
    <w:lvl w:ilvl="0" w:tplc="3B325E70">
      <w:start w:val="5"/>
      <w:numFmt w:val="upperLetter"/>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15:restartNumberingAfterBreak="0">
    <w:nsid w:val="047E0F95"/>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E73106"/>
    <w:multiLevelType w:val="hybridMultilevel"/>
    <w:tmpl w:val="FE4EA58A"/>
    <w:lvl w:ilvl="0" w:tplc="04090001">
      <w:start w:val="1"/>
      <w:numFmt w:val="bullet"/>
      <w:lvlText w:val=""/>
      <w:lvlJc w:val="left"/>
      <w:pPr>
        <w:tabs>
          <w:tab w:val="num" w:pos="360"/>
        </w:tabs>
        <w:ind w:left="360" w:hanging="360"/>
      </w:pPr>
      <w:rPr>
        <w:rFonts w:ascii="Symbol" w:hAnsi="Symbol" w:hint="default"/>
        <w:b w:val="0"/>
        <w:bCs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 w15:restartNumberingAfterBreak="0">
    <w:nsid w:val="051F345D"/>
    <w:multiLevelType w:val="hybridMultilevel"/>
    <w:tmpl w:val="07E89352"/>
    <w:lvl w:ilvl="0" w:tplc="DB4A25B4">
      <w:numFmt w:val="bullet"/>
      <w:lvlText w:val="•"/>
      <w:lvlJc w:val="left"/>
      <w:pPr>
        <w:tabs>
          <w:tab w:val="num" w:pos="900"/>
        </w:tabs>
        <w:ind w:left="900" w:hanging="180"/>
      </w:pPr>
      <w:rPr>
        <w:rFonts w:ascii="Times New Roman" w:eastAsia="Times New Roman" w:hAnsi="Times New Roman" w:cs="Times New Roman" w:hint="default"/>
        <w:color w:val="42464F"/>
        <w:w w:val="143"/>
        <w:sz w:val="18"/>
        <w:szCs w:val="18"/>
        <w:lang w:val="en-US" w:eastAsia="en-US" w:bidi="en-US"/>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7" w15:restartNumberingAfterBreak="0">
    <w:nsid w:val="0545505F"/>
    <w:multiLevelType w:val="hybridMultilevel"/>
    <w:tmpl w:val="25EE93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558256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59426C4"/>
    <w:multiLevelType w:val="hybridMultilevel"/>
    <w:tmpl w:val="B4EAF762"/>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6F223BE"/>
    <w:multiLevelType w:val="hybridMultilevel"/>
    <w:tmpl w:val="AF26B52C"/>
    <w:lvl w:ilvl="0" w:tplc="B1663D40">
      <w:start w:val="1"/>
      <w:numFmt w:val="upperLetter"/>
      <w:lvlText w:val="%1."/>
      <w:lvlJc w:val="left"/>
      <w:pPr>
        <w:ind w:left="36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3F349B"/>
    <w:multiLevelType w:val="hybridMultilevel"/>
    <w:tmpl w:val="EBB62E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80728FE"/>
    <w:multiLevelType w:val="hybridMultilevel"/>
    <w:tmpl w:val="9C18BD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B9E52D8"/>
    <w:multiLevelType w:val="multilevel"/>
    <w:tmpl w:val="6B202BE0"/>
    <w:lvl w:ilvl="0">
      <w:start w:val="1"/>
      <w:numFmt w:val="decimal"/>
      <w:lvlText w:val="%1"/>
      <w:lvlJc w:val="left"/>
      <w:pPr>
        <w:ind w:left="709" w:hanging="360"/>
      </w:pPr>
      <w:rPr>
        <w:rFonts w:hint="default"/>
      </w:rPr>
    </w:lvl>
    <w:lvl w:ilvl="1">
      <w:start w:val="2"/>
      <w:numFmt w:val="decimal"/>
      <w:lvlText w:val="%1.%2"/>
      <w:lvlJc w:val="left"/>
      <w:pPr>
        <w:ind w:left="1609" w:hanging="360"/>
      </w:pPr>
      <w:rPr>
        <w:rFonts w:hint="default"/>
      </w:rPr>
    </w:lvl>
    <w:lvl w:ilvl="2">
      <w:start w:val="1"/>
      <w:numFmt w:val="decimal"/>
      <w:lvlText w:val="%1.%2.%3"/>
      <w:lvlJc w:val="left"/>
      <w:pPr>
        <w:ind w:left="3859" w:hanging="720"/>
      </w:pPr>
      <w:rPr>
        <w:rFonts w:hint="default"/>
      </w:rPr>
    </w:lvl>
    <w:lvl w:ilvl="3">
      <w:start w:val="1"/>
      <w:numFmt w:val="decimal"/>
      <w:lvlText w:val="%1.%2.%3.%4"/>
      <w:lvlJc w:val="left"/>
      <w:pPr>
        <w:ind w:left="5821" w:hanging="720"/>
      </w:pPr>
      <w:rPr>
        <w:rFonts w:hint="default"/>
      </w:rPr>
    </w:lvl>
    <w:lvl w:ilvl="4">
      <w:start w:val="1"/>
      <w:numFmt w:val="decimal"/>
      <w:lvlText w:val="%1.%2.%3.%4.%5"/>
      <w:lvlJc w:val="left"/>
      <w:pPr>
        <w:ind w:left="7765" w:hanging="1080"/>
      </w:pPr>
      <w:rPr>
        <w:rFonts w:hint="default"/>
      </w:rPr>
    </w:lvl>
    <w:lvl w:ilvl="5">
      <w:start w:val="1"/>
      <w:numFmt w:val="decimal"/>
      <w:lvlText w:val="%1.%2.%3.%4.%5.%6"/>
      <w:lvlJc w:val="left"/>
      <w:pPr>
        <w:ind w:left="9349" w:hanging="1080"/>
      </w:pPr>
      <w:rPr>
        <w:rFonts w:hint="default"/>
      </w:rPr>
    </w:lvl>
    <w:lvl w:ilvl="6">
      <w:start w:val="1"/>
      <w:numFmt w:val="decimal"/>
      <w:lvlText w:val="%1.%2.%3.%4.%5.%6.%7"/>
      <w:lvlJc w:val="left"/>
      <w:pPr>
        <w:ind w:left="11293" w:hanging="1440"/>
      </w:pPr>
      <w:rPr>
        <w:rFonts w:hint="default"/>
      </w:rPr>
    </w:lvl>
    <w:lvl w:ilvl="7">
      <w:start w:val="1"/>
      <w:numFmt w:val="decimal"/>
      <w:lvlText w:val="%1.%2.%3.%4.%5.%6.%7.%8"/>
      <w:lvlJc w:val="left"/>
      <w:pPr>
        <w:ind w:left="12877" w:hanging="1440"/>
      </w:pPr>
      <w:rPr>
        <w:rFonts w:hint="default"/>
      </w:rPr>
    </w:lvl>
    <w:lvl w:ilvl="8">
      <w:start w:val="1"/>
      <w:numFmt w:val="decimal"/>
      <w:lvlText w:val="%1.%2.%3.%4.%5.%6.%7.%8.%9"/>
      <w:lvlJc w:val="left"/>
      <w:pPr>
        <w:ind w:left="14821" w:hanging="1800"/>
      </w:pPr>
      <w:rPr>
        <w:rFonts w:hint="default"/>
      </w:rPr>
    </w:lvl>
  </w:abstractNum>
  <w:abstractNum w:abstractNumId="14" w15:restartNumberingAfterBreak="0">
    <w:nsid w:val="0D6A3B5B"/>
    <w:multiLevelType w:val="hybridMultilevel"/>
    <w:tmpl w:val="BEBCB65E"/>
    <w:lvl w:ilvl="0" w:tplc="0E8427F8">
      <w:start w:val="1"/>
      <w:numFmt w:val="lowerRoman"/>
      <w:lvlText w:val="(%1)"/>
      <w:lvlJc w:val="left"/>
      <w:pPr>
        <w:ind w:left="142" w:hanging="720"/>
      </w:pPr>
      <w:rPr>
        <w:rFonts w:hint="default"/>
        <w:i/>
      </w:rPr>
    </w:lvl>
    <w:lvl w:ilvl="1" w:tplc="04090019" w:tentative="1">
      <w:start w:val="1"/>
      <w:numFmt w:val="lowerLetter"/>
      <w:lvlText w:val="%2."/>
      <w:lvlJc w:val="left"/>
      <w:pPr>
        <w:ind w:left="502" w:hanging="360"/>
      </w:pPr>
    </w:lvl>
    <w:lvl w:ilvl="2" w:tplc="0409001B" w:tentative="1">
      <w:start w:val="1"/>
      <w:numFmt w:val="lowerRoman"/>
      <w:lvlText w:val="%3."/>
      <w:lvlJc w:val="right"/>
      <w:pPr>
        <w:ind w:left="1222" w:hanging="180"/>
      </w:pPr>
    </w:lvl>
    <w:lvl w:ilvl="3" w:tplc="0409000F" w:tentative="1">
      <w:start w:val="1"/>
      <w:numFmt w:val="decimal"/>
      <w:lvlText w:val="%4."/>
      <w:lvlJc w:val="left"/>
      <w:pPr>
        <w:ind w:left="1942" w:hanging="360"/>
      </w:pPr>
    </w:lvl>
    <w:lvl w:ilvl="4" w:tplc="04090019" w:tentative="1">
      <w:start w:val="1"/>
      <w:numFmt w:val="lowerLetter"/>
      <w:lvlText w:val="%5."/>
      <w:lvlJc w:val="left"/>
      <w:pPr>
        <w:ind w:left="2662" w:hanging="360"/>
      </w:pPr>
    </w:lvl>
    <w:lvl w:ilvl="5" w:tplc="0409001B" w:tentative="1">
      <w:start w:val="1"/>
      <w:numFmt w:val="lowerRoman"/>
      <w:lvlText w:val="%6."/>
      <w:lvlJc w:val="right"/>
      <w:pPr>
        <w:ind w:left="3382" w:hanging="180"/>
      </w:pPr>
    </w:lvl>
    <w:lvl w:ilvl="6" w:tplc="0409000F" w:tentative="1">
      <w:start w:val="1"/>
      <w:numFmt w:val="decimal"/>
      <w:lvlText w:val="%7."/>
      <w:lvlJc w:val="left"/>
      <w:pPr>
        <w:ind w:left="4102" w:hanging="360"/>
      </w:pPr>
    </w:lvl>
    <w:lvl w:ilvl="7" w:tplc="04090019" w:tentative="1">
      <w:start w:val="1"/>
      <w:numFmt w:val="lowerLetter"/>
      <w:lvlText w:val="%8."/>
      <w:lvlJc w:val="left"/>
      <w:pPr>
        <w:ind w:left="4822" w:hanging="360"/>
      </w:pPr>
    </w:lvl>
    <w:lvl w:ilvl="8" w:tplc="0409001B" w:tentative="1">
      <w:start w:val="1"/>
      <w:numFmt w:val="lowerRoman"/>
      <w:lvlText w:val="%9."/>
      <w:lvlJc w:val="right"/>
      <w:pPr>
        <w:ind w:left="5542" w:hanging="180"/>
      </w:pPr>
    </w:lvl>
  </w:abstractNum>
  <w:abstractNum w:abstractNumId="15" w15:restartNumberingAfterBreak="0">
    <w:nsid w:val="0D733179"/>
    <w:multiLevelType w:val="hybridMultilevel"/>
    <w:tmpl w:val="75E07B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D7F66EA"/>
    <w:multiLevelType w:val="multilevel"/>
    <w:tmpl w:val="DA326B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0DA65015"/>
    <w:multiLevelType w:val="hybridMultilevel"/>
    <w:tmpl w:val="0CE4C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C11823"/>
    <w:multiLevelType w:val="hybridMultilevel"/>
    <w:tmpl w:val="448AE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BF0DB6"/>
    <w:multiLevelType w:val="hybridMultilevel"/>
    <w:tmpl w:val="EA008484"/>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12B2791C"/>
    <w:multiLevelType w:val="hybridMultilevel"/>
    <w:tmpl w:val="450E8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485C0C"/>
    <w:multiLevelType w:val="hybridMultilevel"/>
    <w:tmpl w:val="EBE43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3541F9F"/>
    <w:multiLevelType w:val="hybridMultilevel"/>
    <w:tmpl w:val="9AF0735E"/>
    <w:lvl w:ilvl="0" w:tplc="040C0001">
      <w:start w:val="1"/>
      <w:numFmt w:val="bullet"/>
      <w:lvlText w:val=""/>
      <w:lvlJc w:val="left"/>
      <w:pPr>
        <w:tabs>
          <w:tab w:val="num" w:pos="1440"/>
        </w:tabs>
        <w:ind w:left="1440"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13FA1ED5"/>
    <w:multiLevelType w:val="hybridMultilevel"/>
    <w:tmpl w:val="2FF64100"/>
    <w:lvl w:ilvl="0" w:tplc="9ED256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52F7379"/>
    <w:multiLevelType w:val="hybridMultilevel"/>
    <w:tmpl w:val="6E182228"/>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9C552DA"/>
    <w:multiLevelType w:val="hybridMultilevel"/>
    <w:tmpl w:val="326A58E0"/>
    <w:lvl w:ilvl="0" w:tplc="0409000F">
      <w:start w:val="1"/>
      <w:numFmt w:val="decimal"/>
      <w:lvlText w:val="%1."/>
      <w:lvlJc w:val="left"/>
      <w:pPr>
        <w:ind w:left="644" w:hanging="360"/>
      </w:pPr>
      <w:rPr>
        <w:rFonts w:hint="default"/>
      </w:rPr>
    </w:lvl>
    <w:lvl w:ilvl="1" w:tplc="19EE08A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F6A836E0">
      <w:start w:val="1"/>
      <w:numFmt w:val="lowerRoman"/>
      <w:lvlText w:val="(%5)"/>
      <w:lvlJc w:val="left"/>
      <w:pPr>
        <w:ind w:left="1170" w:hanging="360"/>
      </w:pPr>
      <w:rPr>
        <w:rFonts w:asciiTheme="minorHAnsi" w:eastAsia="Times New Roman" w:hAnsiTheme="minorHAnsi" w:cstheme="minorHAnsi"/>
        <w:b w:val="0"/>
      </w:rPr>
    </w:lvl>
    <w:lvl w:ilvl="5" w:tplc="7B4A3C82">
      <w:start w:val="1"/>
      <w:numFmt w:val="bullet"/>
      <w:lvlText w:val="-"/>
      <w:lvlJc w:val="left"/>
      <w:pPr>
        <w:ind w:left="4500" w:hanging="360"/>
      </w:pPr>
      <w:rPr>
        <w:rFonts w:ascii="Times New Roman" w:eastAsia="Times New Roman" w:hAnsi="Times New Roman" w:cs="Times New Roman" w:hint="default"/>
        <w:b w:val="0"/>
      </w:rPr>
    </w:lvl>
    <w:lvl w:ilvl="6" w:tplc="E86C128A">
      <w:start w:val="1"/>
      <w:numFmt w:val="lowerRoman"/>
      <w:lvlText w:val="(%7)"/>
      <w:lvlJc w:val="left"/>
      <w:pPr>
        <w:ind w:left="5400" w:hanging="720"/>
      </w:pPr>
      <w:rPr>
        <w:rFonts w:hint="default"/>
      </w:rPr>
    </w:lvl>
    <w:lvl w:ilvl="7" w:tplc="B92E9AE8">
      <w:start w:val="1"/>
      <w:numFmt w:val="decimal"/>
      <w:lvlText w:val="(%8)"/>
      <w:lvlJc w:val="left"/>
      <w:pPr>
        <w:ind w:left="5760" w:hanging="360"/>
      </w:pPr>
      <w:rPr>
        <w:rFonts w:hint="default"/>
      </w:rPr>
    </w:lvl>
    <w:lvl w:ilvl="8" w:tplc="0409001B" w:tentative="1">
      <w:start w:val="1"/>
      <w:numFmt w:val="lowerRoman"/>
      <w:lvlText w:val="%9."/>
      <w:lvlJc w:val="right"/>
      <w:pPr>
        <w:ind w:left="6480" w:hanging="180"/>
      </w:pPr>
    </w:lvl>
  </w:abstractNum>
  <w:abstractNum w:abstractNumId="26" w15:restartNumberingAfterBreak="0">
    <w:nsid w:val="1A48009F"/>
    <w:multiLevelType w:val="multilevel"/>
    <w:tmpl w:val="38B84670"/>
    <w:lvl w:ilvl="0">
      <w:start w:val="1"/>
      <w:numFmt w:val="decimal"/>
      <w:lvlText w:val="%1."/>
      <w:lvlJc w:val="left"/>
      <w:pPr>
        <w:ind w:left="720" w:hanging="360"/>
      </w:pPr>
      <w:rPr>
        <w:rFonts w:cs="Sylfaen" w:hint="default"/>
        <w:b/>
      </w:rPr>
    </w:lvl>
    <w:lvl w:ilvl="1">
      <w:start w:val="1"/>
      <w:numFmt w:val="decimal"/>
      <w:isLgl/>
      <w:lvlText w:val="%1.%2."/>
      <w:lvlJc w:val="left"/>
      <w:pPr>
        <w:ind w:left="360" w:hanging="360"/>
      </w:pPr>
      <w:rPr>
        <w:rFont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1AC77F64"/>
    <w:multiLevelType w:val="hybridMultilevel"/>
    <w:tmpl w:val="CD98F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B456E16"/>
    <w:multiLevelType w:val="multilevel"/>
    <w:tmpl w:val="17047670"/>
    <w:lvl w:ilvl="0">
      <w:start w:val="5"/>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3510" w:hanging="720"/>
      </w:pPr>
      <w:rPr>
        <w:rFonts w:hint="default"/>
      </w:rPr>
    </w:lvl>
    <w:lvl w:ilvl="3">
      <w:start w:val="1"/>
      <w:numFmt w:val="decimal"/>
      <w:lvlText w:val="%1.%2.%3.%4"/>
      <w:lvlJc w:val="left"/>
      <w:pPr>
        <w:ind w:left="5472" w:hanging="720"/>
      </w:pPr>
      <w:rPr>
        <w:rFonts w:hint="default"/>
      </w:rPr>
    </w:lvl>
    <w:lvl w:ilvl="4">
      <w:start w:val="1"/>
      <w:numFmt w:val="decimal"/>
      <w:lvlText w:val="%1.%2.%3.%4.%5"/>
      <w:lvlJc w:val="left"/>
      <w:pPr>
        <w:ind w:left="7416" w:hanging="1080"/>
      </w:pPr>
      <w:rPr>
        <w:rFonts w:hint="default"/>
      </w:rPr>
    </w:lvl>
    <w:lvl w:ilvl="5">
      <w:start w:val="1"/>
      <w:numFmt w:val="decimal"/>
      <w:lvlText w:val="%1.%2.%3.%4.%5.%6"/>
      <w:lvlJc w:val="left"/>
      <w:pPr>
        <w:ind w:left="9000" w:hanging="1080"/>
      </w:pPr>
      <w:rPr>
        <w:rFonts w:hint="default"/>
      </w:rPr>
    </w:lvl>
    <w:lvl w:ilvl="6">
      <w:start w:val="1"/>
      <w:numFmt w:val="decimal"/>
      <w:lvlText w:val="%1.%2.%3.%4.%5.%6.%7"/>
      <w:lvlJc w:val="left"/>
      <w:pPr>
        <w:ind w:left="10944" w:hanging="1440"/>
      </w:pPr>
      <w:rPr>
        <w:rFonts w:hint="default"/>
      </w:rPr>
    </w:lvl>
    <w:lvl w:ilvl="7">
      <w:start w:val="1"/>
      <w:numFmt w:val="decimal"/>
      <w:lvlText w:val="%1.%2.%3.%4.%5.%6.%7.%8"/>
      <w:lvlJc w:val="left"/>
      <w:pPr>
        <w:ind w:left="12528" w:hanging="1440"/>
      </w:pPr>
      <w:rPr>
        <w:rFonts w:hint="default"/>
      </w:rPr>
    </w:lvl>
    <w:lvl w:ilvl="8">
      <w:start w:val="1"/>
      <w:numFmt w:val="decimal"/>
      <w:lvlText w:val="%1.%2.%3.%4.%5.%6.%7.%8.%9"/>
      <w:lvlJc w:val="left"/>
      <w:pPr>
        <w:ind w:left="14472" w:hanging="1800"/>
      </w:pPr>
      <w:rPr>
        <w:rFonts w:hint="default"/>
      </w:rPr>
    </w:lvl>
  </w:abstractNum>
  <w:abstractNum w:abstractNumId="29" w15:restartNumberingAfterBreak="0">
    <w:nsid w:val="1B4B38A2"/>
    <w:multiLevelType w:val="hybridMultilevel"/>
    <w:tmpl w:val="C200F4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1C7B5AF7"/>
    <w:multiLevelType w:val="hybridMultilevel"/>
    <w:tmpl w:val="A37EB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CB32EFF"/>
    <w:multiLevelType w:val="multilevel"/>
    <w:tmpl w:val="E9F636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1CDC6B0D"/>
    <w:multiLevelType w:val="hybridMultilevel"/>
    <w:tmpl w:val="581EDD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D8E1037"/>
    <w:multiLevelType w:val="hybridMultilevel"/>
    <w:tmpl w:val="EE8ACF92"/>
    <w:lvl w:ilvl="0" w:tplc="AF085B88">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DBA301E"/>
    <w:multiLevelType w:val="multilevel"/>
    <w:tmpl w:val="6B202BE0"/>
    <w:lvl w:ilvl="0">
      <w:start w:val="1"/>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3510" w:hanging="720"/>
      </w:pPr>
      <w:rPr>
        <w:rFonts w:hint="default"/>
      </w:rPr>
    </w:lvl>
    <w:lvl w:ilvl="3">
      <w:start w:val="1"/>
      <w:numFmt w:val="decimal"/>
      <w:lvlText w:val="%1.%2.%3.%4"/>
      <w:lvlJc w:val="left"/>
      <w:pPr>
        <w:ind w:left="5472" w:hanging="720"/>
      </w:pPr>
      <w:rPr>
        <w:rFonts w:hint="default"/>
      </w:rPr>
    </w:lvl>
    <w:lvl w:ilvl="4">
      <w:start w:val="1"/>
      <w:numFmt w:val="decimal"/>
      <w:lvlText w:val="%1.%2.%3.%4.%5"/>
      <w:lvlJc w:val="left"/>
      <w:pPr>
        <w:ind w:left="7416" w:hanging="1080"/>
      </w:pPr>
      <w:rPr>
        <w:rFonts w:hint="default"/>
      </w:rPr>
    </w:lvl>
    <w:lvl w:ilvl="5">
      <w:start w:val="1"/>
      <w:numFmt w:val="decimal"/>
      <w:lvlText w:val="%1.%2.%3.%4.%5.%6"/>
      <w:lvlJc w:val="left"/>
      <w:pPr>
        <w:ind w:left="9000" w:hanging="1080"/>
      </w:pPr>
      <w:rPr>
        <w:rFonts w:hint="default"/>
      </w:rPr>
    </w:lvl>
    <w:lvl w:ilvl="6">
      <w:start w:val="1"/>
      <w:numFmt w:val="decimal"/>
      <w:lvlText w:val="%1.%2.%3.%4.%5.%6.%7"/>
      <w:lvlJc w:val="left"/>
      <w:pPr>
        <w:ind w:left="10944" w:hanging="1440"/>
      </w:pPr>
      <w:rPr>
        <w:rFonts w:hint="default"/>
      </w:rPr>
    </w:lvl>
    <w:lvl w:ilvl="7">
      <w:start w:val="1"/>
      <w:numFmt w:val="decimal"/>
      <w:lvlText w:val="%1.%2.%3.%4.%5.%6.%7.%8"/>
      <w:lvlJc w:val="left"/>
      <w:pPr>
        <w:ind w:left="12528" w:hanging="1440"/>
      </w:pPr>
      <w:rPr>
        <w:rFonts w:hint="default"/>
      </w:rPr>
    </w:lvl>
    <w:lvl w:ilvl="8">
      <w:start w:val="1"/>
      <w:numFmt w:val="decimal"/>
      <w:lvlText w:val="%1.%2.%3.%4.%5.%6.%7.%8.%9"/>
      <w:lvlJc w:val="left"/>
      <w:pPr>
        <w:ind w:left="14472" w:hanging="1800"/>
      </w:pPr>
      <w:rPr>
        <w:rFonts w:hint="default"/>
      </w:rPr>
    </w:lvl>
  </w:abstractNum>
  <w:abstractNum w:abstractNumId="35" w15:restartNumberingAfterBreak="0">
    <w:nsid w:val="21666E6F"/>
    <w:multiLevelType w:val="hybridMultilevel"/>
    <w:tmpl w:val="6CC2E1E8"/>
    <w:lvl w:ilvl="0" w:tplc="67D85A6C">
      <w:start w:val="10"/>
      <w:numFmt w:val="lowerLetter"/>
      <w:lvlText w:val="%1."/>
      <w:lvlJc w:val="left"/>
      <w:pPr>
        <w:ind w:left="1080" w:hanging="360"/>
      </w:pPr>
      <w:rPr>
        <w:rFonts w:hint="default"/>
        <w:b w:val="0"/>
      </w:rPr>
    </w:lvl>
    <w:lvl w:ilvl="1" w:tplc="04370019" w:tentative="1">
      <w:start w:val="1"/>
      <w:numFmt w:val="lowerLetter"/>
      <w:lvlText w:val="%2."/>
      <w:lvlJc w:val="left"/>
      <w:pPr>
        <w:ind w:left="1800" w:hanging="360"/>
      </w:pPr>
    </w:lvl>
    <w:lvl w:ilvl="2" w:tplc="0437001B" w:tentative="1">
      <w:start w:val="1"/>
      <w:numFmt w:val="lowerRoman"/>
      <w:lvlText w:val="%3."/>
      <w:lvlJc w:val="right"/>
      <w:pPr>
        <w:ind w:left="2520" w:hanging="180"/>
      </w:pPr>
    </w:lvl>
    <w:lvl w:ilvl="3" w:tplc="0437000F" w:tentative="1">
      <w:start w:val="1"/>
      <w:numFmt w:val="decimal"/>
      <w:lvlText w:val="%4."/>
      <w:lvlJc w:val="left"/>
      <w:pPr>
        <w:ind w:left="3240" w:hanging="360"/>
      </w:pPr>
    </w:lvl>
    <w:lvl w:ilvl="4" w:tplc="04370019" w:tentative="1">
      <w:start w:val="1"/>
      <w:numFmt w:val="lowerLetter"/>
      <w:lvlText w:val="%5."/>
      <w:lvlJc w:val="left"/>
      <w:pPr>
        <w:ind w:left="3960" w:hanging="360"/>
      </w:pPr>
    </w:lvl>
    <w:lvl w:ilvl="5" w:tplc="0437001B" w:tentative="1">
      <w:start w:val="1"/>
      <w:numFmt w:val="lowerRoman"/>
      <w:lvlText w:val="%6."/>
      <w:lvlJc w:val="right"/>
      <w:pPr>
        <w:ind w:left="4680" w:hanging="180"/>
      </w:pPr>
    </w:lvl>
    <w:lvl w:ilvl="6" w:tplc="0437000F" w:tentative="1">
      <w:start w:val="1"/>
      <w:numFmt w:val="decimal"/>
      <w:lvlText w:val="%7."/>
      <w:lvlJc w:val="left"/>
      <w:pPr>
        <w:ind w:left="5400" w:hanging="360"/>
      </w:pPr>
    </w:lvl>
    <w:lvl w:ilvl="7" w:tplc="04370019" w:tentative="1">
      <w:start w:val="1"/>
      <w:numFmt w:val="lowerLetter"/>
      <w:lvlText w:val="%8."/>
      <w:lvlJc w:val="left"/>
      <w:pPr>
        <w:ind w:left="6120" w:hanging="360"/>
      </w:pPr>
    </w:lvl>
    <w:lvl w:ilvl="8" w:tplc="0437001B" w:tentative="1">
      <w:start w:val="1"/>
      <w:numFmt w:val="lowerRoman"/>
      <w:lvlText w:val="%9."/>
      <w:lvlJc w:val="right"/>
      <w:pPr>
        <w:ind w:left="6840" w:hanging="180"/>
      </w:pPr>
    </w:lvl>
  </w:abstractNum>
  <w:abstractNum w:abstractNumId="36" w15:restartNumberingAfterBreak="0">
    <w:nsid w:val="23802389"/>
    <w:multiLevelType w:val="hybridMultilevel"/>
    <w:tmpl w:val="F0B040D2"/>
    <w:lvl w:ilvl="0" w:tplc="040C0001">
      <w:start w:val="1"/>
      <w:numFmt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24A20FA1"/>
    <w:multiLevelType w:val="hybridMultilevel"/>
    <w:tmpl w:val="067C0E24"/>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60D72FA"/>
    <w:multiLevelType w:val="hybridMultilevel"/>
    <w:tmpl w:val="51047B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2655332B"/>
    <w:multiLevelType w:val="hybridMultilevel"/>
    <w:tmpl w:val="25B63AD4"/>
    <w:lvl w:ilvl="0" w:tplc="6B4A5466">
      <w:start w:val="20"/>
      <w:numFmt w:val="decimal"/>
      <w:lvlText w:val="%1."/>
      <w:lvlJc w:val="left"/>
      <w:pPr>
        <w:ind w:left="360" w:hanging="360"/>
      </w:pPr>
      <w:rPr>
        <w:rFonts w:hint="default"/>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start w:val="1"/>
      <w:numFmt w:val="lowerLetter"/>
      <w:lvlText w:val="%5."/>
      <w:lvlJc w:val="left"/>
      <w:pPr>
        <w:ind w:left="3240" w:hanging="360"/>
      </w:pPr>
    </w:lvl>
    <w:lvl w:ilvl="5" w:tplc="0437001B">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40" w15:restartNumberingAfterBreak="0">
    <w:nsid w:val="29932680"/>
    <w:multiLevelType w:val="hybridMultilevel"/>
    <w:tmpl w:val="891A40A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1" w15:restartNumberingAfterBreak="0">
    <w:nsid w:val="29A05F13"/>
    <w:multiLevelType w:val="hybridMultilevel"/>
    <w:tmpl w:val="26FB61EC"/>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2" w15:restartNumberingAfterBreak="0">
    <w:nsid w:val="2BCD1E37"/>
    <w:multiLevelType w:val="hybridMultilevel"/>
    <w:tmpl w:val="D42C2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BF87614"/>
    <w:multiLevelType w:val="hybridMultilevel"/>
    <w:tmpl w:val="407C285C"/>
    <w:lvl w:ilvl="0" w:tplc="BD1A156E">
      <w:start w:val="1"/>
      <w:numFmt w:val="decimal"/>
      <w:lvlText w:val="%1)"/>
      <w:lvlJc w:val="left"/>
      <w:pPr>
        <w:ind w:left="360" w:hanging="360"/>
      </w:pPr>
      <w:rPr>
        <w:rFonts w:hint="default"/>
      </w:rPr>
    </w:lvl>
    <w:lvl w:ilvl="1" w:tplc="CBE810E0">
      <w:numFmt w:val="bullet"/>
      <w:lvlText w:val="•"/>
      <w:lvlJc w:val="left"/>
      <w:pPr>
        <w:ind w:left="1080" w:hanging="360"/>
      </w:pPr>
      <w:rPr>
        <w:rFonts w:ascii="Calibri" w:eastAsia="Times New Roman" w:hAnsi="Calibri" w:cs="Calibr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2D926D3D"/>
    <w:multiLevelType w:val="hybridMultilevel"/>
    <w:tmpl w:val="033A0974"/>
    <w:lvl w:ilvl="0" w:tplc="040C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E7F0018"/>
    <w:multiLevelType w:val="hybridMultilevel"/>
    <w:tmpl w:val="AB045C60"/>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2F267113"/>
    <w:multiLevelType w:val="multilevel"/>
    <w:tmpl w:val="7E18D87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2F51726D"/>
    <w:multiLevelType w:val="hybridMultilevel"/>
    <w:tmpl w:val="203AB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F5F08BB"/>
    <w:multiLevelType w:val="hybridMultilevel"/>
    <w:tmpl w:val="98EE905C"/>
    <w:lvl w:ilvl="0" w:tplc="7B4A3C82">
      <w:start w:val="1"/>
      <w:numFmt w:val="bullet"/>
      <w:lvlText w:val="-"/>
      <w:lvlJc w:val="left"/>
      <w:pPr>
        <w:ind w:left="720" w:hanging="360"/>
      </w:pPr>
      <w:rPr>
        <w:rFonts w:ascii="Times New Roman" w:eastAsia="Times New Roman" w:hAnsi="Times New Roman" w:cs="Times New Roman"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7B4A3C82">
      <w:start w:val="1"/>
      <w:numFmt w:val="bullet"/>
      <w:lvlText w:val="-"/>
      <w:lvlJc w:val="left"/>
      <w:pPr>
        <w:ind w:left="2880" w:hanging="360"/>
      </w:pPr>
      <w:rPr>
        <w:rFonts w:ascii="Times New Roman" w:eastAsia="Times New Roman" w:hAnsi="Times New Roman" w:cs="Times New Roman" w:hint="default"/>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F6334D2"/>
    <w:multiLevelType w:val="hybridMultilevel"/>
    <w:tmpl w:val="5EB835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F981E68"/>
    <w:multiLevelType w:val="hybridMultilevel"/>
    <w:tmpl w:val="6DF0108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1" w15:restartNumberingAfterBreak="0">
    <w:nsid w:val="319439E6"/>
    <w:multiLevelType w:val="multilevel"/>
    <w:tmpl w:val="A5EE0890"/>
    <w:lvl w:ilvl="0">
      <w:start w:val="1"/>
      <w:numFmt w:val="none"/>
      <w:pStyle w:val="Heading1a"/>
      <w:suff w:val="nothing"/>
      <w:lvlText w:val="%1"/>
      <w:lvlJc w:val="left"/>
      <w:pPr>
        <w:ind w:left="1440" w:firstLine="0"/>
      </w:pPr>
      <w:rPr>
        <w:rFonts w:hint="default"/>
      </w:rPr>
    </w:lvl>
    <w:lvl w:ilvl="1">
      <w:start w:val="1"/>
      <w:numFmt w:val="decimal"/>
      <w:pStyle w:val="MainParanoChapter"/>
      <w:lvlText w:val="%2."/>
      <w:lvlJc w:val="left"/>
      <w:pPr>
        <w:tabs>
          <w:tab w:val="num" w:pos="2160"/>
        </w:tabs>
        <w:ind w:left="2160" w:hanging="720"/>
      </w:pPr>
      <w:rPr>
        <w:rFonts w:hint="default"/>
      </w:rPr>
    </w:lvl>
    <w:lvl w:ilvl="2">
      <w:start w:val="1"/>
      <w:numFmt w:val="lowerLetter"/>
      <w:pStyle w:val="Sub-Para1underX"/>
      <w:lvlText w:val="(%3)"/>
      <w:lvlJc w:val="left"/>
      <w:pPr>
        <w:tabs>
          <w:tab w:val="num" w:pos="2520"/>
        </w:tabs>
        <w:ind w:left="2160" w:hanging="360"/>
      </w:pPr>
      <w:rPr>
        <w:rFonts w:hint="default"/>
      </w:rPr>
    </w:lvl>
    <w:lvl w:ilvl="3">
      <w:start w:val="1"/>
      <w:numFmt w:val="lowerRoman"/>
      <w:pStyle w:val="Sub-Para2underX"/>
      <w:lvlText w:val="(%4)"/>
      <w:lvlJc w:val="left"/>
      <w:pPr>
        <w:tabs>
          <w:tab w:val="num" w:pos="3240"/>
        </w:tabs>
        <w:ind w:left="2520" w:hanging="360"/>
      </w:pPr>
      <w:rPr>
        <w:rFonts w:hint="default"/>
      </w:rPr>
    </w:lvl>
    <w:lvl w:ilvl="4">
      <w:start w:val="1"/>
      <w:numFmt w:val="lowerLetter"/>
      <w:pStyle w:val="Sub-Para3underX"/>
      <w:lvlText w:val="%5."/>
      <w:lvlJc w:val="left"/>
      <w:pPr>
        <w:tabs>
          <w:tab w:val="num" w:pos="2880"/>
        </w:tabs>
        <w:ind w:left="2880" w:hanging="360"/>
      </w:pPr>
      <w:rPr>
        <w:rFonts w:hint="default"/>
      </w:rPr>
    </w:lvl>
    <w:lvl w:ilvl="5">
      <w:start w:val="1"/>
      <w:numFmt w:val="lowerRoman"/>
      <w:pStyle w:val="Sub-Para4underX"/>
      <w:lvlText w:val="%6."/>
      <w:lvlJc w:val="left"/>
      <w:pPr>
        <w:tabs>
          <w:tab w:val="num" w:pos="3600"/>
        </w:tabs>
        <w:ind w:left="324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52" w15:restartNumberingAfterBreak="0">
    <w:nsid w:val="33062831"/>
    <w:multiLevelType w:val="hybridMultilevel"/>
    <w:tmpl w:val="EA008484"/>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34F42DF6"/>
    <w:multiLevelType w:val="hybridMultilevel"/>
    <w:tmpl w:val="F68884C2"/>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360776B5"/>
    <w:multiLevelType w:val="hybridMultilevel"/>
    <w:tmpl w:val="0BC2596C"/>
    <w:lvl w:ilvl="0" w:tplc="6E065578">
      <w:start w:val="1"/>
      <w:numFmt w:val="decimal"/>
      <w:pStyle w:val="PADparagraph"/>
      <w:lvlText w:val="%1."/>
      <w:lvlJc w:val="left"/>
      <w:pPr>
        <w:ind w:left="720" w:hanging="360"/>
      </w:pPr>
      <w:rPr>
        <w:sz w:val="22"/>
      </w:rPr>
    </w:lvl>
    <w:lvl w:ilvl="1" w:tplc="50BA8812" w:tentative="1">
      <w:start w:val="1"/>
      <w:numFmt w:val="lowerLetter"/>
      <w:lvlText w:val="%2."/>
      <w:lvlJc w:val="left"/>
      <w:pPr>
        <w:ind w:left="1440" w:hanging="360"/>
      </w:pPr>
    </w:lvl>
    <w:lvl w:ilvl="2" w:tplc="89E8FBE0" w:tentative="1">
      <w:start w:val="1"/>
      <w:numFmt w:val="lowerRoman"/>
      <w:lvlText w:val="%3."/>
      <w:lvlJc w:val="right"/>
      <w:pPr>
        <w:ind w:left="2160" w:hanging="180"/>
      </w:pPr>
    </w:lvl>
    <w:lvl w:ilvl="3" w:tplc="53045850" w:tentative="1">
      <w:start w:val="1"/>
      <w:numFmt w:val="decimal"/>
      <w:lvlText w:val="%4."/>
      <w:lvlJc w:val="left"/>
      <w:pPr>
        <w:ind w:left="2880" w:hanging="360"/>
      </w:pPr>
    </w:lvl>
    <w:lvl w:ilvl="4" w:tplc="8B048E02" w:tentative="1">
      <w:start w:val="1"/>
      <w:numFmt w:val="lowerLetter"/>
      <w:lvlText w:val="%5."/>
      <w:lvlJc w:val="left"/>
      <w:pPr>
        <w:ind w:left="3600" w:hanging="360"/>
      </w:pPr>
    </w:lvl>
    <w:lvl w:ilvl="5" w:tplc="7E620F00" w:tentative="1">
      <w:start w:val="1"/>
      <w:numFmt w:val="lowerRoman"/>
      <w:lvlText w:val="%6."/>
      <w:lvlJc w:val="right"/>
      <w:pPr>
        <w:ind w:left="4320" w:hanging="180"/>
      </w:pPr>
    </w:lvl>
    <w:lvl w:ilvl="6" w:tplc="BF6C1200" w:tentative="1">
      <w:start w:val="1"/>
      <w:numFmt w:val="decimal"/>
      <w:lvlText w:val="%7."/>
      <w:lvlJc w:val="left"/>
      <w:pPr>
        <w:ind w:left="5040" w:hanging="360"/>
      </w:pPr>
    </w:lvl>
    <w:lvl w:ilvl="7" w:tplc="F2E49C48" w:tentative="1">
      <w:start w:val="1"/>
      <w:numFmt w:val="lowerLetter"/>
      <w:lvlText w:val="%8."/>
      <w:lvlJc w:val="left"/>
      <w:pPr>
        <w:ind w:left="5760" w:hanging="360"/>
      </w:pPr>
    </w:lvl>
    <w:lvl w:ilvl="8" w:tplc="E2E4E218" w:tentative="1">
      <w:start w:val="1"/>
      <w:numFmt w:val="lowerRoman"/>
      <w:lvlText w:val="%9."/>
      <w:lvlJc w:val="right"/>
      <w:pPr>
        <w:ind w:left="6480" w:hanging="180"/>
      </w:pPr>
    </w:lvl>
  </w:abstractNum>
  <w:abstractNum w:abstractNumId="55" w15:restartNumberingAfterBreak="0">
    <w:nsid w:val="367B3CCF"/>
    <w:multiLevelType w:val="hybridMultilevel"/>
    <w:tmpl w:val="B1DE23A6"/>
    <w:lvl w:ilvl="0" w:tplc="7728AB56">
      <w:start w:val="11"/>
      <w:numFmt w:val="upperRoman"/>
      <w:lvlText w:val="%1."/>
      <w:lvlJc w:val="left"/>
      <w:pPr>
        <w:ind w:left="726" w:hanging="720"/>
      </w:pPr>
      <w:rPr>
        <w:rFonts w:hint="default"/>
      </w:rPr>
    </w:lvl>
    <w:lvl w:ilvl="1" w:tplc="04370019" w:tentative="1">
      <w:start w:val="1"/>
      <w:numFmt w:val="lowerLetter"/>
      <w:lvlText w:val="%2."/>
      <w:lvlJc w:val="left"/>
      <w:pPr>
        <w:ind w:left="1086" w:hanging="360"/>
      </w:pPr>
    </w:lvl>
    <w:lvl w:ilvl="2" w:tplc="0437001B" w:tentative="1">
      <w:start w:val="1"/>
      <w:numFmt w:val="lowerRoman"/>
      <w:lvlText w:val="%3."/>
      <w:lvlJc w:val="right"/>
      <w:pPr>
        <w:ind w:left="1806" w:hanging="180"/>
      </w:pPr>
    </w:lvl>
    <w:lvl w:ilvl="3" w:tplc="0437000F" w:tentative="1">
      <w:start w:val="1"/>
      <w:numFmt w:val="decimal"/>
      <w:lvlText w:val="%4."/>
      <w:lvlJc w:val="left"/>
      <w:pPr>
        <w:ind w:left="2526" w:hanging="360"/>
      </w:pPr>
    </w:lvl>
    <w:lvl w:ilvl="4" w:tplc="04370019" w:tentative="1">
      <w:start w:val="1"/>
      <w:numFmt w:val="lowerLetter"/>
      <w:lvlText w:val="%5."/>
      <w:lvlJc w:val="left"/>
      <w:pPr>
        <w:ind w:left="3246" w:hanging="360"/>
      </w:pPr>
    </w:lvl>
    <w:lvl w:ilvl="5" w:tplc="0437001B" w:tentative="1">
      <w:start w:val="1"/>
      <w:numFmt w:val="lowerRoman"/>
      <w:lvlText w:val="%6."/>
      <w:lvlJc w:val="right"/>
      <w:pPr>
        <w:ind w:left="3966" w:hanging="180"/>
      </w:pPr>
    </w:lvl>
    <w:lvl w:ilvl="6" w:tplc="0437000F" w:tentative="1">
      <w:start w:val="1"/>
      <w:numFmt w:val="decimal"/>
      <w:lvlText w:val="%7."/>
      <w:lvlJc w:val="left"/>
      <w:pPr>
        <w:ind w:left="4686" w:hanging="360"/>
      </w:pPr>
    </w:lvl>
    <w:lvl w:ilvl="7" w:tplc="04370019" w:tentative="1">
      <w:start w:val="1"/>
      <w:numFmt w:val="lowerLetter"/>
      <w:lvlText w:val="%8."/>
      <w:lvlJc w:val="left"/>
      <w:pPr>
        <w:ind w:left="5406" w:hanging="360"/>
      </w:pPr>
    </w:lvl>
    <w:lvl w:ilvl="8" w:tplc="0437001B" w:tentative="1">
      <w:start w:val="1"/>
      <w:numFmt w:val="lowerRoman"/>
      <w:lvlText w:val="%9."/>
      <w:lvlJc w:val="right"/>
      <w:pPr>
        <w:ind w:left="6126" w:hanging="180"/>
      </w:pPr>
    </w:lvl>
  </w:abstractNum>
  <w:abstractNum w:abstractNumId="56" w15:restartNumberingAfterBreak="0">
    <w:nsid w:val="37167A58"/>
    <w:multiLevelType w:val="hybridMultilevel"/>
    <w:tmpl w:val="B0380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DD554C5"/>
    <w:multiLevelType w:val="hybridMultilevel"/>
    <w:tmpl w:val="A072D3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E90653F"/>
    <w:multiLevelType w:val="hybridMultilevel"/>
    <w:tmpl w:val="B058951A"/>
    <w:lvl w:ilvl="0" w:tplc="FFFFFFFF">
      <w:start w:val="1"/>
      <w:numFmt w:val="upperRoman"/>
      <w:lvlText w:val="%1."/>
      <w:lvlJc w:val="left"/>
      <w:pPr>
        <w:ind w:left="360" w:hanging="360"/>
      </w:pPr>
      <w:rPr>
        <w:b/>
      </w:r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FFFFFFFF">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59" w15:restartNumberingAfterBreak="0">
    <w:nsid w:val="3F821FCA"/>
    <w:multiLevelType w:val="hybridMultilevel"/>
    <w:tmpl w:val="8EC0F3D6"/>
    <w:lvl w:ilvl="0" w:tplc="0409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0664EE2"/>
    <w:multiLevelType w:val="hybridMultilevel"/>
    <w:tmpl w:val="F410A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1145849"/>
    <w:multiLevelType w:val="hybridMultilevel"/>
    <w:tmpl w:val="1F30EF96"/>
    <w:lvl w:ilvl="0" w:tplc="DC14A996">
      <w:start w:val="29"/>
      <w:numFmt w:val="decimal"/>
      <w:lvlText w:val="%1."/>
      <w:lvlJc w:val="left"/>
      <w:pPr>
        <w:ind w:left="644" w:hanging="360"/>
      </w:pPr>
      <w:rPr>
        <w:rFonts w:hint="default"/>
        <w:b w:val="0"/>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62" w15:restartNumberingAfterBreak="0">
    <w:nsid w:val="425203D7"/>
    <w:multiLevelType w:val="hybridMultilevel"/>
    <w:tmpl w:val="EF4CE9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26D0A89"/>
    <w:multiLevelType w:val="hybridMultilevel"/>
    <w:tmpl w:val="6CD0E6C4"/>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4" w15:restartNumberingAfterBreak="0">
    <w:nsid w:val="428068C7"/>
    <w:multiLevelType w:val="hybridMultilevel"/>
    <w:tmpl w:val="8ADC9A2C"/>
    <w:lvl w:ilvl="0" w:tplc="A3DA4F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2CA0043"/>
    <w:multiLevelType w:val="hybridMultilevel"/>
    <w:tmpl w:val="4FDE8A8E"/>
    <w:lvl w:ilvl="0" w:tplc="A6F235A4">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30671BE"/>
    <w:multiLevelType w:val="hybridMultilevel"/>
    <w:tmpl w:val="B9848F46"/>
    <w:lvl w:ilvl="0" w:tplc="04090013">
      <w:start w:val="1"/>
      <w:numFmt w:val="upperRoman"/>
      <w:lvlText w:val="%1."/>
      <w:lvlJc w:val="right"/>
      <w:pPr>
        <w:tabs>
          <w:tab w:val="num" w:pos="720"/>
        </w:tabs>
        <w:ind w:left="720" w:hanging="18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7" w15:restartNumberingAfterBreak="0">
    <w:nsid w:val="43FB364E"/>
    <w:multiLevelType w:val="hybridMultilevel"/>
    <w:tmpl w:val="5B0AE348"/>
    <w:lvl w:ilvl="0" w:tplc="04090001">
      <w:start w:val="1"/>
      <w:numFmt w:val="bullet"/>
      <w:lvlText w:val=""/>
      <w:lvlJc w:val="left"/>
      <w:pPr>
        <w:ind w:left="1080" w:hanging="360"/>
      </w:pPr>
      <w:rPr>
        <w:rFonts w:ascii="Symbol" w:hAnsi="Symbol" w:hint="default"/>
      </w:rPr>
    </w:lvl>
    <w:lvl w:ilvl="1" w:tplc="0409000F">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465C06D1"/>
    <w:multiLevelType w:val="hybridMultilevel"/>
    <w:tmpl w:val="78BAD548"/>
    <w:lvl w:ilvl="0" w:tplc="D9D090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7E032BE"/>
    <w:multiLevelType w:val="multilevel"/>
    <w:tmpl w:val="0409001D"/>
    <w:lvl w:ilvl="0">
      <w:start w:val="1"/>
      <w:numFmt w:val="decimal"/>
      <w:lvlText w:val="%1)"/>
      <w:lvlJc w:val="left"/>
      <w:pPr>
        <w:ind w:left="1440" w:hanging="360"/>
      </w:p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70" w15:restartNumberingAfterBreak="0">
    <w:nsid w:val="48A411C4"/>
    <w:multiLevelType w:val="hybridMultilevel"/>
    <w:tmpl w:val="79DED578"/>
    <w:lvl w:ilvl="0" w:tplc="D390FCFE">
      <w:start w:val="6"/>
      <w:numFmt w:val="decimal"/>
      <w:lvlText w:val="%1."/>
      <w:lvlJc w:val="left"/>
      <w:pPr>
        <w:ind w:left="360" w:hanging="360"/>
      </w:pPr>
      <w:rPr>
        <w:rFonts w:hint="default"/>
        <w:color w:val="auto"/>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71" w15:restartNumberingAfterBreak="0">
    <w:nsid w:val="48B175BE"/>
    <w:multiLevelType w:val="multilevel"/>
    <w:tmpl w:val="60762762"/>
    <w:lvl w:ilvl="0">
      <w:start w:val="1"/>
      <w:numFmt w:val="decimal"/>
      <w:lvlText w:val="%1."/>
      <w:lvlJc w:val="left"/>
      <w:pPr>
        <w:ind w:left="1800" w:hanging="360"/>
      </w:pPr>
    </w:lvl>
    <w:lvl w:ilvl="1">
      <w:start w:val="4"/>
      <w:numFmt w:val="decimal"/>
      <w:isLgl/>
      <w:lvlText w:val="%1.%2"/>
      <w:lvlJc w:val="left"/>
      <w:pPr>
        <w:ind w:left="1824" w:hanging="384"/>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72" w15:restartNumberingAfterBreak="0">
    <w:nsid w:val="4A684A49"/>
    <w:multiLevelType w:val="hybridMultilevel"/>
    <w:tmpl w:val="0BBC9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4E9B4BF0"/>
    <w:multiLevelType w:val="hybridMultilevel"/>
    <w:tmpl w:val="EBC2272E"/>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EFA1291"/>
    <w:multiLevelType w:val="hybridMultilevel"/>
    <w:tmpl w:val="2650121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4F855DAB"/>
    <w:multiLevelType w:val="hybridMultilevel"/>
    <w:tmpl w:val="E71E1184"/>
    <w:lvl w:ilvl="0" w:tplc="45285FDC">
      <w:start w:val="45"/>
      <w:numFmt w:val="decimal"/>
      <w:lvlText w:val="%1."/>
      <w:lvlJc w:val="left"/>
      <w:pPr>
        <w:ind w:left="6" w:hanging="360"/>
      </w:pPr>
      <w:rPr>
        <w:rFonts w:hint="default"/>
      </w:rPr>
    </w:lvl>
    <w:lvl w:ilvl="1" w:tplc="04370019">
      <w:start w:val="1"/>
      <w:numFmt w:val="lowerLetter"/>
      <w:lvlText w:val="%2."/>
      <w:lvlJc w:val="left"/>
      <w:pPr>
        <w:ind w:left="726" w:hanging="360"/>
      </w:pPr>
    </w:lvl>
    <w:lvl w:ilvl="2" w:tplc="0437001B" w:tentative="1">
      <w:start w:val="1"/>
      <w:numFmt w:val="lowerRoman"/>
      <w:lvlText w:val="%3."/>
      <w:lvlJc w:val="right"/>
      <w:pPr>
        <w:ind w:left="1446" w:hanging="180"/>
      </w:pPr>
    </w:lvl>
    <w:lvl w:ilvl="3" w:tplc="0437000F" w:tentative="1">
      <w:start w:val="1"/>
      <w:numFmt w:val="decimal"/>
      <w:lvlText w:val="%4."/>
      <w:lvlJc w:val="left"/>
      <w:pPr>
        <w:ind w:left="2166" w:hanging="360"/>
      </w:pPr>
    </w:lvl>
    <w:lvl w:ilvl="4" w:tplc="04370019" w:tentative="1">
      <w:start w:val="1"/>
      <w:numFmt w:val="lowerLetter"/>
      <w:lvlText w:val="%5."/>
      <w:lvlJc w:val="left"/>
      <w:pPr>
        <w:ind w:left="2886" w:hanging="360"/>
      </w:pPr>
    </w:lvl>
    <w:lvl w:ilvl="5" w:tplc="0437001B" w:tentative="1">
      <w:start w:val="1"/>
      <w:numFmt w:val="lowerRoman"/>
      <w:lvlText w:val="%6."/>
      <w:lvlJc w:val="right"/>
      <w:pPr>
        <w:ind w:left="3606" w:hanging="180"/>
      </w:pPr>
    </w:lvl>
    <w:lvl w:ilvl="6" w:tplc="0437000F" w:tentative="1">
      <w:start w:val="1"/>
      <w:numFmt w:val="decimal"/>
      <w:lvlText w:val="%7."/>
      <w:lvlJc w:val="left"/>
      <w:pPr>
        <w:ind w:left="4326" w:hanging="360"/>
      </w:pPr>
    </w:lvl>
    <w:lvl w:ilvl="7" w:tplc="04370019" w:tentative="1">
      <w:start w:val="1"/>
      <w:numFmt w:val="lowerLetter"/>
      <w:lvlText w:val="%8."/>
      <w:lvlJc w:val="left"/>
      <w:pPr>
        <w:ind w:left="5046" w:hanging="360"/>
      </w:pPr>
    </w:lvl>
    <w:lvl w:ilvl="8" w:tplc="0437001B" w:tentative="1">
      <w:start w:val="1"/>
      <w:numFmt w:val="lowerRoman"/>
      <w:lvlText w:val="%9."/>
      <w:lvlJc w:val="right"/>
      <w:pPr>
        <w:ind w:left="5766" w:hanging="180"/>
      </w:pPr>
    </w:lvl>
  </w:abstractNum>
  <w:abstractNum w:abstractNumId="76" w15:restartNumberingAfterBreak="0">
    <w:nsid w:val="50FA4768"/>
    <w:multiLevelType w:val="hybridMultilevel"/>
    <w:tmpl w:val="4BDE1068"/>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3373B76"/>
    <w:multiLevelType w:val="hybridMultilevel"/>
    <w:tmpl w:val="A2B2FD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539120C8"/>
    <w:multiLevelType w:val="multilevel"/>
    <w:tmpl w:val="06EE57D2"/>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upperRoman"/>
      <w:lvlText w:val="%5."/>
      <w:lvlJc w:val="left"/>
      <w:pPr>
        <w:ind w:left="3960" w:hanging="72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4307216"/>
    <w:multiLevelType w:val="multilevel"/>
    <w:tmpl w:val="38B84670"/>
    <w:lvl w:ilvl="0">
      <w:start w:val="1"/>
      <w:numFmt w:val="decimal"/>
      <w:lvlText w:val="%1."/>
      <w:lvlJc w:val="left"/>
      <w:pPr>
        <w:ind w:left="720" w:hanging="360"/>
      </w:pPr>
      <w:rPr>
        <w:rFonts w:cs="Sylfaen" w:hint="default"/>
        <w:b/>
      </w:rPr>
    </w:lvl>
    <w:lvl w:ilvl="1">
      <w:start w:val="1"/>
      <w:numFmt w:val="decimal"/>
      <w:isLgl/>
      <w:lvlText w:val="%1.%2."/>
      <w:lvlJc w:val="left"/>
      <w:pPr>
        <w:ind w:left="360" w:hanging="360"/>
      </w:pPr>
      <w:rPr>
        <w:rFont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0" w15:restartNumberingAfterBreak="0">
    <w:nsid w:val="58046A3A"/>
    <w:multiLevelType w:val="multilevel"/>
    <w:tmpl w:val="6B202BE0"/>
    <w:lvl w:ilvl="0">
      <w:start w:val="1"/>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3510" w:hanging="720"/>
      </w:pPr>
      <w:rPr>
        <w:rFonts w:hint="default"/>
      </w:rPr>
    </w:lvl>
    <w:lvl w:ilvl="3">
      <w:start w:val="1"/>
      <w:numFmt w:val="decimal"/>
      <w:lvlText w:val="%1.%2.%3.%4"/>
      <w:lvlJc w:val="left"/>
      <w:pPr>
        <w:ind w:left="5472" w:hanging="720"/>
      </w:pPr>
      <w:rPr>
        <w:rFonts w:hint="default"/>
      </w:rPr>
    </w:lvl>
    <w:lvl w:ilvl="4">
      <w:start w:val="1"/>
      <w:numFmt w:val="decimal"/>
      <w:lvlText w:val="%1.%2.%3.%4.%5"/>
      <w:lvlJc w:val="left"/>
      <w:pPr>
        <w:ind w:left="7416" w:hanging="1080"/>
      </w:pPr>
      <w:rPr>
        <w:rFonts w:hint="default"/>
      </w:rPr>
    </w:lvl>
    <w:lvl w:ilvl="5">
      <w:start w:val="1"/>
      <w:numFmt w:val="decimal"/>
      <w:lvlText w:val="%1.%2.%3.%4.%5.%6"/>
      <w:lvlJc w:val="left"/>
      <w:pPr>
        <w:ind w:left="9000" w:hanging="1080"/>
      </w:pPr>
      <w:rPr>
        <w:rFonts w:hint="default"/>
      </w:rPr>
    </w:lvl>
    <w:lvl w:ilvl="6">
      <w:start w:val="1"/>
      <w:numFmt w:val="decimal"/>
      <w:lvlText w:val="%1.%2.%3.%4.%5.%6.%7"/>
      <w:lvlJc w:val="left"/>
      <w:pPr>
        <w:ind w:left="10944" w:hanging="1440"/>
      </w:pPr>
      <w:rPr>
        <w:rFonts w:hint="default"/>
      </w:rPr>
    </w:lvl>
    <w:lvl w:ilvl="7">
      <w:start w:val="1"/>
      <w:numFmt w:val="decimal"/>
      <w:lvlText w:val="%1.%2.%3.%4.%5.%6.%7.%8"/>
      <w:lvlJc w:val="left"/>
      <w:pPr>
        <w:ind w:left="12528" w:hanging="1440"/>
      </w:pPr>
      <w:rPr>
        <w:rFonts w:hint="default"/>
      </w:rPr>
    </w:lvl>
    <w:lvl w:ilvl="8">
      <w:start w:val="1"/>
      <w:numFmt w:val="decimal"/>
      <w:lvlText w:val="%1.%2.%3.%4.%5.%6.%7.%8.%9"/>
      <w:lvlJc w:val="left"/>
      <w:pPr>
        <w:ind w:left="14472" w:hanging="1800"/>
      </w:pPr>
      <w:rPr>
        <w:rFonts w:hint="default"/>
      </w:rPr>
    </w:lvl>
  </w:abstractNum>
  <w:abstractNum w:abstractNumId="81" w15:restartNumberingAfterBreak="0">
    <w:nsid w:val="5AF5248B"/>
    <w:multiLevelType w:val="hybridMultilevel"/>
    <w:tmpl w:val="42B45336"/>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BAF0768"/>
    <w:multiLevelType w:val="hybridMultilevel"/>
    <w:tmpl w:val="9802EC2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5BCD1E24"/>
    <w:multiLevelType w:val="hybridMultilevel"/>
    <w:tmpl w:val="0652B6D8"/>
    <w:lvl w:ilvl="0" w:tplc="9F503198">
      <w:start w:val="1"/>
      <w:numFmt w:val="upperRoman"/>
      <w:lvlText w:val="%1."/>
      <w:lvlJc w:val="left"/>
      <w:pPr>
        <w:ind w:left="1146" w:hanging="720"/>
      </w:pPr>
      <w:rPr>
        <w:rFonts w:hint="default"/>
      </w:rPr>
    </w:lvl>
    <w:lvl w:ilvl="1" w:tplc="04090019" w:tentative="1">
      <w:start w:val="1"/>
      <w:numFmt w:val="lowerLetter"/>
      <w:lvlText w:val="%2."/>
      <w:lvlJc w:val="left"/>
      <w:pPr>
        <w:ind w:left="1607" w:hanging="360"/>
      </w:pPr>
    </w:lvl>
    <w:lvl w:ilvl="2" w:tplc="0409001B" w:tentative="1">
      <w:start w:val="1"/>
      <w:numFmt w:val="lowerRoman"/>
      <w:lvlText w:val="%3."/>
      <w:lvlJc w:val="right"/>
      <w:pPr>
        <w:ind w:left="2327" w:hanging="180"/>
      </w:pPr>
    </w:lvl>
    <w:lvl w:ilvl="3" w:tplc="0409000F" w:tentative="1">
      <w:start w:val="1"/>
      <w:numFmt w:val="decimal"/>
      <w:lvlText w:val="%4."/>
      <w:lvlJc w:val="left"/>
      <w:pPr>
        <w:ind w:left="3047" w:hanging="360"/>
      </w:pPr>
    </w:lvl>
    <w:lvl w:ilvl="4" w:tplc="04090019" w:tentative="1">
      <w:start w:val="1"/>
      <w:numFmt w:val="lowerLetter"/>
      <w:lvlText w:val="%5."/>
      <w:lvlJc w:val="left"/>
      <w:pPr>
        <w:ind w:left="3767" w:hanging="360"/>
      </w:pPr>
    </w:lvl>
    <w:lvl w:ilvl="5" w:tplc="0409001B" w:tentative="1">
      <w:start w:val="1"/>
      <w:numFmt w:val="lowerRoman"/>
      <w:lvlText w:val="%6."/>
      <w:lvlJc w:val="right"/>
      <w:pPr>
        <w:ind w:left="4487" w:hanging="180"/>
      </w:pPr>
    </w:lvl>
    <w:lvl w:ilvl="6" w:tplc="0409000F" w:tentative="1">
      <w:start w:val="1"/>
      <w:numFmt w:val="decimal"/>
      <w:lvlText w:val="%7."/>
      <w:lvlJc w:val="left"/>
      <w:pPr>
        <w:ind w:left="5207" w:hanging="360"/>
      </w:pPr>
    </w:lvl>
    <w:lvl w:ilvl="7" w:tplc="04090019" w:tentative="1">
      <w:start w:val="1"/>
      <w:numFmt w:val="lowerLetter"/>
      <w:lvlText w:val="%8."/>
      <w:lvlJc w:val="left"/>
      <w:pPr>
        <w:ind w:left="5927" w:hanging="360"/>
      </w:pPr>
    </w:lvl>
    <w:lvl w:ilvl="8" w:tplc="0409001B" w:tentative="1">
      <w:start w:val="1"/>
      <w:numFmt w:val="lowerRoman"/>
      <w:lvlText w:val="%9."/>
      <w:lvlJc w:val="right"/>
      <w:pPr>
        <w:ind w:left="6647" w:hanging="180"/>
      </w:pPr>
    </w:lvl>
  </w:abstractNum>
  <w:abstractNum w:abstractNumId="84" w15:restartNumberingAfterBreak="0">
    <w:nsid w:val="5D17073E"/>
    <w:multiLevelType w:val="hybridMultilevel"/>
    <w:tmpl w:val="AFB0A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D793DD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15:restartNumberingAfterBreak="0">
    <w:nsid w:val="5F63173A"/>
    <w:multiLevelType w:val="hybridMultilevel"/>
    <w:tmpl w:val="9282FB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0B4284E"/>
    <w:multiLevelType w:val="multilevel"/>
    <w:tmpl w:val="60762762"/>
    <w:lvl w:ilvl="0">
      <w:start w:val="1"/>
      <w:numFmt w:val="decimal"/>
      <w:lvlText w:val="%1."/>
      <w:lvlJc w:val="left"/>
      <w:pPr>
        <w:ind w:left="360" w:hanging="360"/>
      </w:pPr>
    </w:lvl>
    <w:lvl w:ilvl="1">
      <w:start w:val="4"/>
      <w:numFmt w:val="decimal"/>
      <w:isLgl/>
      <w:lvlText w:val="%1.%2"/>
      <w:lvlJc w:val="left"/>
      <w:pPr>
        <w:ind w:left="384" w:hanging="38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8" w15:restartNumberingAfterBreak="0">
    <w:nsid w:val="61111EA2"/>
    <w:multiLevelType w:val="multilevel"/>
    <w:tmpl w:val="60762762"/>
    <w:lvl w:ilvl="0">
      <w:start w:val="1"/>
      <w:numFmt w:val="decimal"/>
      <w:lvlText w:val="%1."/>
      <w:lvlJc w:val="left"/>
      <w:pPr>
        <w:ind w:left="1440" w:hanging="360"/>
      </w:pPr>
    </w:lvl>
    <w:lvl w:ilvl="1">
      <w:start w:val="4"/>
      <w:numFmt w:val="decimal"/>
      <w:isLgl/>
      <w:lvlText w:val="%1.%2"/>
      <w:lvlJc w:val="left"/>
      <w:pPr>
        <w:ind w:left="1464" w:hanging="384"/>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89" w15:restartNumberingAfterBreak="0">
    <w:nsid w:val="624B1F01"/>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5344595"/>
    <w:multiLevelType w:val="hybridMultilevel"/>
    <w:tmpl w:val="3882403A"/>
    <w:lvl w:ilvl="0" w:tplc="4F3E81DC">
      <w:start w:val="1"/>
      <w:numFmt w:val="bullet"/>
      <w:lvlText w:val=""/>
      <w:lvlJc w:val="left"/>
      <w:pPr>
        <w:tabs>
          <w:tab w:val="num" w:pos="360"/>
        </w:tabs>
        <w:ind w:left="360" w:hanging="360"/>
      </w:pPr>
      <w:rPr>
        <w:rFonts w:ascii="Symbol" w:hAnsi="Symbol" w:hint="default"/>
        <w:color w:val="auto"/>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57D4A2F"/>
    <w:multiLevelType w:val="hybridMultilevel"/>
    <w:tmpl w:val="CC86E298"/>
    <w:lvl w:ilvl="0" w:tplc="04090005">
      <w:start w:val="1"/>
      <w:numFmt w:val="bullet"/>
      <w:lvlText w:val=""/>
      <w:lvlJc w:val="left"/>
      <w:pPr>
        <w:ind w:left="720" w:hanging="360"/>
      </w:pPr>
      <w:rPr>
        <w:rFonts w:ascii="Wingdings" w:hAnsi="Wingdings" w:hint="default"/>
      </w:rPr>
    </w:lvl>
    <w:lvl w:ilvl="1" w:tplc="712C1F94">
      <w:numFmt w:val="bullet"/>
      <w:lvlText w:val="•"/>
      <w:lvlJc w:val="left"/>
      <w:pPr>
        <w:ind w:left="1440" w:hanging="360"/>
      </w:pPr>
      <w:rPr>
        <w:rFonts w:ascii="Calibri" w:eastAsia="Arial"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7AE4A9F"/>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3" w15:restartNumberingAfterBreak="0">
    <w:nsid w:val="6A4F2894"/>
    <w:multiLevelType w:val="hybridMultilevel"/>
    <w:tmpl w:val="BE3A2F10"/>
    <w:lvl w:ilvl="0" w:tplc="0409000F">
      <w:start w:val="1"/>
      <w:numFmt w:val="decimal"/>
      <w:lvlText w:val="%1."/>
      <w:lvlJc w:val="left"/>
      <w:pPr>
        <w:ind w:left="773" w:hanging="360"/>
      </w:pPr>
    </w:lvl>
    <w:lvl w:ilvl="1" w:tplc="04090019">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94" w15:restartNumberingAfterBreak="0">
    <w:nsid w:val="6B0F5DD7"/>
    <w:multiLevelType w:val="multilevel"/>
    <w:tmpl w:val="AC3868A0"/>
    <w:lvl w:ilvl="0">
      <w:start w:val="1"/>
      <w:numFmt w:val="decimal"/>
      <w:lvlText w:val="%1."/>
      <w:lvlJc w:val="left"/>
      <w:pPr>
        <w:tabs>
          <w:tab w:val="num" w:pos="720"/>
        </w:tabs>
        <w:ind w:left="720" w:hanging="720"/>
      </w:pPr>
    </w:lvl>
    <w:lvl w:ilvl="1">
      <w:start w:val="1"/>
      <w:numFmt w:val="decimal"/>
      <w:pStyle w:val="Outline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5" w15:restartNumberingAfterBreak="0">
    <w:nsid w:val="6B4A52C0"/>
    <w:multiLevelType w:val="hybridMultilevel"/>
    <w:tmpl w:val="8B46915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6E935082"/>
    <w:multiLevelType w:val="hybridMultilevel"/>
    <w:tmpl w:val="99FE386E"/>
    <w:lvl w:ilvl="0" w:tplc="533EE208">
      <w:numFmt w:val="bullet"/>
      <w:lvlText w:val=""/>
      <w:lvlJc w:val="left"/>
      <w:pPr>
        <w:ind w:left="827" w:hanging="360"/>
      </w:pPr>
      <w:rPr>
        <w:rFonts w:ascii="Wingdings" w:eastAsia="Wingdings" w:hAnsi="Wingdings" w:cs="Wingdings" w:hint="default"/>
        <w:w w:val="103"/>
        <w:sz w:val="19"/>
        <w:szCs w:val="19"/>
        <w:lang w:val="en-US" w:eastAsia="en-US" w:bidi="en-US"/>
      </w:rPr>
    </w:lvl>
    <w:lvl w:ilvl="1" w:tplc="DB4A25B4">
      <w:numFmt w:val="bullet"/>
      <w:lvlText w:val="•"/>
      <w:lvlJc w:val="left"/>
      <w:pPr>
        <w:ind w:left="1305" w:hanging="340"/>
      </w:pPr>
      <w:rPr>
        <w:rFonts w:ascii="Times New Roman" w:eastAsia="Times New Roman" w:hAnsi="Times New Roman" w:cs="Times New Roman" w:hint="default"/>
        <w:color w:val="42464F"/>
        <w:w w:val="143"/>
        <w:sz w:val="18"/>
        <w:szCs w:val="18"/>
        <w:lang w:val="en-US" w:eastAsia="en-US" w:bidi="en-US"/>
      </w:rPr>
    </w:lvl>
    <w:lvl w:ilvl="2" w:tplc="B06CB638">
      <w:numFmt w:val="bullet"/>
      <w:lvlText w:val="•"/>
      <w:lvlJc w:val="left"/>
      <w:pPr>
        <w:ind w:left="2362" w:hanging="340"/>
      </w:pPr>
      <w:rPr>
        <w:rFonts w:hint="default"/>
        <w:lang w:val="en-US" w:eastAsia="en-US" w:bidi="en-US"/>
      </w:rPr>
    </w:lvl>
    <w:lvl w:ilvl="3" w:tplc="0F0ED32E">
      <w:numFmt w:val="bullet"/>
      <w:lvlText w:val="•"/>
      <w:lvlJc w:val="left"/>
      <w:pPr>
        <w:ind w:left="3425" w:hanging="340"/>
      </w:pPr>
      <w:rPr>
        <w:rFonts w:hint="default"/>
        <w:lang w:val="en-US" w:eastAsia="en-US" w:bidi="en-US"/>
      </w:rPr>
    </w:lvl>
    <w:lvl w:ilvl="4" w:tplc="3C4827C8">
      <w:numFmt w:val="bullet"/>
      <w:lvlText w:val="•"/>
      <w:lvlJc w:val="left"/>
      <w:pPr>
        <w:ind w:left="4488" w:hanging="340"/>
      </w:pPr>
      <w:rPr>
        <w:rFonts w:hint="default"/>
        <w:lang w:val="en-US" w:eastAsia="en-US" w:bidi="en-US"/>
      </w:rPr>
    </w:lvl>
    <w:lvl w:ilvl="5" w:tplc="74B6F452">
      <w:numFmt w:val="bullet"/>
      <w:lvlText w:val="•"/>
      <w:lvlJc w:val="left"/>
      <w:pPr>
        <w:ind w:left="5551" w:hanging="340"/>
      </w:pPr>
      <w:rPr>
        <w:rFonts w:hint="default"/>
        <w:lang w:val="en-US" w:eastAsia="en-US" w:bidi="en-US"/>
      </w:rPr>
    </w:lvl>
    <w:lvl w:ilvl="6" w:tplc="86A0255A">
      <w:numFmt w:val="bullet"/>
      <w:lvlText w:val="•"/>
      <w:lvlJc w:val="left"/>
      <w:pPr>
        <w:ind w:left="6614" w:hanging="340"/>
      </w:pPr>
      <w:rPr>
        <w:rFonts w:hint="default"/>
        <w:lang w:val="en-US" w:eastAsia="en-US" w:bidi="en-US"/>
      </w:rPr>
    </w:lvl>
    <w:lvl w:ilvl="7" w:tplc="67A23E4A">
      <w:numFmt w:val="bullet"/>
      <w:lvlText w:val="•"/>
      <w:lvlJc w:val="left"/>
      <w:pPr>
        <w:ind w:left="7677" w:hanging="340"/>
      </w:pPr>
      <w:rPr>
        <w:rFonts w:hint="default"/>
        <w:lang w:val="en-US" w:eastAsia="en-US" w:bidi="en-US"/>
      </w:rPr>
    </w:lvl>
    <w:lvl w:ilvl="8" w:tplc="1E0AAB16">
      <w:numFmt w:val="bullet"/>
      <w:lvlText w:val="•"/>
      <w:lvlJc w:val="left"/>
      <w:pPr>
        <w:ind w:left="8739" w:hanging="340"/>
      </w:pPr>
      <w:rPr>
        <w:rFonts w:hint="default"/>
        <w:lang w:val="en-US" w:eastAsia="en-US" w:bidi="en-US"/>
      </w:rPr>
    </w:lvl>
  </w:abstractNum>
  <w:abstractNum w:abstractNumId="97" w15:restartNumberingAfterBreak="0">
    <w:nsid w:val="6F5F57EF"/>
    <w:multiLevelType w:val="multilevel"/>
    <w:tmpl w:val="60762762"/>
    <w:lvl w:ilvl="0">
      <w:start w:val="1"/>
      <w:numFmt w:val="decimal"/>
      <w:lvlText w:val="%1."/>
      <w:lvlJc w:val="left"/>
      <w:pPr>
        <w:ind w:left="360" w:hanging="360"/>
      </w:pPr>
    </w:lvl>
    <w:lvl w:ilvl="1">
      <w:start w:val="4"/>
      <w:numFmt w:val="decimal"/>
      <w:isLgl/>
      <w:lvlText w:val="%1.%2"/>
      <w:lvlJc w:val="left"/>
      <w:pPr>
        <w:ind w:left="384" w:hanging="38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8" w15:restartNumberingAfterBreak="0">
    <w:nsid w:val="711E4935"/>
    <w:multiLevelType w:val="hybridMultilevel"/>
    <w:tmpl w:val="803E291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9" w15:restartNumberingAfterBreak="0">
    <w:nsid w:val="714358F4"/>
    <w:multiLevelType w:val="hybridMultilevel"/>
    <w:tmpl w:val="789C9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3142663"/>
    <w:multiLevelType w:val="hybridMultilevel"/>
    <w:tmpl w:val="A14A0E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69050BB"/>
    <w:multiLevelType w:val="hybridMultilevel"/>
    <w:tmpl w:val="73366B10"/>
    <w:lvl w:ilvl="0" w:tplc="4F3E81DC">
      <w:start w:val="1"/>
      <w:numFmt w:val="bullet"/>
      <w:lvlText w:val=""/>
      <w:lvlJc w:val="left"/>
      <w:pPr>
        <w:tabs>
          <w:tab w:val="num" w:pos="450"/>
        </w:tabs>
        <w:ind w:left="450" w:hanging="360"/>
      </w:pPr>
      <w:rPr>
        <w:rFonts w:ascii="Symbol" w:hAnsi="Symbol" w:hint="default"/>
        <w:color w:val="auto"/>
        <w:sz w:val="24"/>
      </w:rPr>
    </w:lvl>
    <w:lvl w:ilvl="1" w:tplc="D32CF512">
      <w:start w:val="1"/>
      <w:numFmt w:val="bullet"/>
      <w:lvlText w:val=""/>
      <w:lvlJc w:val="left"/>
      <w:pPr>
        <w:tabs>
          <w:tab w:val="num" w:pos="1530"/>
        </w:tabs>
        <w:ind w:left="1530" w:hanging="360"/>
      </w:pPr>
      <w:rPr>
        <w:rFonts w:ascii="Symbol" w:hAnsi="Symbol" w:hint="default"/>
        <w:color w:val="auto"/>
        <w:sz w:val="24"/>
      </w:rPr>
    </w:lvl>
    <w:lvl w:ilvl="2" w:tplc="08090005" w:tentative="1">
      <w:start w:val="1"/>
      <w:numFmt w:val="bullet"/>
      <w:lvlText w:val=""/>
      <w:lvlJc w:val="left"/>
      <w:pPr>
        <w:tabs>
          <w:tab w:val="num" w:pos="2250"/>
        </w:tabs>
        <w:ind w:left="2250" w:hanging="360"/>
      </w:pPr>
      <w:rPr>
        <w:rFonts w:ascii="Wingdings" w:hAnsi="Wingdings" w:hint="default"/>
      </w:rPr>
    </w:lvl>
    <w:lvl w:ilvl="3" w:tplc="08090001" w:tentative="1">
      <w:start w:val="1"/>
      <w:numFmt w:val="bullet"/>
      <w:lvlText w:val=""/>
      <w:lvlJc w:val="left"/>
      <w:pPr>
        <w:tabs>
          <w:tab w:val="num" w:pos="2970"/>
        </w:tabs>
        <w:ind w:left="2970" w:hanging="360"/>
      </w:pPr>
      <w:rPr>
        <w:rFonts w:ascii="Symbol" w:hAnsi="Symbol" w:hint="default"/>
      </w:rPr>
    </w:lvl>
    <w:lvl w:ilvl="4" w:tplc="08090003" w:tentative="1">
      <w:start w:val="1"/>
      <w:numFmt w:val="bullet"/>
      <w:lvlText w:val="o"/>
      <w:lvlJc w:val="left"/>
      <w:pPr>
        <w:tabs>
          <w:tab w:val="num" w:pos="3690"/>
        </w:tabs>
        <w:ind w:left="3690" w:hanging="360"/>
      </w:pPr>
      <w:rPr>
        <w:rFonts w:ascii="Courier New" w:hAnsi="Courier New" w:hint="default"/>
      </w:rPr>
    </w:lvl>
    <w:lvl w:ilvl="5" w:tplc="08090005" w:tentative="1">
      <w:start w:val="1"/>
      <w:numFmt w:val="bullet"/>
      <w:lvlText w:val=""/>
      <w:lvlJc w:val="left"/>
      <w:pPr>
        <w:tabs>
          <w:tab w:val="num" w:pos="4410"/>
        </w:tabs>
        <w:ind w:left="4410" w:hanging="360"/>
      </w:pPr>
      <w:rPr>
        <w:rFonts w:ascii="Wingdings" w:hAnsi="Wingdings" w:hint="default"/>
      </w:rPr>
    </w:lvl>
    <w:lvl w:ilvl="6" w:tplc="08090001" w:tentative="1">
      <w:start w:val="1"/>
      <w:numFmt w:val="bullet"/>
      <w:lvlText w:val=""/>
      <w:lvlJc w:val="left"/>
      <w:pPr>
        <w:tabs>
          <w:tab w:val="num" w:pos="5130"/>
        </w:tabs>
        <w:ind w:left="5130" w:hanging="360"/>
      </w:pPr>
      <w:rPr>
        <w:rFonts w:ascii="Symbol" w:hAnsi="Symbol" w:hint="default"/>
      </w:rPr>
    </w:lvl>
    <w:lvl w:ilvl="7" w:tplc="08090003" w:tentative="1">
      <w:start w:val="1"/>
      <w:numFmt w:val="bullet"/>
      <w:lvlText w:val="o"/>
      <w:lvlJc w:val="left"/>
      <w:pPr>
        <w:tabs>
          <w:tab w:val="num" w:pos="5850"/>
        </w:tabs>
        <w:ind w:left="5850" w:hanging="360"/>
      </w:pPr>
      <w:rPr>
        <w:rFonts w:ascii="Courier New" w:hAnsi="Courier New" w:hint="default"/>
      </w:rPr>
    </w:lvl>
    <w:lvl w:ilvl="8" w:tplc="08090005" w:tentative="1">
      <w:start w:val="1"/>
      <w:numFmt w:val="bullet"/>
      <w:lvlText w:val=""/>
      <w:lvlJc w:val="left"/>
      <w:pPr>
        <w:tabs>
          <w:tab w:val="num" w:pos="6570"/>
        </w:tabs>
        <w:ind w:left="6570" w:hanging="360"/>
      </w:pPr>
      <w:rPr>
        <w:rFonts w:ascii="Wingdings" w:hAnsi="Wingdings" w:hint="default"/>
      </w:rPr>
    </w:lvl>
  </w:abstractNum>
  <w:abstractNum w:abstractNumId="102" w15:restartNumberingAfterBreak="0">
    <w:nsid w:val="77B476E0"/>
    <w:multiLevelType w:val="hybridMultilevel"/>
    <w:tmpl w:val="90244C82"/>
    <w:lvl w:ilvl="0" w:tplc="3306B3CE">
      <w:start w:val="25"/>
      <w:numFmt w:val="decimal"/>
      <w:lvlText w:val="%1."/>
      <w:lvlJc w:val="left"/>
      <w:pPr>
        <w:ind w:left="360" w:hanging="360"/>
      </w:pPr>
      <w:rPr>
        <w:rFonts w:hint="default"/>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103" w15:restartNumberingAfterBreak="0">
    <w:nsid w:val="77B93C6D"/>
    <w:multiLevelType w:val="hybridMultilevel"/>
    <w:tmpl w:val="B80E6210"/>
    <w:lvl w:ilvl="0" w:tplc="040C0001">
      <w:start w:val="1"/>
      <w:numFmt w:val="bullet"/>
      <w:lvlText w:val=""/>
      <w:lvlJc w:val="left"/>
      <w:pPr>
        <w:tabs>
          <w:tab w:val="num" w:pos="1440"/>
        </w:tabs>
        <w:ind w:left="1440"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hint="default"/>
      </w:rPr>
    </w:lvl>
    <w:lvl w:ilvl="2" w:tplc="040C0005">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104" w15:restartNumberingAfterBreak="0">
    <w:nsid w:val="788E4107"/>
    <w:multiLevelType w:val="multilevel"/>
    <w:tmpl w:val="6B202BE0"/>
    <w:lvl w:ilvl="0">
      <w:start w:val="1"/>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3510" w:hanging="720"/>
      </w:pPr>
      <w:rPr>
        <w:rFonts w:hint="default"/>
      </w:rPr>
    </w:lvl>
    <w:lvl w:ilvl="3">
      <w:start w:val="1"/>
      <w:numFmt w:val="decimal"/>
      <w:lvlText w:val="%1.%2.%3.%4"/>
      <w:lvlJc w:val="left"/>
      <w:pPr>
        <w:ind w:left="5472" w:hanging="720"/>
      </w:pPr>
      <w:rPr>
        <w:rFonts w:hint="default"/>
      </w:rPr>
    </w:lvl>
    <w:lvl w:ilvl="4">
      <w:start w:val="1"/>
      <w:numFmt w:val="decimal"/>
      <w:lvlText w:val="%1.%2.%3.%4.%5"/>
      <w:lvlJc w:val="left"/>
      <w:pPr>
        <w:ind w:left="7416" w:hanging="1080"/>
      </w:pPr>
      <w:rPr>
        <w:rFonts w:hint="default"/>
      </w:rPr>
    </w:lvl>
    <w:lvl w:ilvl="5">
      <w:start w:val="1"/>
      <w:numFmt w:val="decimal"/>
      <w:lvlText w:val="%1.%2.%3.%4.%5.%6"/>
      <w:lvlJc w:val="left"/>
      <w:pPr>
        <w:ind w:left="9000" w:hanging="1080"/>
      </w:pPr>
      <w:rPr>
        <w:rFonts w:hint="default"/>
      </w:rPr>
    </w:lvl>
    <w:lvl w:ilvl="6">
      <w:start w:val="1"/>
      <w:numFmt w:val="decimal"/>
      <w:lvlText w:val="%1.%2.%3.%4.%5.%6.%7"/>
      <w:lvlJc w:val="left"/>
      <w:pPr>
        <w:ind w:left="10944" w:hanging="1440"/>
      </w:pPr>
      <w:rPr>
        <w:rFonts w:hint="default"/>
      </w:rPr>
    </w:lvl>
    <w:lvl w:ilvl="7">
      <w:start w:val="1"/>
      <w:numFmt w:val="decimal"/>
      <w:lvlText w:val="%1.%2.%3.%4.%5.%6.%7.%8"/>
      <w:lvlJc w:val="left"/>
      <w:pPr>
        <w:ind w:left="12528" w:hanging="1440"/>
      </w:pPr>
      <w:rPr>
        <w:rFonts w:hint="default"/>
      </w:rPr>
    </w:lvl>
    <w:lvl w:ilvl="8">
      <w:start w:val="1"/>
      <w:numFmt w:val="decimal"/>
      <w:lvlText w:val="%1.%2.%3.%4.%5.%6.%7.%8.%9"/>
      <w:lvlJc w:val="left"/>
      <w:pPr>
        <w:ind w:left="14472" w:hanging="1800"/>
      </w:pPr>
      <w:rPr>
        <w:rFonts w:hint="default"/>
      </w:rPr>
    </w:lvl>
  </w:abstractNum>
  <w:abstractNum w:abstractNumId="105" w15:restartNumberingAfterBreak="0">
    <w:nsid w:val="78D67256"/>
    <w:multiLevelType w:val="hybridMultilevel"/>
    <w:tmpl w:val="28824CF6"/>
    <w:lvl w:ilvl="0" w:tplc="4F3E81DC">
      <w:start w:val="1"/>
      <w:numFmt w:val="bullet"/>
      <w:lvlText w:val=""/>
      <w:lvlJc w:val="left"/>
      <w:pPr>
        <w:ind w:left="862" w:hanging="360"/>
      </w:pPr>
      <w:rPr>
        <w:rFonts w:ascii="Symbol" w:hAnsi="Symbol" w:hint="default"/>
        <w:color w:val="auto"/>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6" w15:restartNumberingAfterBreak="0">
    <w:nsid w:val="79382525"/>
    <w:multiLevelType w:val="hybridMultilevel"/>
    <w:tmpl w:val="45B0F802"/>
    <w:lvl w:ilvl="0" w:tplc="B1663D40">
      <w:start w:val="1"/>
      <w:numFmt w:val="upperLetter"/>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B1522B2"/>
    <w:multiLevelType w:val="hybridMultilevel"/>
    <w:tmpl w:val="4DDA00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15:restartNumberingAfterBreak="0">
    <w:nsid w:val="7CD67CAC"/>
    <w:multiLevelType w:val="hybridMultilevel"/>
    <w:tmpl w:val="4F56F2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D9511D0"/>
    <w:multiLevelType w:val="hybridMultilevel"/>
    <w:tmpl w:val="DBC4819C"/>
    <w:lvl w:ilvl="0" w:tplc="975043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E234A4D"/>
    <w:multiLevelType w:val="hybridMultilevel"/>
    <w:tmpl w:val="4EE896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E2353CC"/>
    <w:multiLevelType w:val="hybridMultilevel"/>
    <w:tmpl w:val="39225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E4F6526"/>
    <w:multiLevelType w:val="hybridMultilevel"/>
    <w:tmpl w:val="5784F1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5"/>
  </w:num>
  <w:num w:numId="2">
    <w:abstractNumId w:val="58"/>
  </w:num>
  <w:num w:numId="3">
    <w:abstractNumId w:val="78"/>
  </w:num>
  <w:num w:numId="4">
    <w:abstractNumId w:val="51"/>
  </w:num>
  <w:num w:numId="5">
    <w:abstractNumId w:val="14"/>
  </w:num>
  <w:num w:numId="6">
    <w:abstractNumId w:val="62"/>
  </w:num>
  <w:num w:numId="7">
    <w:abstractNumId w:val="10"/>
  </w:num>
  <w:num w:numId="8">
    <w:abstractNumId w:val="106"/>
  </w:num>
  <w:num w:numId="9">
    <w:abstractNumId w:val="0"/>
  </w:num>
  <w:num w:numId="10">
    <w:abstractNumId w:val="92"/>
  </w:num>
  <w:num w:numId="11">
    <w:abstractNumId w:val="94"/>
  </w:num>
  <w:num w:numId="12">
    <w:abstractNumId w:val="76"/>
  </w:num>
  <w:num w:numId="13">
    <w:abstractNumId w:val="73"/>
  </w:num>
  <w:num w:numId="14">
    <w:abstractNumId w:val="53"/>
  </w:num>
  <w:num w:numId="15">
    <w:abstractNumId w:val="45"/>
  </w:num>
  <w:num w:numId="16">
    <w:abstractNumId w:val="82"/>
  </w:num>
  <w:num w:numId="17">
    <w:abstractNumId w:val="95"/>
  </w:num>
  <w:num w:numId="18">
    <w:abstractNumId w:val="1"/>
  </w:num>
  <w:num w:numId="19">
    <w:abstractNumId w:val="72"/>
  </w:num>
  <w:num w:numId="20">
    <w:abstractNumId w:val="40"/>
  </w:num>
  <w:num w:numId="21">
    <w:abstractNumId w:val="96"/>
  </w:num>
  <w:num w:numId="22">
    <w:abstractNumId w:val="42"/>
  </w:num>
  <w:num w:numId="23">
    <w:abstractNumId w:val="83"/>
  </w:num>
  <w:num w:numId="24">
    <w:abstractNumId w:val="60"/>
  </w:num>
  <w:num w:numId="25">
    <w:abstractNumId w:val="49"/>
  </w:num>
  <w:num w:numId="26">
    <w:abstractNumId w:val="57"/>
  </w:num>
  <w:num w:numId="27">
    <w:abstractNumId w:val="6"/>
  </w:num>
  <w:num w:numId="28">
    <w:abstractNumId w:val="65"/>
  </w:num>
  <w:num w:numId="29">
    <w:abstractNumId w:val="66"/>
  </w:num>
  <w:num w:numId="30">
    <w:abstractNumId w:val="7"/>
  </w:num>
  <w:num w:numId="31">
    <w:abstractNumId w:val="50"/>
  </w:num>
  <w:num w:numId="32">
    <w:abstractNumId w:val="77"/>
  </w:num>
  <w:num w:numId="33">
    <w:abstractNumId w:val="54"/>
  </w:num>
  <w:num w:numId="34">
    <w:abstractNumId w:val="5"/>
  </w:num>
  <w:num w:numId="35">
    <w:abstractNumId w:val="37"/>
  </w:num>
  <w:num w:numId="36">
    <w:abstractNumId w:val="64"/>
  </w:num>
  <w:num w:numId="37">
    <w:abstractNumId w:val="109"/>
  </w:num>
  <w:num w:numId="38">
    <w:abstractNumId w:val="17"/>
  </w:num>
  <w:num w:numId="39">
    <w:abstractNumId w:val="11"/>
  </w:num>
  <w:num w:numId="40">
    <w:abstractNumId w:val="22"/>
  </w:num>
  <w:num w:numId="41">
    <w:abstractNumId w:val="36"/>
  </w:num>
  <w:num w:numId="42">
    <w:abstractNumId w:val="103"/>
  </w:num>
  <w:num w:numId="43">
    <w:abstractNumId w:val="59"/>
  </w:num>
  <w:num w:numId="44">
    <w:abstractNumId w:val="99"/>
  </w:num>
  <w:num w:numId="45">
    <w:abstractNumId w:val="63"/>
  </w:num>
  <w:num w:numId="46">
    <w:abstractNumId w:val="44"/>
  </w:num>
  <w:num w:numId="47">
    <w:abstractNumId w:val="32"/>
  </w:num>
  <w:num w:numId="48">
    <w:abstractNumId w:val="3"/>
  </w:num>
  <w:num w:numId="49">
    <w:abstractNumId w:val="9"/>
  </w:num>
  <w:num w:numId="50">
    <w:abstractNumId w:val="24"/>
  </w:num>
  <w:num w:numId="51">
    <w:abstractNumId w:val="81"/>
  </w:num>
  <w:num w:numId="52">
    <w:abstractNumId w:val="70"/>
  </w:num>
  <w:num w:numId="53">
    <w:abstractNumId w:val="39"/>
  </w:num>
  <w:num w:numId="54">
    <w:abstractNumId w:val="102"/>
  </w:num>
  <w:num w:numId="55">
    <w:abstractNumId w:val="61"/>
  </w:num>
  <w:num w:numId="56">
    <w:abstractNumId w:val="35"/>
  </w:num>
  <w:num w:numId="57">
    <w:abstractNumId w:val="75"/>
  </w:num>
  <w:num w:numId="58">
    <w:abstractNumId w:val="55"/>
  </w:num>
  <w:num w:numId="59">
    <w:abstractNumId w:val="98"/>
  </w:num>
  <w:num w:numId="60">
    <w:abstractNumId w:val="2"/>
  </w:num>
  <w:num w:numId="61">
    <w:abstractNumId w:val="47"/>
  </w:num>
  <w:num w:numId="62">
    <w:abstractNumId w:val="107"/>
  </w:num>
  <w:num w:numId="63">
    <w:abstractNumId w:val="112"/>
  </w:num>
  <w:num w:numId="64">
    <w:abstractNumId w:val="84"/>
  </w:num>
  <w:num w:numId="65">
    <w:abstractNumId w:val="111"/>
  </w:num>
  <w:num w:numId="66">
    <w:abstractNumId w:val="74"/>
  </w:num>
  <w:num w:numId="67">
    <w:abstractNumId w:val="86"/>
  </w:num>
  <w:num w:numId="68">
    <w:abstractNumId w:val="18"/>
  </w:num>
  <w:num w:numId="69">
    <w:abstractNumId w:val="108"/>
  </w:num>
  <w:num w:numId="70">
    <w:abstractNumId w:val="43"/>
  </w:num>
  <w:num w:numId="71">
    <w:abstractNumId w:val="30"/>
  </w:num>
  <w:num w:numId="72">
    <w:abstractNumId w:val="21"/>
  </w:num>
  <w:num w:numId="73">
    <w:abstractNumId w:val="93"/>
  </w:num>
  <w:num w:numId="74">
    <w:abstractNumId w:val="85"/>
  </w:num>
  <w:num w:numId="75">
    <w:abstractNumId w:val="69"/>
  </w:num>
  <w:num w:numId="76">
    <w:abstractNumId w:val="46"/>
  </w:num>
  <w:num w:numId="77">
    <w:abstractNumId w:val="19"/>
  </w:num>
  <w:num w:numId="78">
    <w:abstractNumId w:val="48"/>
  </w:num>
  <w:num w:numId="79">
    <w:abstractNumId w:val="89"/>
  </w:num>
  <w:num w:numId="80">
    <w:abstractNumId w:val="38"/>
  </w:num>
  <w:num w:numId="81">
    <w:abstractNumId w:val="4"/>
  </w:num>
  <w:num w:numId="82">
    <w:abstractNumId w:val="27"/>
  </w:num>
  <w:num w:numId="83">
    <w:abstractNumId w:val="20"/>
  </w:num>
  <w:num w:numId="84">
    <w:abstractNumId w:val="28"/>
  </w:num>
  <w:num w:numId="85">
    <w:abstractNumId w:val="71"/>
  </w:num>
  <w:num w:numId="86">
    <w:abstractNumId w:val="56"/>
  </w:num>
  <w:num w:numId="87">
    <w:abstractNumId w:val="15"/>
  </w:num>
  <w:num w:numId="88">
    <w:abstractNumId w:val="23"/>
  </w:num>
  <w:num w:numId="89">
    <w:abstractNumId w:val="88"/>
  </w:num>
  <w:num w:numId="90">
    <w:abstractNumId w:val="79"/>
  </w:num>
  <w:num w:numId="91">
    <w:abstractNumId w:val="41"/>
  </w:num>
  <w:num w:numId="92">
    <w:abstractNumId w:val="8"/>
  </w:num>
  <w:num w:numId="93">
    <w:abstractNumId w:val="33"/>
  </w:num>
  <w:num w:numId="94">
    <w:abstractNumId w:val="110"/>
  </w:num>
  <w:num w:numId="95">
    <w:abstractNumId w:val="26"/>
  </w:num>
  <w:num w:numId="96">
    <w:abstractNumId w:val="100"/>
  </w:num>
  <w:num w:numId="97">
    <w:abstractNumId w:val="67"/>
  </w:num>
  <w:num w:numId="98">
    <w:abstractNumId w:val="87"/>
  </w:num>
  <w:num w:numId="99">
    <w:abstractNumId w:val="97"/>
  </w:num>
  <w:num w:numId="100">
    <w:abstractNumId w:val="52"/>
  </w:num>
  <w:num w:numId="101">
    <w:abstractNumId w:val="91"/>
  </w:num>
  <w:num w:numId="102">
    <w:abstractNumId w:val="101"/>
  </w:num>
  <w:num w:numId="103">
    <w:abstractNumId w:val="90"/>
  </w:num>
  <w:num w:numId="104">
    <w:abstractNumId w:val="80"/>
  </w:num>
  <w:num w:numId="105">
    <w:abstractNumId w:val="34"/>
  </w:num>
  <w:num w:numId="106">
    <w:abstractNumId w:val="104"/>
  </w:num>
  <w:num w:numId="107">
    <w:abstractNumId w:val="13"/>
  </w:num>
  <w:num w:numId="108">
    <w:abstractNumId w:val="105"/>
  </w:num>
  <w:num w:numId="109">
    <w:abstractNumId w:val="31"/>
  </w:num>
  <w:num w:numId="110">
    <w:abstractNumId w:val="29"/>
  </w:num>
  <w:num w:numId="111">
    <w:abstractNumId w:val="12"/>
  </w:num>
  <w:num w:numId="112">
    <w:abstractNumId w:val="16"/>
  </w:num>
  <w:num w:numId="1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8"/>
  </w:num>
  <w:numIdMacAtCleanup w:val="10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ino Kvernadze">
    <w15:presenceInfo w15:providerId="AD" w15:userId="S-1-5-21-814208047-3971608839-2166339660-15612"/>
  </w15:person>
  <w15:person w15:author="Otar Antia">
    <w15:presenceInfo w15:providerId="AD" w15:userId="S::o.antia@pmcginternational.com::411be9da-cb2e-4476-817a-2218b98c51c0"/>
  </w15:person>
  <w15:person w15:author="Volkan Cetinkaya">
    <w15:presenceInfo w15:providerId="AD" w15:userId="S::vcetinkaya@worldbank.org::2f6320dd-1383-40c5-9ed5-20a8ce6459cf"/>
  </w15:person>
  <w15:person w15:author="Maddalena Honorati">
    <w15:presenceInfo w15:providerId="AD" w15:userId="S::mhonorati@worldbank.org::227c41b8-153f-4f1c-b34b-5333e6a725d8"/>
  </w15:person>
  <w15:person w15:author="Otar Antia [2]">
    <w15:presenceInfo w15:providerId="Windows Live" w15:userId="59b6fd5a22207663"/>
  </w15:person>
  <w15:person w15:author="Otto">
    <w15:presenceInfo w15:providerId="Windows Live" w15:userId="59b6fd5a22207663"/>
  </w15:person>
  <w15:person w15:author="Alicia C. Marguerie">
    <w15:presenceInfo w15:providerId="AD" w15:userId="S::amarguerie@worldbank.org::f623fa0b-fa3f-4010-938b-0d5997b62429"/>
  </w15:person>
  <w15:person w15:author="Salome Chakvetadze">
    <w15:presenceInfo w15:providerId="Windows Live" w15:userId="90ec58e2a3c7f9f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NZ" w:vendorID="64" w:dllVersion="6" w:nlCheck="1" w:checkStyle="1"/>
  <w:activeWritingStyle w:appName="MSWord" w:lang="en-GB" w:vendorID="64" w:dllVersion="0" w:nlCheck="1" w:checkStyle="0"/>
  <w:activeWritingStyle w:appName="MSWord" w:lang="en-US" w:vendorID="64" w:dllVersion="0" w:nlCheck="1" w:checkStyle="0"/>
  <w:activeWritingStyle w:appName="MSWord" w:lang="en-NZ" w:vendorID="64" w:dllVersion="0" w:nlCheck="1" w:checkStyle="0"/>
  <w:activeWritingStyle w:appName="MSWord" w:lang="fr-FR" w:vendorID="64" w:dllVersion="0" w:nlCheck="1" w:checkStyle="0"/>
  <w:proofState w:spelling="clean" w:grammar="clean"/>
  <w:trackRevisions/>
  <w:defaultTabStop w:val="720"/>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08D"/>
    <w:rsid w:val="0000127D"/>
    <w:rsid w:val="000013DA"/>
    <w:rsid w:val="00001820"/>
    <w:rsid w:val="00002D18"/>
    <w:rsid w:val="00003AC8"/>
    <w:rsid w:val="00003E9E"/>
    <w:rsid w:val="00004CB8"/>
    <w:rsid w:val="000106B3"/>
    <w:rsid w:val="00011158"/>
    <w:rsid w:val="00011640"/>
    <w:rsid w:val="00011DBF"/>
    <w:rsid w:val="00012DF5"/>
    <w:rsid w:val="000157E0"/>
    <w:rsid w:val="0001610F"/>
    <w:rsid w:val="000164BF"/>
    <w:rsid w:val="000164C4"/>
    <w:rsid w:val="00016CAE"/>
    <w:rsid w:val="00017438"/>
    <w:rsid w:val="000209E1"/>
    <w:rsid w:val="00020BB7"/>
    <w:rsid w:val="00022173"/>
    <w:rsid w:val="00022986"/>
    <w:rsid w:val="00023147"/>
    <w:rsid w:val="00023280"/>
    <w:rsid w:val="00024062"/>
    <w:rsid w:val="00025A34"/>
    <w:rsid w:val="00025C7F"/>
    <w:rsid w:val="00026391"/>
    <w:rsid w:val="000265E0"/>
    <w:rsid w:val="00026757"/>
    <w:rsid w:val="000277EC"/>
    <w:rsid w:val="000278C8"/>
    <w:rsid w:val="00031666"/>
    <w:rsid w:val="00033E7A"/>
    <w:rsid w:val="000343A9"/>
    <w:rsid w:val="000345E9"/>
    <w:rsid w:val="00035E5D"/>
    <w:rsid w:val="000376D3"/>
    <w:rsid w:val="000378F8"/>
    <w:rsid w:val="00037A91"/>
    <w:rsid w:val="00040D5A"/>
    <w:rsid w:val="00040E94"/>
    <w:rsid w:val="000411E4"/>
    <w:rsid w:val="000420B8"/>
    <w:rsid w:val="000438AD"/>
    <w:rsid w:val="00043C89"/>
    <w:rsid w:val="00044EF3"/>
    <w:rsid w:val="00045EA8"/>
    <w:rsid w:val="00046E8D"/>
    <w:rsid w:val="00047E5A"/>
    <w:rsid w:val="00050E64"/>
    <w:rsid w:val="00050FD9"/>
    <w:rsid w:val="00052A30"/>
    <w:rsid w:val="00054A6F"/>
    <w:rsid w:val="00054A7C"/>
    <w:rsid w:val="00054FE7"/>
    <w:rsid w:val="00055379"/>
    <w:rsid w:val="0006070F"/>
    <w:rsid w:val="000619E4"/>
    <w:rsid w:val="00062FF4"/>
    <w:rsid w:val="0006325A"/>
    <w:rsid w:val="0006458B"/>
    <w:rsid w:val="00064AF7"/>
    <w:rsid w:val="00065758"/>
    <w:rsid w:val="0006581D"/>
    <w:rsid w:val="00065D0E"/>
    <w:rsid w:val="00065FFD"/>
    <w:rsid w:val="0007025B"/>
    <w:rsid w:val="0007212B"/>
    <w:rsid w:val="00072B7A"/>
    <w:rsid w:val="00075C94"/>
    <w:rsid w:val="00076213"/>
    <w:rsid w:val="0007734E"/>
    <w:rsid w:val="0008079A"/>
    <w:rsid w:val="00080C09"/>
    <w:rsid w:val="000819F0"/>
    <w:rsid w:val="000828B3"/>
    <w:rsid w:val="00082A6E"/>
    <w:rsid w:val="00082EBE"/>
    <w:rsid w:val="0008507D"/>
    <w:rsid w:val="0008519C"/>
    <w:rsid w:val="00085CE9"/>
    <w:rsid w:val="0009333E"/>
    <w:rsid w:val="00094E2E"/>
    <w:rsid w:val="00097D2D"/>
    <w:rsid w:val="000A1C47"/>
    <w:rsid w:val="000A2970"/>
    <w:rsid w:val="000A298A"/>
    <w:rsid w:val="000A2AC0"/>
    <w:rsid w:val="000A3A43"/>
    <w:rsid w:val="000A439A"/>
    <w:rsid w:val="000A5890"/>
    <w:rsid w:val="000A5A42"/>
    <w:rsid w:val="000A65B3"/>
    <w:rsid w:val="000A702E"/>
    <w:rsid w:val="000B0899"/>
    <w:rsid w:val="000B0A19"/>
    <w:rsid w:val="000B3036"/>
    <w:rsid w:val="000B3424"/>
    <w:rsid w:val="000B3EC5"/>
    <w:rsid w:val="000B3EE3"/>
    <w:rsid w:val="000B431A"/>
    <w:rsid w:val="000B4569"/>
    <w:rsid w:val="000B4FFB"/>
    <w:rsid w:val="000B58E4"/>
    <w:rsid w:val="000C2795"/>
    <w:rsid w:val="000C2DB7"/>
    <w:rsid w:val="000C3081"/>
    <w:rsid w:val="000C37CA"/>
    <w:rsid w:val="000C3A65"/>
    <w:rsid w:val="000C45A8"/>
    <w:rsid w:val="000C4F91"/>
    <w:rsid w:val="000C5DC8"/>
    <w:rsid w:val="000C6E8D"/>
    <w:rsid w:val="000C717E"/>
    <w:rsid w:val="000D1B54"/>
    <w:rsid w:val="000D3719"/>
    <w:rsid w:val="000D3DF0"/>
    <w:rsid w:val="000D51B9"/>
    <w:rsid w:val="000D6436"/>
    <w:rsid w:val="000D68BC"/>
    <w:rsid w:val="000D6F1F"/>
    <w:rsid w:val="000D712B"/>
    <w:rsid w:val="000E0140"/>
    <w:rsid w:val="000E064E"/>
    <w:rsid w:val="000E2E9C"/>
    <w:rsid w:val="000E33A6"/>
    <w:rsid w:val="000E6235"/>
    <w:rsid w:val="000E77B8"/>
    <w:rsid w:val="000F03F0"/>
    <w:rsid w:val="000F0C10"/>
    <w:rsid w:val="000F3327"/>
    <w:rsid w:val="000F4321"/>
    <w:rsid w:val="000F4B06"/>
    <w:rsid w:val="000F6117"/>
    <w:rsid w:val="000F639C"/>
    <w:rsid w:val="00100541"/>
    <w:rsid w:val="001005B2"/>
    <w:rsid w:val="0010155B"/>
    <w:rsid w:val="00101AD3"/>
    <w:rsid w:val="0010435A"/>
    <w:rsid w:val="00104C48"/>
    <w:rsid w:val="00106702"/>
    <w:rsid w:val="001067BA"/>
    <w:rsid w:val="00106FF3"/>
    <w:rsid w:val="00107F10"/>
    <w:rsid w:val="00110CBE"/>
    <w:rsid w:val="00110F5E"/>
    <w:rsid w:val="00111C6D"/>
    <w:rsid w:val="00113C9B"/>
    <w:rsid w:val="0011432A"/>
    <w:rsid w:val="00114EF4"/>
    <w:rsid w:val="001156C2"/>
    <w:rsid w:val="00116AF5"/>
    <w:rsid w:val="00117E77"/>
    <w:rsid w:val="001209C8"/>
    <w:rsid w:val="00121BB9"/>
    <w:rsid w:val="00122057"/>
    <w:rsid w:val="001246E7"/>
    <w:rsid w:val="00124DE7"/>
    <w:rsid w:val="001261AD"/>
    <w:rsid w:val="00126688"/>
    <w:rsid w:val="001303D4"/>
    <w:rsid w:val="00130823"/>
    <w:rsid w:val="00131260"/>
    <w:rsid w:val="001318C6"/>
    <w:rsid w:val="001319C5"/>
    <w:rsid w:val="00132319"/>
    <w:rsid w:val="001345BA"/>
    <w:rsid w:val="0013486E"/>
    <w:rsid w:val="00134E5A"/>
    <w:rsid w:val="00134EE6"/>
    <w:rsid w:val="00136156"/>
    <w:rsid w:val="00136637"/>
    <w:rsid w:val="00136782"/>
    <w:rsid w:val="00140491"/>
    <w:rsid w:val="00141C9B"/>
    <w:rsid w:val="001451BD"/>
    <w:rsid w:val="00146A7E"/>
    <w:rsid w:val="0015006D"/>
    <w:rsid w:val="00150A69"/>
    <w:rsid w:val="00151E4B"/>
    <w:rsid w:val="00153178"/>
    <w:rsid w:val="0015337B"/>
    <w:rsid w:val="001533C4"/>
    <w:rsid w:val="00153BB3"/>
    <w:rsid w:val="0015453E"/>
    <w:rsid w:val="00155309"/>
    <w:rsid w:val="001560A9"/>
    <w:rsid w:val="00157ED5"/>
    <w:rsid w:val="00160197"/>
    <w:rsid w:val="001607E1"/>
    <w:rsid w:val="0016305F"/>
    <w:rsid w:val="00163151"/>
    <w:rsid w:val="001636D6"/>
    <w:rsid w:val="00164331"/>
    <w:rsid w:val="00166F4D"/>
    <w:rsid w:val="00167250"/>
    <w:rsid w:val="00167486"/>
    <w:rsid w:val="00167FF1"/>
    <w:rsid w:val="00172F83"/>
    <w:rsid w:val="00173FE4"/>
    <w:rsid w:val="001746CA"/>
    <w:rsid w:val="00174A10"/>
    <w:rsid w:val="00175069"/>
    <w:rsid w:val="001760F7"/>
    <w:rsid w:val="0018056D"/>
    <w:rsid w:val="001812BC"/>
    <w:rsid w:val="00181A58"/>
    <w:rsid w:val="00181F9D"/>
    <w:rsid w:val="00182A4F"/>
    <w:rsid w:val="00183006"/>
    <w:rsid w:val="00183320"/>
    <w:rsid w:val="00183A4F"/>
    <w:rsid w:val="0018627D"/>
    <w:rsid w:val="00186513"/>
    <w:rsid w:val="00187528"/>
    <w:rsid w:val="001926E3"/>
    <w:rsid w:val="00192AE2"/>
    <w:rsid w:val="00193186"/>
    <w:rsid w:val="001935B7"/>
    <w:rsid w:val="001951A9"/>
    <w:rsid w:val="00195EA3"/>
    <w:rsid w:val="0019727D"/>
    <w:rsid w:val="00197E57"/>
    <w:rsid w:val="001A24A9"/>
    <w:rsid w:val="001A45C8"/>
    <w:rsid w:val="001A4951"/>
    <w:rsid w:val="001A6682"/>
    <w:rsid w:val="001B1EC2"/>
    <w:rsid w:val="001B2CE2"/>
    <w:rsid w:val="001B2D5B"/>
    <w:rsid w:val="001B3173"/>
    <w:rsid w:val="001B3249"/>
    <w:rsid w:val="001B32AF"/>
    <w:rsid w:val="001B33E3"/>
    <w:rsid w:val="001B3BBF"/>
    <w:rsid w:val="001B48A4"/>
    <w:rsid w:val="001B4B33"/>
    <w:rsid w:val="001B59DC"/>
    <w:rsid w:val="001B6B23"/>
    <w:rsid w:val="001B6C5E"/>
    <w:rsid w:val="001B7165"/>
    <w:rsid w:val="001B7B95"/>
    <w:rsid w:val="001C1506"/>
    <w:rsid w:val="001C2EB1"/>
    <w:rsid w:val="001C31A2"/>
    <w:rsid w:val="001D0097"/>
    <w:rsid w:val="001D14C3"/>
    <w:rsid w:val="001D1E32"/>
    <w:rsid w:val="001D3061"/>
    <w:rsid w:val="001D465C"/>
    <w:rsid w:val="001D46C4"/>
    <w:rsid w:val="001D4EBA"/>
    <w:rsid w:val="001D5CB4"/>
    <w:rsid w:val="001D5E94"/>
    <w:rsid w:val="001D6A33"/>
    <w:rsid w:val="001D7917"/>
    <w:rsid w:val="001D7E48"/>
    <w:rsid w:val="001E0C7E"/>
    <w:rsid w:val="001E1767"/>
    <w:rsid w:val="001E189C"/>
    <w:rsid w:val="001E303E"/>
    <w:rsid w:val="001E32A0"/>
    <w:rsid w:val="001E352E"/>
    <w:rsid w:val="001E3558"/>
    <w:rsid w:val="001E389F"/>
    <w:rsid w:val="001E3B10"/>
    <w:rsid w:val="001E66B9"/>
    <w:rsid w:val="001E6FE0"/>
    <w:rsid w:val="001E70F8"/>
    <w:rsid w:val="001E791A"/>
    <w:rsid w:val="001E7D6F"/>
    <w:rsid w:val="001F02E7"/>
    <w:rsid w:val="001F1602"/>
    <w:rsid w:val="001F3436"/>
    <w:rsid w:val="001F68F4"/>
    <w:rsid w:val="001F7D99"/>
    <w:rsid w:val="002004AF"/>
    <w:rsid w:val="00201D45"/>
    <w:rsid w:val="002035E3"/>
    <w:rsid w:val="00203C3B"/>
    <w:rsid w:val="00203C76"/>
    <w:rsid w:val="00205869"/>
    <w:rsid w:val="002069B4"/>
    <w:rsid w:val="00207928"/>
    <w:rsid w:val="00207DA0"/>
    <w:rsid w:val="00210CA7"/>
    <w:rsid w:val="00210E59"/>
    <w:rsid w:val="00211DC4"/>
    <w:rsid w:val="00212100"/>
    <w:rsid w:val="00213BDD"/>
    <w:rsid w:val="00214253"/>
    <w:rsid w:val="00215297"/>
    <w:rsid w:val="00216AAC"/>
    <w:rsid w:val="0021766F"/>
    <w:rsid w:val="0022029F"/>
    <w:rsid w:val="0022055F"/>
    <w:rsid w:val="00220678"/>
    <w:rsid w:val="0022174C"/>
    <w:rsid w:val="00224ABF"/>
    <w:rsid w:val="00225B27"/>
    <w:rsid w:val="00226785"/>
    <w:rsid w:val="00226F6A"/>
    <w:rsid w:val="00227173"/>
    <w:rsid w:val="00227821"/>
    <w:rsid w:val="00227BBD"/>
    <w:rsid w:val="002307E4"/>
    <w:rsid w:val="002332A5"/>
    <w:rsid w:val="00234CFC"/>
    <w:rsid w:val="00235BCE"/>
    <w:rsid w:val="00236320"/>
    <w:rsid w:val="00240053"/>
    <w:rsid w:val="002400CA"/>
    <w:rsid w:val="00241513"/>
    <w:rsid w:val="00241BF4"/>
    <w:rsid w:val="002433DD"/>
    <w:rsid w:val="00243DEE"/>
    <w:rsid w:val="00245336"/>
    <w:rsid w:val="00245380"/>
    <w:rsid w:val="00245E63"/>
    <w:rsid w:val="002462AF"/>
    <w:rsid w:val="00250159"/>
    <w:rsid w:val="00250C90"/>
    <w:rsid w:val="00250CC6"/>
    <w:rsid w:val="002510A9"/>
    <w:rsid w:val="002515F2"/>
    <w:rsid w:val="00251FB5"/>
    <w:rsid w:val="0025267C"/>
    <w:rsid w:val="00252AD7"/>
    <w:rsid w:val="0025366A"/>
    <w:rsid w:val="002540B1"/>
    <w:rsid w:val="002540BC"/>
    <w:rsid w:val="00254ABD"/>
    <w:rsid w:val="00254F6A"/>
    <w:rsid w:val="00255D5E"/>
    <w:rsid w:val="0025737B"/>
    <w:rsid w:val="002574CD"/>
    <w:rsid w:val="002602CD"/>
    <w:rsid w:val="00260747"/>
    <w:rsid w:val="00261605"/>
    <w:rsid w:val="00261622"/>
    <w:rsid w:val="00261727"/>
    <w:rsid w:val="00261C1A"/>
    <w:rsid w:val="00263356"/>
    <w:rsid w:val="00263C7F"/>
    <w:rsid w:val="002642A8"/>
    <w:rsid w:val="00264DC0"/>
    <w:rsid w:val="0026506B"/>
    <w:rsid w:val="00266425"/>
    <w:rsid w:val="0026787D"/>
    <w:rsid w:val="002720F3"/>
    <w:rsid w:val="00272701"/>
    <w:rsid w:val="00273746"/>
    <w:rsid w:val="00276F4B"/>
    <w:rsid w:val="00276F80"/>
    <w:rsid w:val="00280ACF"/>
    <w:rsid w:val="00281695"/>
    <w:rsid w:val="00281A84"/>
    <w:rsid w:val="00281D54"/>
    <w:rsid w:val="002829A9"/>
    <w:rsid w:val="00282EE0"/>
    <w:rsid w:val="00285E0F"/>
    <w:rsid w:val="00286230"/>
    <w:rsid w:val="0028660A"/>
    <w:rsid w:val="00290F29"/>
    <w:rsid w:val="00291AE8"/>
    <w:rsid w:val="00292399"/>
    <w:rsid w:val="00292BDF"/>
    <w:rsid w:val="00292EB8"/>
    <w:rsid w:val="00292F6D"/>
    <w:rsid w:val="0029312B"/>
    <w:rsid w:val="002942AD"/>
    <w:rsid w:val="0029546C"/>
    <w:rsid w:val="0029571A"/>
    <w:rsid w:val="002969C7"/>
    <w:rsid w:val="002A0056"/>
    <w:rsid w:val="002A04C1"/>
    <w:rsid w:val="002A1311"/>
    <w:rsid w:val="002A1EE8"/>
    <w:rsid w:val="002A29C4"/>
    <w:rsid w:val="002A29C5"/>
    <w:rsid w:val="002A2CB2"/>
    <w:rsid w:val="002A30C4"/>
    <w:rsid w:val="002A34E0"/>
    <w:rsid w:val="002A45FB"/>
    <w:rsid w:val="002A49E7"/>
    <w:rsid w:val="002A4E1F"/>
    <w:rsid w:val="002A59AA"/>
    <w:rsid w:val="002A59FB"/>
    <w:rsid w:val="002A606B"/>
    <w:rsid w:val="002A6473"/>
    <w:rsid w:val="002A799E"/>
    <w:rsid w:val="002B032E"/>
    <w:rsid w:val="002B1213"/>
    <w:rsid w:val="002B4086"/>
    <w:rsid w:val="002B44E3"/>
    <w:rsid w:val="002B463C"/>
    <w:rsid w:val="002B4AF3"/>
    <w:rsid w:val="002B760B"/>
    <w:rsid w:val="002B7996"/>
    <w:rsid w:val="002C0A05"/>
    <w:rsid w:val="002C0E64"/>
    <w:rsid w:val="002C21C1"/>
    <w:rsid w:val="002C39A0"/>
    <w:rsid w:val="002C3CAF"/>
    <w:rsid w:val="002C4B5F"/>
    <w:rsid w:val="002C4FFC"/>
    <w:rsid w:val="002C58DB"/>
    <w:rsid w:val="002C6034"/>
    <w:rsid w:val="002C6106"/>
    <w:rsid w:val="002D0775"/>
    <w:rsid w:val="002D27FA"/>
    <w:rsid w:val="002D2F83"/>
    <w:rsid w:val="002D55EE"/>
    <w:rsid w:val="002D561C"/>
    <w:rsid w:val="002D778F"/>
    <w:rsid w:val="002E04C6"/>
    <w:rsid w:val="002E0C1C"/>
    <w:rsid w:val="002E15E4"/>
    <w:rsid w:val="002E1BAA"/>
    <w:rsid w:val="002E3D1B"/>
    <w:rsid w:val="002E64EC"/>
    <w:rsid w:val="002E6B75"/>
    <w:rsid w:val="002E7B34"/>
    <w:rsid w:val="002F065D"/>
    <w:rsid w:val="002F07BF"/>
    <w:rsid w:val="002F13FB"/>
    <w:rsid w:val="002F24D9"/>
    <w:rsid w:val="002F5BB6"/>
    <w:rsid w:val="002F6ED9"/>
    <w:rsid w:val="002F7D50"/>
    <w:rsid w:val="003020D6"/>
    <w:rsid w:val="00302188"/>
    <w:rsid w:val="00302B33"/>
    <w:rsid w:val="0030695D"/>
    <w:rsid w:val="00306CB2"/>
    <w:rsid w:val="003103E5"/>
    <w:rsid w:val="00311110"/>
    <w:rsid w:val="00311BAF"/>
    <w:rsid w:val="0031282B"/>
    <w:rsid w:val="00312ABF"/>
    <w:rsid w:val="003130EF"/>
    <w:rsid w:val="00313526"/>
    <w:rsid w:val="003139A8"/>
    <w:rsid w:val="00314193"/>
    <w:rsid w:val="003162DF"/>
    <w:rsid w:val="00316DEE"/>
    <w:rsid w:val="00321550"/>
    <w:rsid w:val="0032282C"/>
    <w:rsid w:val="00323234"/>
    <w:rsid w:val="003233DB"/>
    <w:rsid w:val="00323422"/>
    <w:rsid w:val="00323DA0"/>
    <w:rsid w:val="00323E93"/>
    <w:rsid w:val="00326E75"/>
    <w:rsid w:val="00331289"/>
    <w:rsid w:val="0033262C"/>
    <w:rsid w:val="003328EF"/>
    <w:rsid w:val="00334B4D"/>
    <w:rsid w:val="0033594E"/>
    <w:rsid w:val="00335C3B"/>
    <w:rsid w:val="003369BB"/>
    <w:rsid w:val="00336A8E"/>
    <w:rsid w:val="0034001E"/>
    <w:rsid w:val="00340460"/>
    <w:rsid w:val="00340533"/>
    <w:rsid w:val="00340B4F"/>
    <w:rsid w:val="003414A8"/>
    <w:rsid w:val="00341D6D"/>
    <w:rsid w:val="00342615"/>
    <w:rsid w:val="00344C53"/>
    <w:rsid w:val="00345427"/>
    <w:rsid w:val="003479AD"/>
    <w:rsid w:val="00347C56"/>
    <w:rsid w:val="003531A8"/>
    <w:rsid w:val="003534C2"/>
    <w:rsid w:val="00353E40"/>
    <w:rsid w:val="00354189"/>
    <w:rsid w:val="00355F36"/>
    <w:rsid w:val="0035631A"/>
    <w:rsid w:val="003572B4"/>
    <w:rsid w:val="00360430"/>
    <w:rsid w:val="00361127"/>
    <w:rsid w:val="00361308"/>
    <w:rsid w:val="0036253F"/>
    <w:rsid w:val="00363F76"/>
    <w:rsid w:val="00366464"/>
    <w:rsid w:val="003677E7"/>
    <w:rsid w:val="003679A9"/>
    <w:rsid w:val="00371471"/>
    <w:rsid w:val="003729BE"/>
    <w:rsid w:val="003730D2"/>
    <w:rsid w:val="00373130"/>
    <w:rsid w:val="00375E63"/>
    <w:rsid w:val="0038015C"/>
    <w:rsid w:val="00380EC8"/>
    <w:rsid w:val="00381FDD"/>
    <w:rsid w:val="00383728"/>
    <w:rsid w:val="003838DE"/>
    <w:rsid w:val="00383E6D"/>
    <w:rsid w:val="00384545"/>
    <w:rsid w:val="003848BB"/>
    <w:rsid w:val="003853CA"/>
    <w:rsid w:val="00386375"/>
    <w:rsid w:val="00387F1F"/>
    <w:rsid w:val="0039009D"/>
    <w:rsid w:val="00390D59"/>
    <w:rsid w:val="0039257A"/>
    <w:rsid w:val="00393912"/>
    <w:rsid w:val="003942BD"/>
    <w:rsid w:val="00396FCB"/>
    <w:rsid w:val="003A0C20"/>
    <w:rsid w:val="003A1224"/>
    <w:rsid w:val="003A1A6D"/>
    <w:rsid w:val="003A1A95"/>
    <w:rsid w:val="003A226D"/>
    <w:rsid w:val="003A27DE"/>
    <w:rsid w:val="003A29E3"/>
    <w:rsid w:val="003A2B46"/>
    <w:rsid w:val="003A3244"/>
    <w:rsid w:val="003A409A"/>
    <w:rsid w:val="003A4C23"/>
    <w:rsid w:val="003A53A3"/>
    <w:rsid w:val="003A61F5"/>
    <w:rsid w:val="003B0FA8"/>
    <w:rsid w:val="003B16DE"/>
    <w:rsid w:val="003B1E49"/>
    <w:rsid w:val="003B2F52"/>
    <w:rsid w:val="003B36EB"/>
    <w:rsid w:val="003B3A10"/>
    <w:rsid w:val="003B3B4A"/>
    <w:rsid w:val="003B54CC"/>
    <w:rsid w:val="003B559B"/>
    <w:rsid w:val="003B55AA"/>
    <w:rsid w:val="003B5743"/>
    <w:rsid w:val="003B6D0D"/>
    <w:rsid w:val="003B7220"/>
    <w:rsid w:val="003B794E"/>
    <w:rsid w:val="003C0820"/>
    <w:rsid w:val="003C122B"/>
    <w:rsid w:val="003C2849"/>
    <w:rsid w:val="003C30C2"/>
    <w:rsid w:val="003C36C7"/>
    <w:rsid w:val="003C4E88"/>
    <w:rsid w:val="003C5B55"/>
    <w:rsid w:val="003C6B88"/>
    <w:rsid w:val="003C6C8F"/>
    <w:rsid w:val="003D0310"/>
    <w:rsid w:val="003D0361"/>
    <w:rsid w:val="003D07D8"/>
    <w:rsid w:val="003D2341"/>
    <w:rsid w:val="003D2567"/>
    <w:rsid w:val="003D31CE"/>
    <w:rsid w:val="003D3546"/>
    <w:rsid w:val="003D3B95"/>
    <w:rsid w:val="003D415E"/>
    <w:rsid w:val="003D4DB8"/>
    <w:rsid w:val="003D52C7"/>
    <w:rsid w:val="003D5809"/>
    <w:rsid w:val="003D7351"/>
    <w:rsid w:val="003D7B46"/>
    <w:rsid w:val="003D7B55"/>
    <w:rsid w:val="003E04C1"/>
    <w:rsid w:val="003E0709"/>
    <w:rsid w:val="003E16D7"/>
    <w:rsid w:val="003E1933"/>
    <w:rsid w:val="003E1E73"/>
    <w:rsid w:val="003E285A"/>
    <w:rsid w:val="003E2F9B"/>
    <w:rsid w:val="003E5055"/>
    <w:rsid w:val="003E56D9"/>
    <w:rsid w:val="003E6044"/>
    <w:rsid w:val="003E6264"/>
    <w:rsid w:val="003E78D0"/>
    <w:rsid w:val="003F0035"/>
    <w:rsid w:val="003F0117"/>
    <w:rsid w:val="003F1021"/>
    <w:rsid w:val="003F2E7C"/>
    <w:rsid w:val="003F4AF3"/>
    <w:rsid w:val="003F4DB3"/>
    <w:rsid w:val="003F50E7"/>
    <w:rsid w:val="003F5D04"/>
    <w:rsid w:val="003F5DFB"/>
    <w:rsid w:val="003F68A2"/>
    <w:rsid w:val="003F6C46"/>
    <w:rsid w:val="003F72D7"/>
    <w:rsid w:val="00400851"/>
    <w:rsid w:val="00400BDE"/>
    <w:rsid w:val="00401F1F"/>
    <w:rsid w:val="00402FBC"/>
    <w:rsid w:val="00403173"/>
    <w:rsid w:val="00403A47"/>
    <w:rsid w:val="00404091"/>
    <w:rsid w:val="00406418"/>
    <w:rsid w:val="00406619"/>
    <w:rsid w:val="00407038"/>
    <w:rsid w:val="004075F8"/>
    <w:rsid w:val="0041076B"/>
    <w:rsid w:val="00411907"/>
    <w:rsid w:val="00413038"/>
    <w:rsid w:val="00413178"/>
    <w:rsid w:val="00415D9B"/>
    <w:rsid w:val="0041640A"/>
    <w:rsid w:val="00416824"/>
    <w:rsid w:val="0041694F"/>
    <w:rsid w:val="00416AB8"/>
    <w:rsid w:val="00417A08"/>
    <w:rsid w:val="004205F4"/>
    <w:rsid w:val="0042218D"/>
    <w:rsid w:val="004226F8"/>
    <w:rsid w:val="00427474"/>
    <w:rsid w:val="0042B67C"/>
    <w:rsid w:val="0043037A"/>
    <w:rsid w:val="004309F0"/>
    <w:rsid w:val="00430C5E"/>
    <w:rsid w:val="00431DD0"/>
    <w:rsid w:val="00432AB1"/>
    <w:rsid w:val="00432E22"/>
    <w:rsid w:val="00434CF3"/>
    <w:rsid w:val="00434D26"/>
    <w:rsid w:val="004350B0"/>
    <w:rsid w:val="0043577B"/>
    <w:rsid w:val="00440156"/>
    <w:rsid w:val="004416F4"/>
    <w:rsid w:val="004422E1"/>
    <w:rsid w:val="0044244E"/>
    <w:rsid w:val="00442CB0"/>
    <w:rsid w:val="00443128"/>
    <w:rsid w:val="00444B2E"/>
    <w:rsid w:val="00446181"/>
    <w:rsid w:val="00446B75"/>
    <w:rsid w:val="00447032"/>
    <w:rsid w:val="00447E67"/>
    <w:rsid w:val="00450230"/>
    <w:rsid w:val="00453806"/>
    <w:rsid w:val="00453ABD"/>
    <w:rsid w:val="00453ADA"/>
    <w:rsid w:val="004543B1"/>
    <w:rsid w:val="004566FC"/>
    <w:rsid w:val="00460CE5"/>
    <w:rsid w:val="0046181C"/>
    <w:rsid w:val="004632E1"/>
    <w:rsid w:val="004638E0"/>
    <w:rsid w:val="00463E23"/>
    <w:rsid w:val="00465B10"/>
    <w:rsid w:val="00465D0D"/>
    <w:rsid w:val="00465DEB"/>
    <w:rsid w:val="004665A4"/>
    <w:rsid w:val="004670D2"/>
    <w:rsid w:val="00470DC9"/>
    <w:rsid w:val="00473007"/>
    <w:rsid w:val="00474E27"/>
    <w:rsid w:val="00476989"/>
    <w:rsid w:val="00480BFF"/>
    <w:rsid w:val="004816DB"/>
    <w:rsid w:val="0048191F"/>
    <w:rsid w:val="00481B97"/>
    <w:rsid w:val="00482598"/>
    <w:rsid w:val="004841BD"/>
    <w:rsid w:val="00485560"/>
    <w:rsid w:val="0048707A"/>
    <w:rsid w:val="00487A79"/>
    <w:rsid w:val="00491E0C"/>
    <w:rsid w:val="00493435"/>
    <w:rsid w:val="004939B4"/>
    <w:rsid w:val="00493ED7"/>
    <w:rsid w:val="004943F8"/>
    <w:rsid w:val="0049489F"/>
    <w:rsid w:val="00495B6F"/>
    <w:rsid w:val="00497016"/>
    <w:rsid w:val="0049796F"/>
    <w:rsid w:val="004A0710"/>
    <w:rsid w:val="004A16D7"/>
    <w:rsid w:val="004A1794"/>
    <w:rsid w:val="004A2387"/>
    <w:rsid w:val="004A6551"/>
    <w:rsid w:val="004A6C46"/>
    <w:rsid w:val="004A6DAF"/>
    <w:rsid w:val="004B066E"/>
    <w:rsid w:val="004B25A6"/>
    <w:rsid w:val="004B2AA6"/>
    <w:rsid w:val="004B2E78"/>
    <w:rsid w:val="004B2FAF"/>
    <w:rsid w:val="004B32B0"/>
    <w:rsid w:val="004B3E3B"/>
    <w:rsid w:val="004B5569"/>
    <w:rsid w:val="004B63B7"/>
    <w:rsid w:val="004B6664"/>
    <w:rsid w:val="004B6AF4"/>
    <w:rsid w:val="004B6D34"/>
    <w:rsid w:val="004B6D53"/>
    <w:rsid w:val="004C1E8C"/>
    <w:rsid w:val="004C285A"/>
    <w:rsid w:val="004C42D1"/>
    <w:rsid w:val="004C4DBC"/>
    <w:rsid w:val="004C6199"/>
    <w:rsid w:val="004C61C0"/>
    <w:rsid w:val="004C72E2"/>
    <w:rsid w:val="004C736D"/>
    <w:rsid w:val="004D138B"/>
    <w:rsid w:val="004D199E"/>
    <w:rsid w:val="004D28FC"/>
    <w:rsid w:val="004D2960"/>
    <w:rsid w:val="004D2C55"/>
    <w:rsid w:val="004D3204"/>
    <w:rsid w:val="004D4A5E"/>
    <w:rsid w:val="004D5CD8"/>
    <w:rsid w:val="004D6148"/>
    <w:rsid w:val="004D672A"/>
    <w:rsid w:val="004E04D4"/>
    <w:rsid w:val="004E0857"/>
    <w:rsid w:val="004E2367"/>
    <w:rsid w:val="004E29B8"/>
    <w:rsid w:val="004E2E06"/>
    <w:rsid w:val="004E3B7E"/>
    <w:rsid w:val="004E4EA3"/>
    <w:rsid w:val="004E54AC"/>
    <w:rsid w:val="004E65FF"/>
    <w:rsid w:val="004E7856"/>
    <w:rsid w:val="004E7C37"/>
    <w:rsid w:val="004E7D4C"/>
    <w:rsid w:val="004F0040"/>
    <w:rsid w:val="004F049F"/>
    <w:rsid w:val="004F249F"/>
    <w:rsid w:val="004F42EB"/>
    <w:rsid w:val="004F689A"/>
    <w:rsid w:val="004F718B"/>
    <w:rsid w:val="004F78F7"/>
    <w:rsid w:val="004FE914"/>
    <w:rsid w:val="00500579"/>
    <w:rsid w:val="00501813"/>
    <w:rsid w:val="00502534"/>
    <w:rsid w:val="00502BFA"/>
    <w:rsid w:val="00504962"/>
    <w:rsid w:val="00504F75"/>
    <w:rsid w:val="005055C6"/>
    <w:rsid w:val="005064F7"/>
    <w:rsid w:val="00506B40"/>
    <w:rsid w:val="0050743F"/>
    <w:rsid w:val="005074D6"/>
    <w:rsid w:val="0050764C"/>
    <w:rsid w:val="00507ADF"/>
    <w:rsid w:val="00511EF9"/>
    <w:rsid w:val="0051489C"/>
    <w:rsid w:val="00515234"/>
    <w:rsid w:val="005173C2"/>
    <w:rsid w:val="00521732"/>
    <w:rsid w:val="00522648"/>
    <w:rsid w:val="00522911"/>
    <w:rsid w:val="005229C6"/>
    <w:rsid w:val="00522EAE"/>
    <w:rsid w:val="0052320C"/>
    <w:rsid w:val="00525F51"/>
    <w:rsid w:val="005263C2"/>
    <w:rsid w:val="005264B2"/>
    <w:rsid w:val="005273BE"/>
    <w:rsid w:val="00527A6E"/>
    <w:rsid w:val="00532190"/>
    <w:rsid w:val="0053320C"/>
    <w:rsid w:val="0053340C"/>
    <w:rsid w:val="00533F77"/>
    <w:rsid w:val="00534986"/>
    <w:rsid w:val="00534F60"/>
    <w:rsid w:val="005352E7"/>
    <w:rsid w:val="00536201"/>
    <w:rsid w:val="005362B0"/>
    <w:rsid w:val="005362D4"/>
    <w:rsid w:val="00536A7F"/>
    <w:rsid w:val="00540CE6"/>
    <w:rsid w:val="00541AEC"/>
    <w:rsid w:val="00542308"/>
    <w:rsid w:val="005431C5"/>
    <w:rsid w:val="0054441B"/>
    <w:rsid w:val="00545455"/>
    <w:rsid w:val="0054580A"/>
    <w:rsid w:val="005461D5"/>
    <w:rsid w:val="00550AAD"/>
    <w:rsid w:val="0055303D"/>
    <w:rsid w:val="005539EC"/>
    <w:rsid w:val="00553D13"/>
    <w:rsid w:val="00554045"/>
    <w:rsid w:val="005545EB"/>
    <w:rsid w:val="00556669"/>
    <w:rsid w:val="005577D0"/>
    <w:rsid w:val="00557CC3"/>
    <w:rsid w:val="00560013"/>
    <w:rsid w:val="00560CB9"/>
    <w:rsid w:val="00563372"/>
    <w:rsid w:val="005633DE"/>
    <w:rsid w:val="00564E15"/>
    <w:rsid w:val="005655D7"/>
    <w:rsid w:val="00570BAD"/>
    <w:rsid w:val="005715CA"/>
    <w:rsid w:val="00571D3E"/>
    <w:rsid w:val="00571D62"/>
    <w:rsid w:val="00573C34"/>
    <w:rsid w:val="00574930"/>
    <w:rsid w:val="00574ACE"/>
    <w:rsid w:val="00574DC2"/>
    <w:rsid w:val="00574FEE"/>
    <w:rsid w:val="0057567F"/>
    <w:rsid w:val="00577590"/>
    <w:rsid w:val="005777D8"/>
    <w:rsid w:val="005809BA"/>
    <w:rsid w:val="00580A74"/>
    <w:rsid w:val="005828D7"/>
    <w:rsid w:val="00582C7C"/>
    <w:rsid w:val="00582EDF"/>
    <w:rsid w:val="0058450B"/>
    <w:rsid w:val="0058471F"/>
    <w:rsid w:val="005847D3"/>
    <w:rsid w:val="00587BCE"/>
    <w:rsid w:val="00591473"/>
    <w:rsid w:val="0059227E"/>
    <w:rsid w:val="00593AE9"/>
    <w:rsid w:val="00593DC0"/>
    <w:rsid w:val="00593E64"/>
    <w:rsid w:val="0059446C"/>
    <w:rsid w:val="0059467C"/>
    <w:rsid w:val="00594DA2"/>
    <w:rsid w:val="00594E65"/>
    <w:rsid w:val="0059531F"/>
    <w:rsid w:val="00595565"/>
    <w:rsid w:val="0059622F"/>
    <w:rsid w:val="00597E07"/>
    <w:rsid w:val="005A0173"/>
    <w:rsid w:val="005A1511"/>
    <w:rsid w:val="005A15DC"/>
    <w:rsid w:val="005A1F55"/>
    <w:rsid w:val="005A29F8"/>
    <w:rsid w:val="005A51DD"/>
    <w:rsid w:val="005A5760"/>
    <w:rsid w:val="005A6119"/>
    <w:rsid w:val="005A7059"/>
    <w:rsid w:val="005A7F86"/>
    <w:rsid w:val="005B0617"/>
    <w:rsid w:val="005B063E"/>
    <w:rsid w:val="005B08F0"/>
    <w:rsid w:val="005B0B20"/>
    <w:rsid w:val="005B1020"/>
    <w:rsid w:val="005B2328"/>
    <w:rsid w:val="005B27D4"/>
    <w:rsid w:val="005B336F"/>
    <w:rsid w:val="005B4119"/>
    <w:rsid w:val="005B44B8"/>
    <w:rsid w:val="005B4E2C"/>
    <w:rsid w:val="005B5BFB"/>
    <w:rsid w:val="005B5E51"/>
    <w:rsid w:val="005B682D"/>
    <w:rsid w:val="005B764F"/>
    <w:rsid w:val="005C05D5"/>
    <w:rsid w:val="005C0B17"/>
    <w:rsid w:val="005C20DC"/>
    <w:rsid w:val="005C2B91"/>
    <w:rsid w:val="005C3993"/>
    <w:rsid w:val="005C4BA1"/>
    <w:rsid w:val="005C63AB"/>
    <w:rsid w:val="005C7CD7"/>
    <w:rsid w:val="005D0439"/>
    <w:rsid w:val="005D114F"/>
    <w:rsid w:val="005D1BB8"/>
    <w:rsid w:val="005D208F"/>
    <w:rsid w:val="005D2C9A"/>
    <w:rsid w:val="005D3B96"/>
    <w:rsid w:val="005D5D9D"/>
    <w:rsid w:val="005D61A4"/>
    <w:rsid w:val="005D73A6"/>
    <w:rsid w:val="005E26EF"/>
    <w:rsid w:val="005E3B79"/>
    <w:rsid w:val="005E5358"/>
    <w:rsid w:val="005E57A2"/>
    <w:rsid w:val="005E5EAE"/>
    <w:rsid w:val="005E6E80"/>
    <w:rsid w:val="005E764D"/>
    <w:rsid w:val="005F010E"/>
    <w:rsid w:val="005F14B0"/>
    <w:rsid w:val="005F1F60"/>
    <w:rsid w:val="005F2345"/>
    <w:rsid w:val="005F6475"/>
    <w:rsid w:val="005F71CD"/>
    <w:rsid w:val="00600823"/>
    <w:rsid w:val="00601C61"/>
    <w:rsid w:val="00601DC5"/>
    <w:rsid w:val="00602106"/>
    <w:rsid w:val="006022CF"/>
    <w:rsid w:val="00602893"/>
    <w:rsid w:val="00603128"/>
    <w:rsid w:val="00604088"/>
    <w:rsid w:val="00605060"/>
    <w:rsid w:val="00605723"/>
    <w:rsid w:val="0060606B"/>
    <w:rsid w:val="00606F5E"/>
    <w:rsid w:val="006101F6"/>
    <w:rsid w:val="00610D31"/>
    <w:rsid w:val="00611447"/>
    <w:rsid w:val="006116F3"/>
    <w:rsid w:val="00611FD4"/>
    <w:rsid w:val="006127A4"/>
    <w:rsid w:val="00612AE3"/>
    <w:rsid w:val="006138B1"/>
    <w:rsid w:val="00613984"/>
    <w:rsid w:val="00614906"/>
    <w:rsid w:val="0061524A"/>
    <w:rsid w:val="006161B5"/>
    <w:rsid w:val="006166BF"/>
    <w:rsid w:val="00616DB6"/>
    <w:rsid w:val="0061787B"/>
    <w:rsid w:val="006219FE"/>
    <w:rsid w:val="006221C9"/>
    <w:rsid w:val="00622F7F"/>
    <w:rsid w:val="006245FD"/>
    <w:rsid w:val="006273A0"/>
    <w:rsid w:val="00627C1D"/>
    <w:rsid w:val="00630309"/>
    <w:rsid w:val="00631EB6"/>
    <w:rsid w:val="006332A4"/>
    <w:rsid w:val="006335D6"/>
    <w:rsid w:val="006342C2"/>
    <w:rsid w:val="00634F00"/>
    <w:rsid w:val="0063610F"/>
    <w:rsid w:val="0063706B"/>
    <w:rsid w:val="0064087B"/>
    <w:rsid w:val="006463B3"/>
    <w:rsid w:val="006465E3"/>
    <w:rsid w:val="00650047"/>
    <w:rsid w:val="00651124"/>
    <w:rsid w:val="0065280C"/>
    <w:rsid w:val="00652E31"/>
    <w:rsid w:val="006545FF"/>
    <w:rsid w:val="00654B1A"/>
    <w:rsid w:val="00656D42"/>
    <w:rsid w:val="00657BBF"/>
    <w:rsid w:val="00657D15"/>
    <w:rsid w:val="00660061"/>
    <w:rsid w:val="00660DDE"/>
    <w:rsid w:val="00661149"/>
    <w:rsid w:val="0066132A"/>
    <w:rsid w:val="00661CD0"/>
    <w:rsid w:val="006621C4"/>
    <w:rsid w:val="006624B8"/>
    <w:rsid w:val="006626D3"/>
    <w:rsid w:val="00662AF0"/>
    <w:rsid w:val="00662C62"/>
    <w:rsid w:val="00662CF2"/>
    <w:rsid w:val="00663C14"/>
    <w:rsid w:val="00664676"/>
    <w:rsid w:val="0066490B"/>
    <w:rsid w:val="00665359"/>
    <w:rsid w:val="00665426"/>
    <w:rsid w:val="0066589A"/>
    <w:rsid w:val="00665EC3"/>
    <w:rsid w:val="006675AA"/>
    <w:rsid w:val="00667B26"/>
    <w:rsid w:val="006706EA"/>
    <w:rsid w:val="00672115"/>
    <w:rsid w:val="0067221A"/>
    <w:rsid w:val="00672B04"/>
    <w:rsid w:val="006768CF"/>
    <w:rsid w:val="00681EA7"/>
    <w:rsid w:val="00682E59"/>
    <w:rsid w:val="006830EA"/>
    <w:rsid w:val="0068386C"/>
    <w:rsid w:val="00683F96"/>
    <w:rsid w:val="006844B4"/>
    <w:rsid w:val="00685929"/>
    <w:rsid w:val="00686765"/>
    <w:rsid w:val="00686FE4"/>
    <w:rsid w:val="00687E9F"/>
    <w:rsid w:val="006905A7"/>
    <w:rsid w:val="00692C84"/>
    <w:rsid w:val="006941FF"/>
    <w:rsid w:val="00696640"/>
    <w:rsid w:val="006967D1"/>
    <w:rsid w:val="006972B2"/>
    <w:rsid w:val="006A219C"/>
    <w:rsid w:val="006A21D8"/>
    <w:rsid w:val="006A3039"/>
    <w:rsid w:val="006A3336"/>
    <w:rsid w:val="006A4E50"/>
    <w:rsid w:val="006A67DB"/>
    <w:rsid w:val="006A733A"/>
    <w:rsid w:val="006A75F4"/>
    <w:rsid w:val="006B26DD"/>
    <w:rsid w:val="006B2D43"/>
    <w:rsid w:val="006B3004"/>
    <w:rsid w:val="006B33A6"/>
    <w:rsid w:val="006B41A6"/>
    <w:rsid w:val="006B41BE"/>
    <w:rsid w:val="006B4386"/>
    <w:rsid w:val="006B45DC"/>
    <w:rsid w:val="006B5131"/>
    <w:rsid w:val="006B6563"/>
    <w:rsid w:val="006B6CA2"/>
    <w:rsid w:val="006B6DEC"/>
    <w:rsid w:val="006C0E49"/>
    <w:rsid w:val="006C166F"/>
    <w:rsid w:val="006C1B82"/>
    <w:rsid w:val="006C21DE"/>
    <w:rsid w:val="006C23F3"/>
    <w:rsid w:val="006C2456"/>
    <w:rsid w:val="006C24BC"/>
    <w:rsid w:val="006C28EF"/>
    <w:rsid w:val="006C2B6B"/>
    <w:rsid w:val="006C3347"/>
    <w:rsid w:val="006C46C1"/>
    <w:rsid w:val="006C4958"/>
    <w:rsid w:val="006C7E82"/>
    <w:rsid w:val="006D0AC0"/>
    <w:rsid w:val="006D137E"/>
    <w:rsid w:val="006D2647"/>
    <w:rsid w:val="006D3341"/>
    <w:rsid w:val="006D3C52"/>
    <w:rsid w:val="006D3EF4"/>
    <w:rsid w:val="006D4E92"/>
    <w:rsid w:val="006D50D2"/>
    <w:rsid w:val="006D68CC"/>
    <w:rsid w:val="006D7107"/>
    <w:rsid w:val="006D7BC9"/>
    <w:rsid w:val="006D7E65"/>
    <w:rsid w:val="006E28E8"/>
    <w:rsid w:val="006E3F5F"/>
    <w:rsid w:val="006E3F8D"/>
    <w:rsid w:val="006E442B"/>
    <w:rsid w:val="006E544E"/>
    <w:rsid w:val="006E574F"/>
    <w:rsid w:val="006E5AFA"/>
    <w:rsid w:val="006F11F3"/>
    <w:rsid w:val="006F18E2"/>
    <w:rsid w:val="006F216B"/>
    <w:rsid w:val="006F4A8D"/>
    <w:rsid w:val="006F4EA6"/>
    <w:rsid w:val="006F6917"/>
    <w:rsid w:val="006F699B"/>
    <w:rsid w:val="006F72F1"/>
    <w:rsid w:val="00702644"/>
    <w:rsid w:val="007047C5"/>
    <w:rsid w:val="00704B7B"/>
    <w:rsid w:val="00704C1A"/>
    <w:rsid w:val="00705B96"/>
    <w:rsid w:val="007068EE"/>
    <w:rsid w:val="00707754"/>
    <w:rsid w:val="00707A50"/>
    <w:rsid w:val="0071044A"/>
    <w:rsid w:val="007106C1"/>
    <w:rsid w:val="007108C5"/>
    <w:rsid w:val="00710B28"/>
    <w:rsid w:val="0071124D"/>
    <w:rsid w:val="00711546"/>
    <w:rsid w:val="00711CE2"/>
    <w:rsid w:val="007125E7"/>
    <w:rsid w:val="007144A8"/>
    <w:rsid w:val="00714AEC"/>
    <w:rsid w:val="00716A50"/>
    <w:rsid w:val="007170E0"/>
    <w:rsid w:val="00717967"/>
    <w:rsid w:val="00717E72"/>
    <w:rsid w:val="00720264"/>
    <w:rsid w:val="007205CC"/>
    <w:rsid w:val="00720C15"/>
    <w:rsid w:val="0072268A"/>
    <w:rsid w:val="00722D40"/>
    <w:rsid w:val="007239DE"/>
    <w:rsid w:val="00723B60"/>
    <w:rsid w:val="00727DCE"/>
    <w:rsid w:val="0073158E"/>
    <w:rsid w:val="007324DB"/>
    <w:rsid w:val="007338BE"/>
    <w:rsid w:val="0073430C"/>
    <w:rsid w:val="00734352"/>
    <w:rsid w:val="0073553D"/>
    <w:rsid w:val="00735E35"/>
    <w:rsid w:val="0073630C"/>
    <w:rsid w:val="0073668C"/>
    <w:rsid w:val="007377D3"/>
    <w:rsid w:val="00740D97"/>
    <w:rsid w:val="00742E81"/>
    <w:rsid w:val="00743EFD"/>
    <w:rsid w:val="00743F11"/>
    <w:rsid w:val="0074473B"/>
    <w:rsid w:val="00744924"/>
    <w:rsid w:val="00744C7B"/>
    <w:rsid w:val="007472DA"/>
    <w:rsid w:val="00750EB4"/>
    <w:rsid w:val="00751775"/>
    <w:rsid w:val="00753839"/>
    <w:rsid w:val="0075417F"/>
    <w:rsid w:val="00754CE0"/>
    <w:rsid w:val="0075601B"/>
    <w:rsid w:val="00756400"/>
    <w:rsid w:val="007603F5"/>
    <w:rsid w:val="00760949"/>
    <w:rsid w:val="0076136D"/>
    <w:rsid w:val="0076163B"/>
    <w:rsid w:val="007619D0"/>
    <w:rsid w:val="00761C10"/>
    <w:rsid w:val="00762343"/>
    <w:rsid w:val="00763ED8"/>
    <w:rsid w:val="00764E75"/>
    <w:rsid w:val="0076527E"/>
    <w:rsid w:val="007654A0"/>
    <w:rsid w:val="007663CA"/>
    <w:rsid w:val="007664E9"/>
    <w:rsid w:val="00766C63"/>
    <w:rsid w:val="00767D94"/>
    <w:rsid w:val="0077056F"/>
    <w:rsid w:val="00771901"/>
    <w:rsid w:val="0077193F"/>
    <w:rsid w:val="00772F0D"/>
    <w:rsid w:val="00773D06"/>
    <w:rsid w:val="00773DFB"/>
    <w:rsid w:val="00774388"/>
    <w:rsid w:val="007756DF"/>
    <w:rsid w:val="00776578"/>
    <w:rsid w:val="00777D65"/>
    <w:rsid w:val="00780D4C"/>
    <w:rsid w:val="00780E7E"/>
    <w:rsid w:val="0078109F"/>
    <w:rsid w:val="0078139B"/>
    <w:rsid w:val="00781A42"/>
    <w:rsid w:val="007831C4"/>
    <w:rsid w:val="007831E9"/>
    <w:rsid w:val="00784A98"/>
    <w:rsid w:val="00784FC5"/>
    <w:rsid w:val="007865DD"/>
    <w:rsid w:val="00790028"/>
    <w:rsid w:val="007910C2"/>
    <w:rsid w:val="00791879"/>
    <w:rsid w:val="00791D83"/>
    <w:rsid w:val="007927E0"/>
    <w:rsid w:val="00792907"/>
    <w:rsid w:val="00794BFF"/>
    <w:rsid w:val="00794EFD"/>
    <w:rsid w:val="0079517F"/>
    <w:rsid w:val="0079548F"/>
    <w:rsid w:val="0079689C"/>
    <w:rsid w:val="00797B85"/>
    <w:rsid w:val="007A04D5"/>
    <w:rsid w:val="007A0A06"/>
    <w:rsid w:val="007A1B56"/>
    <w:rsid w:val="007A37FB"/>
    <w:rsid w:val="007A4368"/>
    <w:rsid w:val="007A4AF3"/>
    <w:rsid w:val="007A5FB3"/>
    <w:rsid w:val="007A6AA2"/>
    <w:rsid w:val="007A769D"/>
    <w:rsid w:val="007A7D89"/>
    <w:rsid w:val="007B1218"/>
    <w:rsid w:val="007B135A"/>
    <w:rsid w:val="007B1B06"/>
    <w:rsid w:val="007B2316"/>
    <w:rsid w:val="007B2352"/>
    <w:rsid w:val="007B3251"/>
    <w:rsid w:val="007B339F"/>
    <w:rsid w:val="007B3AB7"/>
    <w:rsid w:val="007B5478"/>
    <w:rsid w:val="007B6DD5"/>
    <w:rsid w:val="007B77A4"/>
    <w:rsid w:val="007C1B2B"/>
    <w:rsid w:val="007C26D9"/>
    <w:rsid w:val="007C28EA"/>
    <w:rsid w:val="007C3C91"/>
    <w:rsid w:val="007C4F7C"/>
    <w:rsid w:val="007C5506"/>
    <w:rsid w:val="007C556E"/>
    <w:rsid w:val="007C5E11"/>
    <w:rsid w:val="007C6A3D"/>
    <w:rsid w:val="007C78FF"/>
    <w:rsid w:val="007D0296"/>
    <w:rsid w:val="007D07F7"/>
    <w:rsid w:val="007D1ED0"/>
    <w:rsid w:val="007D3278"/>
    <w:rsid w:val="007D3AF9"/>
    <w:rsid w:val="007D52E4"/>
    <w:rsid w:val="007D5736"/>
    <w:rsid w:val="007D6AE9"/>
    <w:rsid w:val="007E086F"/>
    <w:rsid w:val="007E13A1"/>
    <w:rsid w:val="007E1DB6"/>
    <w:rsid w:val="007E35AB"/>
    <w:rsid w:val="007E3E24"/>
    <w:rsid w:val="007E3EAE"/>
    <w:rsid w:val="007E454E"/>
    <w:rsid w:val="007E492A"/>
    <w:rsid w:val="007E4999"/>
    <w:rsid w:val="007E70DC"/>
    <w:rsid w:val="007E713D"/>
    <w:rsid w:val="007E755E"/>
    <w:rsid w:val="007E775B"/>
    <w:rsid w:val="007E7EB6"/>
    <w:rsid w:val="007F0998"/>
    <w:rsid w:val="007F1D60"/>
    <w:rsid w:val="007F1DE2"/>
    <w:rsid w:val="007F21A2"/>
    <w:rsid w:val="007F2BE3"/>
    <w:rsid w:val="007F39AB"/>
    <w:rsid w:val="007F5452"/>
    <w:rsid w:val="007F5498"/>
    <w:rsid w:val="007F5FF5"/>
    <w:rsid w:val="007F6008"/>
    <w:rsid w:val="007F73DC"/>
    <w:rsid w:val="007F76EE"/>
    <w:rsid w:val="007F7F28"/>
    <w:rsid w:val="008013B8"/>
    <w:rsid w:val="00802A0A"/>
    <w:rsid w:val="00803E68"/>
    <w:rsid w:val="00804145"/>
    <w:rsid w:val="00806223"/>
    <w:rsid w:val="00806274"/>
    <w:rsid w:val="008066A5"/>
    <w:rsid w:val="008074AC"/>
    <w:rsid w:val="00810A5C"/>
    <w:rsid w:val="00810B49"/>
    <w:rsid w:val="00810B7F"/>
    <w:rsid w:val="008112C5"/>
    <w:rsid w:val="00812CD6"/>
    <w:rsid w:val="0081308D"/>
    <w:rsid w:val="0081488E"/>
    <w:rsid w:val="0081648F"/>
    <w:rsid w:val="00816A9C"/>
    <w:rsid w:val="00817987"/>
    <w:rsid w:val="00817DD6"/>
    <w:rsid w:val="00817F43"/>
    <w:rsid w:val="00820049"/>
    <w:rsid w:val="008240F0"/>
    <w:rsid w:val="00825912"/>
    <w:rsid w:val="0082683B"/>
    <w:rsid w:val="00827037"/>
    <w:rsid w:val="00827DFD"/>
    <w:rsid w:val="0083179D"/>
    <w:rsid w:val="0083260E"/>
    <w:rsid w:val="00832B8C"/>
    <w:rsid w:val="00833E86"/>
    <w:rsid w:val="008354BC"/>
    <w:rsid w:val="00835DE0"/>
    <w:rsid w:val="00837677"/>
    <w:rsid w:val="00842BC4"/>
    <w:rsid w:val="00842BDA"/>
    <w:rsid w:val="00843C2F"/>
    <w:rsid w:val="0084721F"/>
    <w:rsid w:val="0085271F"/>
    <w:rsid w:val="0085418C"/>
    <w:rsid w:val="00855402"/>
    <w:rsid w:val="00855C33"/>
    <w:rsid w:val="00855D7E"/>
    <w:rsid w:val="00856D7D"/>
    <w:rsid w:val="00860F9C"/>
    <w:rsid w:val="00860FA6"/>
    <w:rsid w:val="00865894"/>
    <w:rsid w:val="008659C3"/>
    <w:rsid w:val="00865F5B"/>
    <w:rsid w:val="00866D94"/>
    <w:rsid w:val="0087086D"/>
    <w:rsid w:val="00870C58"/>
    <w:rsid w:val="00873BBF"/>
    <w:rsid w:val="00874ADC"/>
    <w:rsid w:val="00874D2D"/>
    <w:rsid w:val="00875C23"/>
    <w:rsid w:val="0087671F"/>
    <w:rsid w:val="00876C86"/>
    <w:rsid w:val="0087722D"/>
    <w:rsid w:val="00877AAF"/>
    <w:rsid w:val="00877BA8"/>
    <w:rsid w:val="00881384"/>
    <w:rsid w:val="008818CB"/>
    <w:rsid w:val="00881927"/>
    <w:rsid w:val="00881A32"/>
    <w:rsid w:val="00882C43"/>
    <w:rsid w:val="008830E9"/>
    <w:rsid w:val="008834B9"/>
    <w:rsid w:val="0088365A"/>
    <w:rsid w:val="00883776"/>
    <w:rsid w:val="00886011"/>
    <w:rsid w:val="00890708"/>
    <w:rsid w:val="00890CD4"/>
    <w:rsid w:val="00892B84"/>
    <w:rsid w:val="00893247"/>
    <w:rsid w:val="00894B6D"/>
    <w:rsid w:val="00894C9C"/>
    <w:rsid w:val="008951EA"/>
    <w:rsid w:val="00896D90"/>
    <w:rsid w:val="0089760E"/>
    <w:rsid w:val="0089771C"/>
    <w:rsid w:val="008A1AB0"/>
    <w:rsid w:val="008A2B19"/>
    <w:rsid w:val="008A45CE"/>
    <w:rsid w:val="008A4C25"/>
    <w:rsid w:val="008A5C96"/>
    <w:rsid w:val="008B235C"/>
    <w:rsid w:val="008B3656"/>
    <w:rsid w:val="008B365C"/>
    <w:rsid w:val="008B3DA9"/>
    <w:rsid w:val="008B6224"/>
    <w:rsid w:val="008C0109"/>
    <w:rsid w:val="008C02B0"/>
    <w:rsid w:val="008C178C"/>
    <w:rsid w:val="008C1906"/>
    <w:rsid w:val="008C4812"/>
    <w:rsid w:val="008C4CCD"/>
    <w:rsid w:val="008C5D4C"/>
    <w:rsid w:val="008C681D"/>
    <w:rsid w:val="008D089A"/>
    <w:rsid w:val="008D2B7D"/>
    <w:rsid w:val="008D33BA"/>
    <w:rsid w:val="008D39FC"/>
    <w:rsid w:val="008D5EDE"/>
    <w:rsid w:val="008D732E"/>
    <w:rsid w:val="008D73B1"/>
    <w:rsid w:val="008E1229"/>
    <w:rsid w:val="008E14C5"/>
    <w:rsid w:val="008E2092"/>
    <w:rsid w:val="008E2C8D"/>
    <w:rsid w:val="008E3B26"/>
    <w:rsid w:val="008E3BAF"/>
    <w:rsid w:val="008E4E30"/>
    <w:rsid w:val="008E5D9E"/>
    <w:rsid w:val="008E5F6B"/>
    <w:rsid w:val="008E7C00"/>
    <w:rsid w:val="008F0624"/>
    <w:rsid w:val="008F0712"/>
    <w:rsid w:val="008F187F"/>
    <w:rsid w:val="008F4959"/>
    <w:rsid w:val="008F4CF8"/>
    <w:rsid w:val="008F5601"/>
    <w:rsid w:val="008F5C35"/>
    <w:rsid w:val="00902BD6"/>
    <w:rsid w:val="0090374C"/>
    <w:rsid w:val="00903A84"/>
    <w:rsid w:val="00903BE6"/>
    <w:rsid w:val="00905B55"/>
    <w:rsid w:val="0090633A"/>
    <w:rsid w:val="0090652C"/>
    <w:rsid w:val="0090689E"/>
    <w:rsid w:val="009119AE"/>
    <w:rsid w:val="009134E4"/>
    <w:rsid w:val="00915ACD"/>
    <w:rsid w:val="00916211"/>
    <w:rsid w:val="00920E79"/>
    <w:rsid w:val="009217F5"/>
    <w:rsid w:val="00922E1D"/>
    <w:rsid w:val="00924E4E"/>
    <w:rsid w:val="0092522C"/>
    <w:rsid w:val="00925356"/>
    <w:rsid w:val="00925C17"/>
    <w:rsid w:val="00926040"/>
    <w:rsid w:val="009261D7"/>
    <w:rsid w:val="009262F5"/>
    <w:rsid w:val="00927186"/>
    <w:rsid w:val="009302AD"/>
    <w:rsid w:val="0093066D"/>
    <w:rsid w:val="00930CC9"/>
    <w:rsid w:val="00931EF9"/>
    <w:rsid w:val="00931F4F"/>
    <w:rsid w:val="009328AD"/>
    <w:rsid w:val="00932F1C"/>
    <w:rsid w:val="00933051"/>
    <w:rsid w:val="00933F65"/>
    <w:rsid w:val="00934AC7"/>
    <w:rsid w:val="009351FC"/>
    <w:rsid w:val="00935A9A"/>
    <w:rsid w:val="0094242E"/>
    <w:rsid w:val="00942CB4"/>
    <w:rsid w:val="00944C30"/>
    <w:rsid w:val="00945283"/>
    <w:rsid w:val="009454B1"/>
    <w:rsid w:val="00945F50"/>
    <w:rsid w:val="009460C3"/>
    <w:rsid w:val="00951A44"/>
    <w:rsid w:val="00951EE1"/>
    <w:rsid w:val="00952D07"/>
    <w:rsid w:val="0095332E"/>
    <w:rsid w:val="00953564"/>
    <w:rsid w:val="00955B7C"/>
    <w:rsid w:val="009563FF"/>
    <w:rsid w:val="00956DCF"/>
    <w:rsid w:val="009570D0"/>
    <w:rsid w:val="00961119"/>
    <w:rsid w:val="00962237"/>
    <w:rsid w:val="00965E9D"/>
    <w:rsid w:val="009678AD"/>
    <w:rsid w:val="00967934"/>
    <w:rsid w:val="0097021A"/>
    <w:rsid w:val="00970883"/>
    <w:rsid w:val="00972257"/>
    <w:rsid w:val="0097240B"/>
    <w:rsid w:val="00972872"/>
    <w:rsid w:val="00972E08"/>
    <w:rsid w:val="00973433"/>
    <w:rsid w:val="00973BA7"/>
    <w:rsid w:val="00973C6C"/>
    <w:rsid w:val="00974FFA"/>
    <w:rsid w:val="00975993"/>
    <w:rsid w:val="00976A55"/>
    <w:rsid w:val="00977AAE"/>
    <w:rsid w:val="00980E0D"/>
    <w:rsid w:val="0098232E"/>
    <w:rsid w:val="0098303E"/>
    <w:rsid w:val="00983833"/>
    <w:rsid w:val="00984505"/>
    <w:rsid w:val="00985FF8"/>
    <w:rsid w:val="0098600F"/>
    <w:rsid w:val="0098686C"/>
    <w:rsid w:val="00986FDD"/>
    <w:rsid w:val="00987756"/>
    <w:rsid w:val="009938BC"/>
    <w:rsid w:val="00994B22"/>
    <w:rsid w:val="00994B60"/>
    <w:rsid w:val="009A189E"/>
    <w:rsid w:val="009A4E34"/>
    <w:rsid w:val="009A4F95"/>
    <w:rsid w:val="009A638D"/>
    <w:rsid w:val="009B03DC"/>
    <w:rsid w:val="009B1D38"/>
    <w:rsid w:val="009B231D"/>
    <w:rsid w:val="009B2896"/>
    <w:rsid w:val="009B303C"/>
    <w:rsid w:val="009B32A6"/>
    <w:rsid w:val="009B3637"/>
    <w:rsid w:val="009B3963"/>
    <w:rsid w:val="009B4C8E"/>
    <w:rsid w:val="009B5147"/>
    <w:rsid w:val="009B5D20"/>
    <w:rsid w:val="009B66E7"/>
    <w:rsid w:val="009B6A4E"/>
    <w:rsid w:val="009B7DCD"/>
    <w:rsid w:val="009C061B"/>
    <w:rsid w:val="009C1AC5"/>
    <w:rsid w:val="009C1C6F"/>
    <w:rsid w:val="009C50D7"/>
    <w:rsid w:val="009C57AD"/>
    <w:rsid w:val="009C5DAA"/>
    <w:rsid w:val="009C6042"/>
    <w:rsid w:val="009C72EA"/>
    <w:rsid w:val="009D18B4"/>
    <w:rsid w:val="009D18E3"/>
    <w:rsid w:val="009D1AF4"/>
    <w:rsid w:val="009D223D"/>
    <w:rsid w:val="009D4A99"/>
    <w:rsid w:val="009D7F5B"/>
    <w:rsid w:val="009E04F7"/>
    <w:rsid w:val="009E07AA"/>
    <w:rsid w:val="009E11CB"/>
    <w:rsid w:val="009E1659"/>
    <w:rsid w:val="009E1F8D"/>
    <w:rsid w:val="009E4271"/>
    <w:rsid w:val="009E43F1"/>
    <w:rsid w:val="009E5F1B"/>
    <w:rsid w:val="009E740D"/>
    <w:rsid w:val="009E7E98"/>
    <w:rsid w:val="009F0907"/>
    <w:rsid w:val="009F098E"/>
    <w:rsid w:val="009F1B6E"/>
    <w:rsid w:val="009F62F1"/>
    <w:rsid w:val="009F7F91"/>
    <w:rsid w:val="00A005DF"/>
    <w:rsid w:val="00A01D70"/>
    <w:rsid w:val="00A025CA"/>
    <w:rsid w:val="00A044D9"/>
    <w:rsid w:val="00A04EA9"/>
    <w:rsid w:val="00A04F16"/>
    <w:rsid w:val="00A06B3F"/>
    <w:rsid w:val="00A11290"/>
    <w:rsid w:val="00A1155C"/>
    <w:rsid w:val="00A118BB"/>
    <w:rsid w:val="00A12445"/>
    <w:rsid w:val="00A135BE"/>
    <w:rsid w:val="00A13B19"/>
    <w:rsid w:val="00A13B86"/>
    <w:rsid w:val="00A14E3F"/>
    <w:rsid w:val="00A15217"/>
    <w:rsid w:val="00A17C16"/>
    <w:rsid w:val="00A20A7A"/>
    <w:rsid w:val="00A21E4D"/>
    <w:rsid w:val="00A23C92"/>
    <w:rsid w:val="00A24C41"/>
    <w:rsid w:val="00A264BF"/>
    <w:rsid w:val="00A27389"/>
    <w:rsid w:val="00A30649"/>
    <w:rsid w:val="00A30A6F"/>
    <w:rsid w:val="00A3234B"/>
    <w:rsid w:val="00A33913"/>
    <w:rsid w:val="00A3428D"/>
    <w:rsid w:val="00A3449C"/>
    <w:rsid w:val="00A34CE3"/>
    <w:rsid w:val="00A359FF"/>
    <w:rsid w:val="00A36E41"/>
    <w:rsid w:val="00A37A67"/>
    <w:rsid w:val="00A40284"/>
    <w:rsid w:val="00A40F7A"/>
    <w:rsid w:val="00A43927"/>
    <w:rsid w:val="00A43A1B"/>
    <w:rsid w:val="00A44777"/>
    <w:rsid w:val="00A44A17"/>
    <w:rsid w:val="00A45DB8"/>
    <w:rsid w:val="00A47CEF"/>
    <w:rsid w:val="00A47F60"/>
    <w:rsid w:val="00A501BB"/>
    <w:rsid w:val="00A50AFD"/>
    <w:rsid w:val="00A50F35"/>
    <w:rsid w:val="00A5100A"/>
    <w:rsid w:val="00A51F1E"/>
    <w:rsid w:val="00A5220D"/>
    <w:rsid w:val="00A532C7"/>
    <w:rsid w:val="00A54598"/>
    <w:rsid w:val="00A55252"/>
    <w:rsid w:val="00A5634A"/>
    <w:rsid w:val="00A567B1"/>
    <w:rsid w:val="00A569E9"/>
    <w:rsid w:val="00A5717E"/>
    <w:rsid w:val="00A60418"/>
    <w:rsid w:val="00A604DD"/>
    <w:rsid w:val="00A60916"/>
    <w:rsid w:val="00A610FC"/>
    <w:rsid w:val="00A625F3"/>
    <w:rsid w:val="00A64CF4"/>
    <w:rsid w:val="00A65053"/>
    <w:rsid w:val="00A656E6"/>
    <w:rsid w:val="00A65C4A"/>
    <w:rsid w:val="00A66CA2"/>
    <w:rsid w:val="00A67CEB"/>
    <w:rsid w:val="00A6C693"/>
    <w:rsid w:val="00A7060E"/>
    <w:rsid w:val="00A71BEE"/>
    <w:rsid w:val="00A7287B"/>
    <w:rsid w:val="00A728D8"/>
    <w:rsid w:val="00A72CA6"/>
    <w:rsid w:val="00A72EC4"/>
    <w:rsid w:val="00A77914"/>
    <w:rsid w:val="00A81098"/>
    <w:rsid w:val="00A82B1D"/>
    <w:rsid w:val="00A82BB2"/>
    <w:rsid w:val="00A837BB"/>
    <w:rsid w:val="00A839D9"/>
    <w:rsid w:val="00A84B2B"/>
    <w:rsid w:val="00A863C8"/>
    <w:rsid w:val="00A875D5"/>
    <w:rsid w:val="00A87877"/>
    <w:rsid w:val="00A91757"/>
    <w:rsid w:val="00A93025"/>
    <w:rsid w:val="00A95EA6"/>
    <w:rsid w:val="00A97446"/>
    <w:rsid w:val="00A97830"/>
    <w:rsid w:val="00AA0B17"/>
    <w:rsid w:val="00AA18E5"/>
    <w:rsid w:val="00AA302D"/>
    <w:rsid w:val="00AA4FB5"/>
    <w:rsid w:val="00AA52F1"/>
    <w:rsid w:val="00AA5C86"/>
    <w:rsid w:val="00AA687C"/>
    <w:rsid w:val="00AA6DF0"/>
    <w:rsid w:val="00AA745C"/>
    <w:rsid w:val="00AB0451"/>
    <w:rsid w:val="00AB04D2"/>
    <w:rsid w:val="00AB0A36"/>
    <w:rsid w:val="00AB21B6"/>
    <w:rsid w:val="00AB2CED"/>
    <w:rsid w:val="00AB315E"/>
    <w:rsid w:val="00AB355D"/>
    <w:rsid w:val="00AB6B6C"/>
    <w:rsid w:val="00ABCDEA"/>
    <w:rsid w:val="00AC08A6"/>
    <w:rsid w:val="00AC3B97"/>
    <w:rsid w:val="00AC68C0"/>
    <w:rsid w:val="00AC6BE1"/>
    <w:rsid w:val="00AC7F9C"/>
    <w:rsid w:val="00AD0A8D"/>
    <w:rsid w:val="00AD198D"/>
    <w:rsid w:val="00AD33F9"/>
    <w:rsid w:val="00AD3F16"/>
    <w:rsid w:val="00AD61A1"/>
    <w:rsid w:val="00AD6D0D"/>
    <w:rsid w:val="00AD7963"/>
    <w:rsid w:val="00AE02AE"/>
    <w:rsid w:val="00AE049B"/>
    <w:rsid w:val="00AE0E13"/>
    <w:rsid w:val="00AE1EC3"/>
    <w:rsid w:val="00AE20D9"/>
    <w:rsid w:val="00AE57EF"/>
    <w:rsid w:val="00AE5E36"/>
    <w:rsid w:val="00AE653E"/>
    <w:rsid w:val="00AE7CC9"/>
    <w:rsid w:val="00AF0F2A"/>
    <w:rsid w:val="00AF1354"/>
    <w:rsid w:val="00AF15AE"/>
    <w:rsid w:val="00AF1EE9"/>
    <w:rsid w:val="00AF1F9A"/>
    <w:rsid w:val="00AF3384"/>
    <w:rsid w:val="00AF5533"/>
    <w:rsid w:val="00AF5645"/>
    <w:rsid w:val="00AF624A"/>
    <w:rsid w:val="00AF626B"/>
    <w:rsid w:val="00AF7E9C"/>
    <w:rsid w:val="00B01056"/>
    <w:rsid w:val="00B018F4"/>
    <w:rsid w:val="00B01CCB"/>
    <w:rsid w:val="00B03100"/>
    <w:rsid w:val="00B036E2"/>
    <w:rsid w:val="00B04602"/>
    <w:rsid w:val="00B04801"/>
    <w:rsid w:val="00B04FF1"/>
    <w:rsid w:val="00B05ADF"/>
    <w:rsid w:val="00B07D5F"/>
    <w:rsid w:val="00B14A44"/>
    <w:rsid w:val="00B1527C"/>
    <w:rsid w:val="00B1644F"/>
    <w:rsid w:val="00B1775C"/>
    <w:rsid w:val="00B21D0D"/>
    <w:rsid w:val="00B229EB"/>
    <w:rsid w:val="00B22F50"/>
    <w:rsid w:val="00B234F5"/>
    <w:rsid w:val="00B245BA"/>
    <w:rsid w:val="00B247BE"/>
    <w:rsid w:val="00B24B0B"/>
    <w:rsid w:val="00B25A2E"/>
    <w:rsid w:val="00B26437"/>
    <w:rsid w:val="00B276D0"/>
    <w:rsid w:val="00B27EFB"/>
    <w:rsid w:val="00B27FC7"/>
    <w:rsid w:val="00B31128"/>
    <w:rsid w:val="00B31FAB"/>
    <w:rsid w:val="00B326B8"/>
    <w:rsid w:val="00B32970"/>
    <w:rsid w:val="00B35041"/>
    <w:rsid w:val="00B359A6"/>
    <w:rsid w:val="00B35C0B"/>
    <w:rsid w:val="00B402FA"/>
    <w:rsid w:val="00B4193F"/>
    <w:rsid w:val="00B422DC"/>
    <w:rsid w:val="00B426F3"/>
    <w:rsid w:val="00B435E8"/>
    <w:rsid w:val="00B43719"/>
    <w:rsid w:val="00B454C8"/>
    <w:rsid w:val="00B4703F"/>
    <w:rsid w:val="00B47610"/>
    <w:rsid w:val="00B47F71"/>
    <w:rsid w:val="00B50888"/>
    <w:rsid w:val="00B51E42"/>
    <w:rsid w:val="00B51F11"/>
    <w:rsid w:val="00B52F6D"/>
    <w:rsid w:val="00B532EC"/>
    <w:rsid w:val="00B534FA"/>
    <w:rsid w:val="00B53B5F"/>
    <w:rsid w:val="00B54614"/>
    <w:rsid w:val="00B54C35"/>
    <w:rsid w:val="00B56B23"/>
    <w:rsid w:val="00B57AC7"/>
    <w:rsid w:val="00B604BF"/>
    <w:rsid w:val="00B62F36"/>
    <w:rsid w:val="00B6532D"/>
    <w:rsid w:val="00B66450"/>
    <w:rsid w:val="00B671C7"/>
    <w:rsid w:val="00B71297"/>
    <w:rsid w:val="00B7249F"/>
    <w:rsid w:val="00B73F6F"/>
    <w:rsid w:val="00B74A41"/>
    <w:rsid w:val="00B74AC2"/>
    <w:rsid w:val="00B76DBC"/>
    <w:rsid w:val="00B77FDC"/>
    <w:rsid w:val="00B80DC3"/>
    <w:rsid w:val="00B81CFB"/>
    <w:rsid w:val="00B84DC1"/>
    <w:rsid w:val="00B84F1E"/>
    <w:rsid w:val="00B85105"/>
    <w:rsid w:val="00B85764"/>
    <w:rsid w:val="00B864E1"/>
    <w:rsid w:val="00B86EB4"/>
    <w:rsid w:val="00B87F68"/>
    <w:rsid w:val="00B90C2E"/>
    <w:rsid w:val="00B911F3"/>
    <w:rsid w:val="00B91EF1"/>
    <w:rsid w:val="00B92E0C"/>
    <w:rsid w:val="00B93115"/>
    <w:rsid w:val="00B93480"/>
    <w:rsid w:val="00B93B1A"/>
    <w:rsid w:val="00B93ECA"/>
    <w:rsid w:val="00B96BD5"/>
    <w:rsid w:val="00BA2492"/>
    <w:rsid w:val="00BA2D0E"/>
    <w:rsid w:val="00BA3304"/>
    <w:rsid w:val="00BA4079"/>
    <w:rsid w:val="00BA40F7"/>
    <w:rsid w:val="00BA4728"/>
    <w:rsid w:val="00BA5042"/>
    <w:rsid w:val="00BA6240"/>
    <w:rsid w:val="00BB04E1"/>
    <w:rsid w:val="00BB08DF"/>
    <w:rsid w:val="00BB19A9"/>
    <w:rsid w:val="00BB278F"/>
    <w:rsid w:val="00BB3437"/>
    <w:rsid w:val="00BB389F"/>
    <w:rsid w:val="00BB38F5"/>
    <w:rsid w:val="00BB4069"/>
    <w:rsid w:val="00BB5233"/>
    <w:rsid w:val="00BB5257"/>
    <w:rsid w:val="00BB613A"/>
    <w:rsid w:val="00BB68E2"/>
    <w:rsid w:val="00BB7A6D"/>
    <w:rsid w:val="00BC0B00"/>
    <w:rsid w:val="00BC237D"/>
    <w:rsid w:val="00BC29A1"/>
    <w:rsid w:val="00BC3C35"/>
    <w:rsid w:val="00BC4F9C"/>
    <w:rsid w:val="00BC6445"/>
    <w:rsid w:val="00BC7D5C"/>
    <w:rsid w:val="00BD1BAA"/>
    <w:rsid w:val="00BD2B33"/>
    <w:rsid w:val="00BD2B57"/>
    <w:rsid w:val="00BD392B"/>
    <w:rsid w:val="00BD493E"/>
    <w:rsid w:val="00BD4F5E"/>
    <w:rsid w:val="00BD5239"/>
    <w:rsid w:val="00BD5743"/>
    <w:rsid w:val="00BD6EC9"/>
    <w:rsid w:val="00BD7C5E"/>
    <w:rsid w:val="00BE023B"/>
    <w:rsid w:val="00BE1548"/>
    <w:rsid w:val="00BE285D"/>
    <w:rsid w:val="00BE29F9"/>
    <w:rsid w:val="00BE3EB9"/>
    <w:rsid w:val="00BE42CB"/>
    <w:rsid w:val="00BE50FF"/>
    <w:rsid w:val="00BE51B0"/>
    <w:rsid w:val="00BE51D3"/>
    <w:rsid w:val="00BE51F9"/>
    <w:rsid w:val="00BE58B2"/>
    <w:rsid w:val="00BE5CFF"/>
    <w:rsid w:val="00BE7184"/>
    <w:rsid w:val="00BF0DF9"/>
    <w:rsid w:val="00BF0FD9"/>
    <w:rsid w:val="00BF1543"/>
    <w:rsid w:val="00BF1A73"/>
    <w:rsid w:val="00BF1C55"/>
    <w:rsid w:val="00BF1C84"/>
    <w:rsid w:val="00BF30C2"/>
    <w:rsid w:val="00BF4189"/>
    <w:rsid w:val="00BF44E9"/>
    <w:rsid w:val="00BF48E0"/>
    <w:rsid w:val="00BF4950"/>
    <w:rsid w:val="00BF54B9"/>
    <w:rsid w:val="00BF6BDD"/>
    <w:rsid w:val="00C029A6"/>
    <w:rsid w:val="00C03B3F"/>
    <w:rsid w:val="00C03E9A"/>
    <w:rsid w:val="00C05A42"/>
    <w:rsid w:val="00C06650"/>
    <w:rsid w:val="00C0695C"/>
    <w:rsid w:val="00C06DCD"/>
    <w:rsid w:val="00C0762D"/>
    <w:rsid w:val="00C07B52"/>
    <w:rsid w:val="00C11818"/>
    <w:rsid w:val="00C12AD7"/>
    <w:rsid w:val="00C12DAC"/>
    <w:rsid w:val="00C14BE1"/>
    <w:rsid w:val="00C153AB"/>
    <w:rsid w:val="00C156E6"/>
    <w:rsid w:val="00C16804"/>
    <w:rsid w:val="00C16BCB"/>
    <w:rsid w:val="00C1726E"/>
    <w:rsid w:val="00C17460"/>
    <w:rsid w:val="00C2092F"/>
    <w:rsid w:val="00C24659"/>
    <w:rsid w:val="00C24CBE"/>
    <w:rsid w:val="00C25DDB"/>
    <w:rsid w:val="00C30082"/>
    <w:rsid w:val="00C30A7C"/>
    <w:rsid w:val="00C30D9A"/>
    <w:rsid w:val="00C32419"/>
    <w:rsid w:val="00C32935"/>
    <w:rsid w:val="00C329AE"/>
    <w:rsid w:val="00C3361B"/>
    <w:rsid w:val="00C34800"/>
    <w:rsid w:val="00C34B64"/>
    <w:rsid w:val="00C35454"/>
    <w:rsid w:val="00C36698"/>
    <w:rsid w:val="00C37600"/>
    <w:rsid w:val="00C37829"/>
    <w:rsid w:val="00C405AC"/>
    <w:rsid w:val="00C4097D"/>
    <w:rsid w:val="00C409BB"/>
    <w:rsid w:val="00C41FDB"/>
    <w:rsid w:val="00C422E8"/>
    <w:rsid w:val="00C424F7"/>
    <w:rsid w:val="00C42DC0"/>
    <w:rsid w:val="00C441DE"/>
    <w:rsid w:val="00C45D81"/>
    <w:rsid w:val="00C462CB"/>
    <w:rsid w:val="00C469AB"/>
    <w:rsid w:val="00C46AEE"/>
    <w:rsid w:val="00C46FBC"/>
    <w:rsid w:val="00C47780"/>
    <w:rsid w:val="00C518A7"/>
    <w:rsid w:val="00C527B8"/>
    <w:rsid w:val="00C543BE"/>
    <w:rsid w:val="00C56DD3"/>
    <w:rsid w:val="00C6064F"/>
    <w:rsid w:val="00C60D66"/>
    <w:rsid w:val="00C6237E"/>
    <w:rsid w:val="00C63472"/>
    <w:rsid w:val="00C6393D"/>
    <w:rsid w:val="00C63A9B"/>
    <w:rsid w:val="00C64E31"/>
    <w:rsid w:val="00C66712"/>
    <w:rsid w:val="00C66909"/>
    <w:rsid w:val="00C66A4A"/>
    <w:rsid w:val="00C67C34"/>
    <w:rsid w:val="00C701AB"/>
    <w:rsid w:val="00C70F57"/>
    <w:rsid w:val="00C732FF"/>
    <w:rsid w:val="00C734EA"/>
    <w:rsid w:val="00C772AB"/>
    <w:rsid w:val="00C807B4"/>
    <w:rsid w:val="00C81A6D"/>
    <w:rsid w:val="00C82923"/>
    <w:rsid w:val="00C82BE4"/>
    <w:rsid w:val="00C854D3"/>
    <w:rsid w:val="00C877F5"/>
    <w:rsid w:val="00C87A91"/>
    <w:rsid w:val="00C90537"/>
    <w:rsid w:val="00C90709"/>
    <w:rsid w:val="00C90FE3"/>
    <w:rsid w:val="00C91AB7"/>
    <w:rsid w:val="00C91DAE"/>
    <w:rsid w:val="00C9295F"/>
    <w:rsid w:val="00C92DA9"/>
    <w:rsid w:val="00C9394C"/>
    <w:rsid w:val="00C93E3E"/>
    <w:rsid w:val="00C94173"/>
    <w:rsid w:val="00C9584A"/>
    <w:rsid w:val="00C96438"/>
    <w:rsid w:val="00C96D7E"/>
    <w:rsid w:val="00C96F96"/>
    <w:rsid w:val="00C9787A"/>
    <w:rsid w:val="00CA0347"/>
    <w:rsid w:val="00CA2624"/>
    <w:rsid w:val="00CA28B7"/>
    <w:rsid w:val="00CA33F5"/>
    <w:rsid w:val="00CA4130"/>
    <w:rsid w:val="00CA57C4"/>
    <w:rsid w:val="00CA59A3"/>
    <w:rsid w:val="00CA642E"/>
    <w:rsid w:val="00CA6CCD"/>
    <w:rsid w:val="00CA7CD8"/>
    <w:rsid w:val="00CB0305"/>
    <w:rsid w:val="00CB219B"/>
    <w:rsid w:val="00CB402F"/>
    <w:rsid w:val="00CB4779"/>
    <w:rsid w:val="00CB52C4"/>
    <w:rsid w:val="00CB58A8"/>
    <w:rsid w:val="00CB5B2B"/>
    <w:rsid w:val="00CB7455"/>
    <w:rsid w:val="00CB7584"/>
    <w:rsid w:val="00CC0CE9"/>
    <w:rsid w:val="00CC0F28"/>
    <w:rsid w:val="00CC1E69"/>
    <w:rsid w:val="00CC1FB3"/>
    <w:rsid w:val="00CC3514"/>
    <w:rsid w:val="00CC5D89"/>
    <w:rsid w:val="00CC6319"/>
    <w:rsid w:val="00CC6C26"/>
    <w:rsid w:val="00CC7306"/>
    <w:rsid w:val="00CC79A8"/>
    <w:rsid w:val="00CC7F42"/>
    <w:rsid w:val="00CD0DDF"/>
    <w:rsid w:val="00CD123D"/>
    <w:rsid w:val="00CD3B11"/>
    <w:rsid w:val="00CD3FB1"/>
    <w:rsid w:val="00CD48A5"/>
    <w:rsid w:val="00CD4A4D"/>
    <w:rsid w:val="00CD515A"/>
    <w:rsid w:val="00CD54F7"/>
    <w:rsid w:val="00CD67FA"/>
    <w:rsid w:val="00CD6845"/>
    <w:rsid w:val="00CE074C"/>
    <w:rsid w:val="00CE1370"/>
    <w:rsid w:val="00CE13D7"/>
    <w:rsid w:val="00CE215D"/>
    <w:rsid w:val="00CE2CA7"/>
    <w:rsid w:val="00CE35CE"/>
    <w:rsid w:val="00CE38CD"/>
    <w:rsid w:val="00CE3ADA"/>
    <w:rsid w:val="00CE4BEB"/>
    <w:rsid w:val="00CE5637"/>
    <w:rsid w:val="00CE6DC1"/>
    <w:rsid w:val="00CE6F68"/>
    <w:rsid w:val="00CE700E"/>
    <w:rsid w:val="00CF06C5"/>
    <w:rsid w:val="00CF0B85"/>
    <w:rsid w:val="00CF0BFF"/>
    <w:rsid w:val="00CF186F"/>
    <w:rsid w:val="00CF221F"/>
    <w:rsid w:val="00CF4655"/>
    <w:rsid w:val="00CF4BD0"/>
    <w:rsid w:val="00CF4D79"/>
    <w:rsid w:val="00CF5403"/>
    <w:rsid w:val="00CF6AF9"/>
    <w:rsid w:val="00D00765"/>
    <w:rsid w:val="00D00958"/>
    <w:rsid w:val="00D01081"/>
    <w:rsid w:val="00D02F9C"/>
    <w:rsid w:val="00D039C1"/>
    <w:rsid w:val="00D05388"/>
    <w:rsid w:val="00D05BAD"/>
    <w:rsid w:val="00D06B72"/>
    <w:rsid w:val="00D07560"/>
    <w:rsid w:val="00D10ED6"/>
    <w:rsid w:val="00D125F4"/>
    <w:rsid w:val="00D135BA"/>
    <w:rsid w:val="00D14270"/>
    <w:rsid w:val="00D142ED"/>
    <w:rsid w:val="00D15002"/>
    <w:rsid w:val="00D15898"/>
    <w:rsid w:val="00D15DB8"/>
    <w:rsid w:val="00D17F79"/>
    <w:rsid w:val="00D20B50"/>
    <w:rsid w:val="00D20D06"/>
    <w:rsid w:val="00D214BD"/>
    <w:rsid w:val="00D21D19"/>
    <w:rsid w:val="00D221F3"/>
    <w:rsid w:val="00D22EFE"/>
    <w:rsid w:val="00D24294"/>
    <w:rsid w:val="00D266F1"/>
    <w:rsid w:val="00D26B43"/>
    <w:rsid w:val="00D303F3"/>
    <w:rsid w:val="00D31E21"/>
    <w:rsid w:val="00D32A9A"/>
    <w:rsid w:val="00D33757"/>
    <w:rsid w:val="00D34850"/>
    <w:rsid w:val="00D36AD3"/>
    <w:rsid w:val="00D36D07"/>
    <w:rsid w:val="00D36DCF"/>
    <w:rsid w:val="00D37500"/>
    <w:rsid w:val="00D37D03"/>
    <w:rsid w:val="00D40022"/>
    <w:rsid w:val="00D41232"/>
    <w:rsid w:val="00D415D8"/>
    <w:rsid w:val="00D4332F"/>
    <w:rsid w:val="00D43A8C"/>
    <w:rsid w:val="00D455A6"/>
    <w:rsid w:val="00D47114"/>
    <w:rsid w:val="00D505FA"/>
    <w:rsid w:val="00D509AD"/>
    <w:rsid w:val="00D52F8D"/>
    <w:rsid w:val="00D53C02"/>
    <w:rsid w:val="00D54A3F"/>
    <w:rsid w:val="00D55484"/>
    <w:rsid w:val="00D55595"/>
    <w:rsid w:val="00D578E8"/>
    <w:rsid w:val="00D57BEA"/>
    <w:rsid w:val="00D60023"/>
    <w:rsid w:val="00D60D44"/>
    <w:rsid w:val="00D60DE1"/>
    <w:rsid w:val="00D61532"/>
    <w:rsid w:val="00D61746"/>
    <w:rsid w:val="00D61E85"/>
    <w:rsid w:val="00D6206F"/>
    <w:rsid w:val="00D62E7E"/>
    <w:rsid w:val="00D62F03"/>
    <w:rsid w:val="00D64A2E"/>
    <w:rsid w:val="00D64E12"/>
    <w:rsid w:val="00D66A38"/>
    <w:rsid w:val="00D67D0D"/>
    <w:rsid w:val="00D704A1"/>
    <w:rsid w:val="00D7118E"/>
    <w:rsid w:val="00D7181D"/>
    <w:rsid w:val="00D71C01"/>
    <w:rsid w:val="00D72520"/>
    <w:rsid w:val="00D72A97"/>
    <w:rsid w:val="00D7528F"/>
    <w:rsid w:val="00D773E7"/>
    <w:rsid w:val="00D779CA"/>
    <w:rsid w:val="00D77A1D"/>
    <w:rsid w:val="00D80DD9"/>
    <w:rsid w:val="00D82362"/>
    <w:rsid w:val="00D8368C"/>
    <w:rsid w:val="00D8557F"/>
    <w:rsid w:val="00D86B6D"/>
    <w:rsid w:val="00D86F59"/>
    <w:rsid w:val="00D87664"/>
    <w:rsid w:val="00D87D6D"/>
    <w:rsid w:val="00D87E16"/>
    <w:rsid w:val="00D911BB"/>
    <w:rsid w:val="00D916F8"/>
    <w:rsid w:val="00D91CB7"/>
    <w:rsid w:val="00D92278"/>
    <w:rsid w:val="00D92D2E"/>
    <w:rsid w:val="00D93347"/>
    <w:rsid w:val="00D9439E"/>
    <w:rsid w:val="00D946C4"/>
    <w:rsid w:val="00D94D53"/>
    <w:rsid w:val="00D95590"/>
    <w:rsid w:val="00DA0361"/>
    <w:rsid w:val="00DA1432"/>
    <w:rsid w:val="00DA1500"/>
    <w:rsid w:val="00DA2124"/>
    <w:rsid w:val="00DA242F"/>
    <w:rsid w:val="00DA2FEA"/>
    <w:rsid w:val="00DA374F"/>
    <w:rsid w:val="00DA486A"/>
    <w:rsid w:val="00DA4A6F"/>
    <w:rsid w:val="00DA5272"/>
    <w:rsid w:val="00DA5917"/>
    <w:rsid w:val="00DA6EC5"/>
    <w:rsid w:val="00DA782C"/>
    <w:rsid w:val="00DB022F"/>
    <w:rsid w:val="00DB02E4"/>
    <w:rsid w:val="00DB05BF"/>
    <w:rsid w:val="00DB130C"/>
    <w:rsid w:val="00DB1502"/>
    <w:rsid w:val="00DB2E74"/>
    <w:rsid w:val="00DB3500"/>
    <w:rsid w:val="00DB4BEE"/>
    <w:rsid w:val="00DB4F5F"/>
    <w:rsid w:val="00DB6D76"/>
    <w:rsid w:val="00DB7604"/>
    <w:rsid w:val="00DB7C69"/>
    <w:rsid w:val="00DC049B"/>
    <w:rsid w:val="00DC13F9"/>
    <w:rsid w:val="00DC23A3"/>
    <w:rsid w:val="00DC29C2"/>
    <w:rsid w:val="00DC4BA4"/>
    <w:rsid w:val="00DC4DCC"/>
    <w:rsid w:val="00DC6758"/>
    <w:rsid w:val="00DD0D78"/>
    <w:rsid w:val="00DD0F68"/>
    <w:rsid w:val="00DD16FB"/>
    <w:rsid w:val="00DD1E3F"/>
    <w:rsid w:val="00DD2578"/>
    <w:rsid w:val="00DD261A"/>
    <w:rsid w:val="00DD39CF"/>
    <w:rsid w:val="00DD3B56"/>
    <w:rsid w:val="00DD3FFD"/>
    <w:rsid w:val="00DD48B4"/>
    <w:rsid w:val="00DD4F1C"/>
    <w:rsid w:val="00DD6899"/>
    <w:rsid w:val="00DE07BA"/>
    <w:rsid w:val="00DE08C7"/>
    <w:rsid w:val="00DE0B2F"/>
    <w:rsid w:val="00DE15A2"/>
    <w:rsid w:val="00DE1631"/>
    <w:rsid w:val="00DE2CFB"/>
    <w:rsid w:val="00DE3ADF"/>
    <w:rsid w:val="00DE449B"/>
    <w:rsid w:val="00DE488D"/>
    <w:rsid w:val="00DE5B61"/>
    <w:rsid w:val="00DF151D"/>
    <w:rsid w:val="00DF1BE6"/>
    <w:rsid w:val="00DF2126"/>
    <w:rsid w:val="00DF2654"/>
    <w:rsid w:val="00DF29FC"/>
    <w:rsid w:val="00DF4E97"/>
    <w:rsid w:val="00DF60AA"/>
    <w:rsid w:val="00DF637A"/>
    <w:rsid w:val="00DF6641"/>
    <w:rsid w:val="00E00EE4"/>
    <w:rsid w:val="00E0115F"/>
    <w:rsid w:val="00E011E4"/>
    <w:rsid w:val="00E01319"/>
    <w:rsid w:val="00E02243"/>
    <w:rsid w:val="00E036ED"/>
    <w:rsid w:val="00E03DB0"/>
    <w:rsid w:val="00E0547E"/>
    <w:rsid w:val="00E1096E"/>
    <w:rsid w:val="00E122F6"/>
    <w:rsid w:val="00E12A48"/>
    <w:rsid w:val="00E13626"/>
    <w:rsid w:val="00E14039"/>
    <w:rsid w:val="00E149A7"/>
    <w:rsid w:val="00E149C2"/>
    <w:rsid w:val="00E20C0C"/>
    <w:rsid w:val="00E20FC2"/>
    <w:rsid w:val="00E22C8D"/>
    <w:rsid w:val="00E22D9F"/>
    <w:rsid w:val="00E22F1A"/>
    <w:rsid w:val="00E2357F"/>
    <w:rsid w:val="00E23B93"/>
    <w:rsid w:val="00E25323"/>
    <w:rsid w:val="00E257E7"/>
    <w:rsid w:val="00E27E22"/>
    <w:rsid w:val="00E30F64"/>
    <w:rsid w:val="00E31924"/>
    <w:rsid w:val="00E3244D"/>
    <w:rsid w:val="00E33128"/>
    <w:rsid w:val="00E33DAF"/>
    <w:rsid w:val="00E35684"/>
    <w:rsid w:val="00E3614C"/>
    <w:rsid w:val="00E36C45"/>
    <w:rsid w:val="00E373BD"/>
    <w:rsid w:val="00E37D79"/>
    <w:rsid w:val="00E4183C"/>
    <w:rsid w:val="00E41CCE"/>
    <w:rsid w:val="00E42301"/>
    <w:rsid w:val="00E437B2"/>
    <w:rsid w:val="00E446C2"/>
    <w:rsid w:val="00E4471D"/>
    <w:rsid w:val="00E4516D"/>
    <w:rsid w:val="00E47C86"/>
    <w:rsid w:val="00E52F2A"/>
    <w:rsid w:val="00E53C06"/>
    <w:rsid w:val="00E54442"/>
    <w:rsid w:val="00E546D4"/>
    <w:rsid w:val="00E54E74"/>
    <w:rsid w:val="00E5532D"/>
    <w:rsid w:val="00E5716B"/>
    <w:rsid w:val="00E61B72"/>
    <w:rsid w:val="00E62DAC"/>
    <w:rsid w:val="00E62DCD"/>
    <w:rsid w:val="00E63466"/>
    <w:rsid w:val="00E63ABC"/>
    <w:rsid w:val="00E65745"/>
    <w:rsid w:val="00E658CF"/>
    <w:rsid w:val="00E65FF1"/>
    <w:rsid w:val="00E66CD4"/>
    <w:rsid w:val="00E67F2D"/>
    <w:rsid w:val="00E704C2"/>
    <w:rsid w:val="00E7262E"/>
    <w:rsid w:val="00E73412"/>
    <w:rsid w:val="00E739E8"/>
    <w:rsid w:val="00E73A8F"/>
    <w:rsid w:val="00E74A1F"/>
    <w:rsid w:val="00E7551E"/>
    <w:rsid w:val="00E75DBE"/>
    <w:rsid w:val="00E77D4D"/>
    <w:rsid w:val="00E80A36"/>
    <w:rsid w:val="00E832E4"/>
    <w:rsid w:val="00E8410C"/>
    <w:rsid w:val="00E848F0"/>
    <w:rsid w:val="00E86C00"/>
    <w:rsid w:val="00E87AF7"/>
    <w:rsid w:val="00E9210E"/>
    <w:rsid w:val="00E9245B"/>
    <w:rsid w:val="00E93358"/>
    <w:rsid w:val="00E935D9"/>
    <w:rsid w:val="00E93D7F"/>
    <w:rsid w:val="00E9433E"/>
    <w:rsid w:val="00E9447F"/>
    <w:rsid w:val="00E94ACA"/>
    <w:rsid w:val="00E94EB8"/>
    <w:rsid w:val="00E95F56"/>
    <w:rsid w:val="00E965F3"/>
    <w:rsid w:val="00E9743E"/>
    <w:rsid w:val="00E97FB0"/>
    <w:rsid w:val="00EA02C5"/>
    <w:rsid w:val="00EA0A89"/>
    <w:rsid w:val="00EA1002"/>
    <w:rsid w:val="00EA196F"/>
    <w:rsid w:val="00EA328E"/>
    <w:rsid w:val="00EA3E43"/>
    <w:rsid w:val="00EA4B98"/>
    <w:rsid w:val="00EA7AA3"/>
    <w:rsid w:val="00EA7B84"/>
    <w:rsid w:val="00EB10C3"/>
    <w:rsid w:val="00EB127C"/>
    <w:rsid w:val="00EB1FD1"/>
    <w:rsid w:val="00EB31D7"/>
    <w:rsid w:val="00EB3E28"/>
    <w:rsid w:val="00EB5CFF"/>
    <w:rsid w:val="00EB5E27"/>
    <w:rsid w:val="00EB6FA2"/>
    <w:rsid w:val="00EC080F"/>
    <w:rsid w:val="00EC0A15"/>
    <w:rsid w:val="00EC3174"/>
    <w:rsid w:val="00EC3A0F"/>
    <w:rsid w:val="00EC427F"/>
    <w:rsid w:val="00EC4CD8"/>
    <w:rsid w:val="00EC66D4"/>
    <w:rsid w:val="00EC75BF"/>
    <w:rsid w:val="00EC7625"/>
    <w:rsid w:val="00EC7815"/>
    <w:rsid w:val="00EC7B55"/>
    <w:rsid w:val="00ED4B95"/>
    <w:rsid w:val="00ED5769"/>
    <w:rsid w:val="00ED5F61"/>
    <w:rsid w:val="00ED6CBE"/>
    <w:rsid w:val="00ED6CDD"/>
    <w:rsid w:val="00ED7217"/>
    <w:rsid w:val="00EE0E17"/>
    <w:rsid w:val="00EE1478"/>
    <w:rsid w:val="00EE17B9"/>
    <w:rsid w:val="00EE1DE6"/>
    <w:rsid w:val="00EE3F04"/>
    <w:rsid w:val="00EF0082"/>
    <w:rsid w:val="00EF049F"/>
    <w:rsid w:val="00EF0895"/>
    <w:rsid w:val="00EF15A7"/>
    <w:rsid w:val="00EF1941"/>
    <w:rsid w:val="00EF29FE"/>
    <w:rsid w:val="00EF5FC3"/>
    <w:rsid w:val="00EF7DB6"/>
    <w:rsid w:val="00EF7DDE"/>
    <w:rsid w:val="00F018CC"/>
    <w:rsid w:val="00F01E29"/>
    <w:rsid w:val="00F03D09"/>
    <w:rsid w:val="00F03DAF"/>
    <w:rsid w:val="00F04419"/>
    <w:rsid w:val="00F05163"/>
    <w:rsid w:val="00F05E12"/>
    <w:rsid w:val="00F0627A"/>
    <w:rsid w:val="00F06997"/>
    <w:rsid w:val="00F075CB"/>
    <w:rsid w:val="00F07908"/>
    <w:rsid w:val="00F102D8"/>
    <w:rsid w:val="00F1077F"/>
    <w:rsid w:val="00F10EEF"/>
    <w:rsid w:val="00F11DEE"/>
    <w:rsid w:val="00F1456F"/>
    <w:rsid w:val="00F15878"/>
    <w:rsid w:val="00F17A82"/>
    <w:rsid w:val="00F22BA1"/>
    <w:rsid w:val="00F23B0E"/>
    <w:rsid w:val="00F246D3"/>
    <w:rsid w:val="00F24A03"/>
    <w:rsid w:val="00F27784"/>
    <w:rsid w:val="00F30F44"/>
    <w:rsid w:val="00F3273C"/>
    <w:rsid w:val="00F32D48"/>
    <w:rsid w:val="00F3460E"/>
    <w:rsid w:val="00F36D52"/>
    <w:rsid w:val="00F37B27"/>
    <w:rsid w:val="00F37BED"/>
    <w:rsid w:val="00F40CCD"/>
    <w:rsid w:val="00F40D3E"/>
    <w:rsid w:val="00F41931"/>
    <w:rsid w:val="00F41A4D"/>
    <w:rsid w:val="00F42DB0"/>
    <w:rsid w:val="00F42ECA"/>
    <w:rsid w:val="00F43F19"/>
    <w:rsid w:val="00F43F7E"/>
    <w:rsid w:val="00F44611"/>
    <w:rsid w:val="00F449B4"/>
    <w:rsid w:val="00F453D2"/>
    <w:rsid w:val="00F455E4"/>
    <w:rsid w:val="00F47AC2"/>
    <w:rsid w:val="00F50CBD"/>
    <w:rsid w:val="00F511D6"/>
    <w:rsid w:val="00F512CE"/>
    <w:rsid w:val="00F519A1"/>
    <w:rsid w:val="00F548CC"/>
    <w:rsid w:val="00F54E1B"/>
    <w:rsid w:val="00F54E78"/>
    <w:rsid w:val="00F5561A"/>
    <w:rsid w:val="00F559CA"/>
    <w:rsid w:val="00F5650D"/>
    <w:rsid w:val="00F5693D"/>
    <w:rsid w:val="00F570E6"/>
    <w:rsid w:val="00F57A42"/>
    <w:rsid w:val="00F60110"/>
    <w:rsid w:val="00F6024F"/>
    <w:rsid w:val="00F6140F"/>
    <w:rsid w:val="00F62F9D"/>
    <w:rsid w:val="00F64327"/>
    <w:rsid w:val="00F64CFC"/>
    <w:rsid w:val="00F64DD4"/>
    <w:rsid w:val="00F65E54"/>
    <w:rsid w:val="00F7000D"/>
    <w:rsid w:val="00F71642"/>
    <w:rsid w:val="00F71CFC"/>
    <w:rsid w:val="00F7245E"/>
    <w:rsid w:val="00F72784"/>
    <w:rsid w:val="00F7659C"/>
    <w:rsid w:val="00F765CC"/>
    <w:rsid w:val="00F76FCA"/>
    <w:rsid w:val="00F77FE2"/>
    <w:rsid w:val="00F80773"/>
    <w:rsid w:val="00F81718"/>
    <w:rsid w:val="00F81A8E"/>
    <w:rsid w:val="00F828F9"/>
    <w:rsid w:val="00F834A2"/>
    <w:rsid w:val="00F83C6C"/>
    <w:rsid w:val="00F8426F"/>
    <w:rsid w:val="00F854D7"/>
    <w:rsid w:val="00F85C6A"/>
    <w:rsid w:val="00F85FDD"/>
    <w:rsid w:val="00F86064"/>
    <w:rsid w:val="00F8742C"/>
    <w:rsid w:val="00F90AC1"/>
    <w:rsid w:val="00F93B24"/>
    <w:rsid w:val="00F94031"/>
    <w:rsid w:val="00F94818"/>
    <w:rsid w:val="00F954AB"/>
    <w:rsid w:val="00F95748"/>
    <w:rsid w:val="00FA122A"/>
    <w:rsid w:val="00FA1B5F"/>
    <w:rsid w:val="00FA2089"/>
    <w:rsid w:val="00FA21FB"/>
    <w:rsid w:val="00FA2383"/>
    <w:rsid w:val="00FA41A9"/>
    <w:rsid w:val="00FA4381"/>
    <w:rsid w:val="00FA4658"/>
    <w:rsid w:val="00FA48A2"/>
    <w:rsid w:val="00FA5436"/>
    <w:rsid w:val="00FA69A7"/>
    <w:rsid w:val="00FB11A9"/>
    <w:rsid w:val="00FB3966"/>
    <w:rsid w:val="00FB4C6C"/>
    <w:rsid w:val="00FB5019"/>
    <w:rsid w:val="00FB520E"/>
    <w:rsid w:val="00FB6745"/>
    <w:rsid w:val="00FB6C92"/>
    <w:rsid w:val="00FB6D4D"/>
    <w:rsid w:val="00FC05F0"/>
    <w:rsid w:val="00FC2B54"/>
    <w:rsid w:val="00FC406C"/>
    <w:rsid w:val="00FC407E"/>
    <w:rsid w:val="00FC4912"/>
    <w:rsid w:val="00FC4CF6"/>
    <w:rsid w:val="00FC4D13"/>
    <w:rsid w:val="00FC564B"/>
    <w:rsid w:val="00FC5B04"/>
    <w:rsid w:val="00FC75E1"/>
    <w:rsid w:val="00FD01C9"/>
    <w:rsid w:val="00FD1AD8"/>
    <w:rsid w:val="00FD23D4"/>
    <w:rsid w:val="00FD2925"/>
    <w:rsid w:val="00FD2D7D"/>
    <w:rsid w:val="00FD35F4"/>
    <w:rsid w:val="00FD396C"/>
    <w:rsid w:val="00FD40D9"/>
    <w:rsid w:val="00FD424D"/>
    <w:rsid w:val="00FD4DB6"/>
    <w:rsid w:val="00FD58F6"/>
    <w:rsid w:val="00FD5B4F"/>
    <w:rsid w:val="00FD6489"/>
    <w:rsid w:val="00FD6AD2"/>
    <w:rsid w:val="00FE074B"/>
    <w:rsid w:val="00FE0875"/>
    <w:rsid w:val="00FE317F"/>
    <w:rsid w:val="00FE3B66"/>
    <w:rsid w:val="00FE3DB9"/>
    <w:rsid w:val="00FE4D37"/>
    <w:rsid w:val="00FE57F1"/>
    <w:rsid w:val="00FE7FF1"/>
    <w:rsid w:val="00FF0E06"/>
    <w:rsid w:val="00FF1893"/>
    <w:rsid w:val="00FF3ECD"/>
    <w:rsid w:val="01465351"/>
    <w:rsid w:val="01757914"/>
    <w:rsid w:val="018F2030"/>
    <w:rsid w:val="01AC2514"/>
    <w:rsid w:val="01B55107"/>
    <w:rsid w:val="01E544C5"/>
    <w:rsid w:val="030D933B"/>
    <w:rsid w:val="035A0529"/>
    <w:rsid w:val="036276D9"/>
    <w:rsid w:val="03E191D6"/>
    <w:rsid w:val="053698A1"/>
    <w:rsid w:val="0574B7A2"/>
    <w:rsid w:val="0617F6C5"/>
    <w:rsid w:val="062EAECE"/>
    <w:rsid w:val="07176F6D"/>
    <w:rsid w:val="077F62ED"/>
    <w:rsid w:val="07A6DC0B"/>
    <w:rsid w:val="07C6BE99"/>
    <w:rsid w:val="07F143C6"/>
    <w:rsid w:val="08144370"/>
    <w:rsid w:val="08E6430F"/>
    <w:rsid w:val="093FEE8B"/>
    <w:rsid w:val="0A201BE9"/>
    <w:rsid w:val="0A34CFD9"/>
    <w:rsid w:val="0A355CA0"/>
    <w:rsid w:val="0A441014"/>
    <w:rsid w:val="0A77AAB9"/>
    <w:rsid w:val="0A98F998"/>
    <w:rsid w:val="0AC389EB"/>
    <w:rsid w:val="0AD5BCF5"/>
    <w:rsid w:val="0AF04C69"/>
    <w:rsid w:val="0B3A5704"/>
    <w:rsid w:val="0BF8A6CC"/>
    <w:rsid w:val="0C0BEF2A"/>
    <w:rsid w:val="0C581A8A"/>
    <w:rsid w:val="0C866941"/>
    <w:rsid w:val="0C9D3CCB"/>
    <w:rsid w:val="0CC27C45"/>
    <w:rsid w:val="0CEB5D0E"/>
    <w:rsid w:val="0CF91C0B"/>
    <w:rsid w:val="0D30BA0A"/>
    <w:rsid w:val="0D53E5C4"/>
    <w:rsid w:val="0D954C54"/>
    <w:rsid w:val="0D9954E4"/>
    <w:rsid w:val="0DCC4AED"/>
    <w:rsid w:val="0E03BF52"/>
    <w:rsid w:val="0E179FB7"/>
    <w:rsid w:val="0E427BEB"/>
    <w:rsid w:val="0E855289"/>
    <w:rsid w:val="0ED35DC6"/>
    <w:rsid w:val="0F804352"/>
    <w:rsid w:val="0F8B3AF5"/>
    <w:rsid w:val="0FEF6AA4"/>
    <w:rsid w:val="1020ECCB"/>
    <w:rsid w:val="104BB972"/>
    <w:rsid w:val="10B9F404"/>
    <w:rsid w:val="111C1300"/>
    <w:rsid w:val="11A5D320"/>
    <w:rsid w:val="120A3775"/>
    <w:rsid w:val="12187141"/>
    <w:rsid w:val="13373383"/>
    <w:rsid w:val="13428F44"/>
    <w:rsid w:val="137315EF"/>
    <w:rsid w:val="13882B47"/>
    <w:rsid w:val="14D0726F"/>
    <w:rsid w:val="14F752ED"/>
    <w:rsid w:val="1536E1AF"/>
    <w:rsid w:val="1597C895"/>
    <w:rsid w:val="15984F4E"/>
    <w:rsid w:val="15A21CA2"/>
    <w:rsid w:val="15A74897"/>
    <w:rsid w:val="16407E3B"/>
    <w:rsid w:val="1651F03F"/>
    <w:rsid w:val="16B08420"/>
    <w:rsid w:val="16DAEA38"/>
    <w:rsid w:val="1723B084"/>
    <w:rsid w:val="17340B36"/>
    <w:rsid w:val="17461E5B"/>
    <w:rsid w:val="1797F559"/>
    <w:rsid w:val="17D8ACDB"/>
    <w:rsid w:val="18B901EB"/>
    <w:rsid w:val="18D57F30"/>
    <w:rsid w:val="18FC5325"/>
    <w:rsid w:val="19CABB18"/>
    <w:rsid w:val="1A646746"/>
    <w:rsid w:val="1AB11196"/>
    <w:rsid w:val="1AC2CEBB"/>
    <w:rsid w:val="1AD158F6"/>
    <w:rsid w:val="1AF490FD"/>
    <w:rsid w:val="1B008514"/>
    <w:rsid w:val="1B5245D0"/>
    <w:rsid w:val="1B61A824"/>
    <w:rsid w:val="1BB90E47"/>
    <w:rsid w:val="1BC457DC"/>
    <w:rsid w:val="1CDB1335"/>
    <w:rsid w:val="1CFC0624"/>
    <w:rsid w:val="1D023F5D"/>
    <w:rsid w:val="1D02A517"/>
    <w:rsid w:val="1DD77BD3"/>
    <w:rsid w:val="1E140408"/>
    <w:rsid w:val="1E40B9EE"/>
    <w:rsid w:val="1E4903A1"/>
    <w:rsid w:val="1EA34110"/>
    <w:rsid w:val="1EA3E418"/>
    <w:rsid w:val="1EE8E52D"/>
    <w:rsid w:val="1F2DCB1F"/>
    <w:rsid w:val="1F41DD6B"/>
    <w:rsid w:val="1F68607A"/>
    <w:rsid w:val="1FD3DA17"/>
    <w:rsid w:val="1FE84AA7"/>
    <w:rsid w:val="1FFCBC45"/>
    <w:rsid w:val="201E97AE"/>
    <w:rsid w:val="203D1CF9"/>
    <w:rsid w:val="204A7D34"/>
    <w:rsid w:val="20742199"/>
    <w:rsid w:val="20A3642F"/>
    <w:rsid w:val="20C51D75"/>
    <w:rsid w:val="21270A88"/>
    <w:rsid w:val="2135D547"/>
    <w:rsid w:val="215C76A3"/>
    <w:rsid w:val="21CB534F"/>
    <w:rsid w:val="227894CE"/>
    <w:rsid w:val="2281B8B2"/>
    <w:rsid w:val="234C5FEE"/>
    <w:rsid w:val="235F158C"/>
    <w:rsid w:val="238F7E8B"/>
    <w:rsid w:val="23A0205F"/>
    <w:rsid w:val="23BC468B"/>
    <w:rsid w:val="2460C058"/>
    <w:rsid w:val="247E97BD"/>
    <w:rsid w:val="24C59D7D"/>
    <w:rsid w:val="24C8100A"/>
    <w:rsid w:val="2556090A"/>
    <w:rsid w:val="257B05EE"/>
    <w:rsid w:val="2589EF01"/>
    <w:rsid w:val="2590E5FE"/>
    <w:rsid w:val="260DB551"/>
    <w:rsid w:val="26119500"/>
    <w:rsid w:val="26436518"/>
    <w:rsid w:val="264C1871"/>
    <w:rsid w:val="268A5E16"/>
    <w:rsid w:val="26AE28CD"/>
    <w:rsid w:val="26CE965F"/>
    <w:rsid w:val="26DCD158"/>
    <w:rsid w:val="26DFC727"/>
    <w:rsid w:val="2700B4F7"/>
    <w:rsid w:val="274B8328"/>
    <w:rsid w:val="278D27E9"/>
    <w:rsid w:val="279BD4C5"/>
    <w:rsid w:val="281723EF"/>
    <w:rsid w:val="282EFBE9"/>
    <w:rsid w:val="28718E1C"/>
    <w:rsid w:val="287EA478"/>
    <w:rsid w:val="28B0C6C1"/>
    <w:rsid w:val="294CD86C"/>
    <w:rsid w:val="2963A002"/>
    <w:rsid w:val="2AC539B8"/>
    <w:rsid w:val="2AF483CF"/>
    <w:rsid w:val="2BD1A619"/>
    <w:rsid w:val="2BF18D23"/>
    <w:rsid w:val="2C5D4A32"/>
    <w:rsid w:val="2C68C72E"/>
    <w:rsid w:val="2C93B081"/>
    <w:rsid w:val="2CA456D7"/>
    <w:rsid w:val="2D350797"/>
    <w:rsid w:val="2D7941D2"/>
    <w:rsid w:val="2D968A55"/>
    <w:rsid w:val="2DCE602A"/>
    <w:rsid w:val="2DE1E8F2"/>
    <w:rsid w:val="2E586C71"/>
    <w:rsid w:val="2E636534"/>
    <w:rsid w:val="2EBD3B67"/>
    <w:rsid w:val="3005379F"/>
    <w:rsid w:val="3054CE33"/>
    <w:rsid w:val="3091B108"/>
    <w:rsid w:val="320E286C"/>
    <w:rsid w:val="32693FBF"/>
    <w:rsid w:val="3285A8C2"/>
    <w:rsid w:val="3294918E"/>
    <w:rsid w:val="32AB9EFD"/>
    <w:rsid w:val="32E1C062"/>
    <w:rsid w:val="32F3D2E8"/>
    <w:rsid w:val="333BC174"/>
    <w:rsid w:val="3352B961"/>
    <w:rsid w:val="33BB3957"/>
    <w:rsid w:val="340AF5C9"/>
    <w:rsid w:val="34485FD2"/>
    <w:rsid w:val="34E58287"/>
    <w:rsid w:val="354A0A1B"/>
    <w:rsid w:val="36B75D30"/>
    <w:rsid w:val="379C640F"/>
    <w:rsid w:val="379D1CC4"/>
    <w:rsid w:val="37BBDBF2"/>
    <w:rsid w:val="37CE2B2E"/>
    <w:rsid w:val="37EADA61"/>
    <w:rsid w:val="3818914A"/>
    <w:rsid w:val="39035826"/>
    <w:rsid w:val="39976E77"/>
    <w:rsid w:val="3A0019C9"/>
    <w:rsid w:val="3A14E7E7"/>
    <w:rsid w:val="3A19E7BF"/>
    <w:rsid w:val="3A288EFB"/>
    <w:rsid w:val="3A5AB3C6"/>
    <w:rsid w:val="3A8AAA77"/>
    <w:rsid w:val="3AADB778"/>
    <w:rsid w:val="3ACB8CB9"/>
    <w:rsid w:val="3B4B2326"/>
    <w:rsid w:val="3B5A75BA"/>
    <w:rsid w:val="3BCCDE61"/>
    <w:rsid w:val="3BCCF109"/>
    <w:rsid w:val="3C3F77D9"/>
    <w:rsid w:val="3C85C510"/>
    <w:rsid w:val="3CB9B949"/>
    <w:rsid w:val="3CCA6D40"/>
    <w:rsid w:val="3CD88721"/>
    <w:rsid w:val="3D21EB4C"/>
    <w:rsid w:val="3DAEF89F"/>
    <w:rsid w:val="3DC58098"/>
    <w:rsid w:val="3E0F8B11"/>
    <w:rsid w:val="3E28C9B9"/>
    <w:rsid w:val="3E38CDE1"/>
    <w:rsid w:val="3EB5F6DB"/>
    <w:rsid w:val="3EDC8F54"/>
    <w:rsid w:val="3EF791BE"/>
    <w:rsid w:val="3F475351"/>
    <w:rsid w:val="3F6BD0D9"/>
    <w:rsid w:val="4017B3BD"/>
    <w:rsid w:val="403D2ED7"/>
    <w:rsid w:val="40C9431C"/>
    <w:rsid w:val="4127BA5C"/>
    <w:rsid w:val="4183AF4F"/>
    <w:rsid w:val="4193C798"/>
    <w:rsid w:val="41CDB921"/>
    <w:rsid w:val="41E6E773"/>
    <w:rsid w:val="4243F37A"/>
    <w:rsid w:val="429E9722"/>
    <w:rsid w:val="42C4A957"/>
    <w:rsid w:val="435FE71A"/>
    <w:rsid w:val="439C2265"/>
    <w:rsid w:val="43CB47FB"/>
    <w:rsid w:val="43E815EF"/>
    <w:rsid w:val="45659134"/>
    <w:rsid w:val="456684D7"/>
    <w:rsid w:val="45788324"/>
    <w:rsid w:val="45A14825"/>
    <w:rsid w:val="45ACF773"/>
    <w:rsid w:val="45C1AF51"/>
    <w:rsid w:val="45F67F5F"/>
    <w:rsid w:val="46462768"/>
    <w:rsid w:val="4659A3AA"/>
    <w:rsid w:val="4689EB2D"/>
    <w:rsid w:val="46D2D3BD"/>
    <w:rsid w:val="471AD4F7"/>
    <w:rsid w:val="472B8426"/>
    <w:rsid w:val="473F0A51"/>
    <w:rsid w:val="4782F14C"/>
    <w:rsid w:val="47863AAD"/>
    <w:rsid w:val="4787F8B5"/>
    <w:rsid w:val="47C8323E"/>
    <w:rsid w:val="482F5EE6"/>
    <w:rsid w:val="48D166B5"/>
    <w:rsid w:val="48E188C7"/>
    <w:rsid w:val="48EA5633"/>
    <w:rsid w:val="493582B2"/>
    <w:rsid w:val="497A1CB7"/>
    <w:rsid w:val="499E5167"/>
    <w:rsid w:val="49B33831"/>
    <w:rsid w:val="49D4BEBB"/>
    <w:rsid w:val="4A8FE672"/>
    <w:rsid w:val="4A932CED"/>
    <w:rsid w:val="4A963E65"/>
    <w:rsid w:val="4ABEC347"/>
    <w:rsid w:val="4AE26DC6"/>
    <w:rsid w:val="4B2999D2"/>
    <w:rsid w:val="4B72A41F"/>
    <w:rsid w:val="4B7BCABA"/>
    <w:rsid w:val="4C0EF669"/>
    <w:rsid w:val="4D2E4C1B"/>
    <w:rsid w:val="4D519B38"/>
    <w:rsid w:val="4D73F105"/>
    <w:rsid w:val="4DC02BC5"/>
    <w:rsid w:val="4DD90638"/>
    <w:rsid w:val="4DFF2E67"/>
    <w:rsid w:val="4EA36B23"/>
    <w:rsid w:val="4F5F650B"/>
    <w:rsid w:val="4F912A1C"/>
    <w:rsid w:val="4FF3CC01"/>
    <w:rsid w:val="5004A10C"/>
    <w:rsid w:val="50114857"/>
    <w:rsid w:val="504571CE"/>
    <w:rsid w:val="506D4B93"/>
    <w:rsid w:val="5085E765"/>
    <w:rsid w:val="50AAC89A"/>
    <w:rsid w:val="50E967EB"/>
    <w:rsid w:val="510D1019"/>
    <w:rsid w:val="51DC5468"/>
    <w:rsid w:val="528B7D8C"/>
    <w:rsid w:val="5298ED29"/>
    <w:rsid w:val="52EF54AB"/>
    <w:rsid w:val="530A57E2"/>
    <w:rsid w:val="53447962"/>
    <w:rsid w:val="5353CE6B"/>
    <w:rsid w:val="53B8AC30"/>
    <w:rsid w:val="53C95E23"/>
    <w:rsid w:val="547C080F"/>
    <w:rsid w:val="54CDC5E8"/>
    <w:rsid w:val="55043C3B"/>
    <w:rsid w:val="55BA1E34"/>
    <w:rsid w:val="55CDB265"/>
    <w:rsid w:val="5608338E"/>
    <w:rsid w:val="562EC60E"/>
    <w:rsid w:val="56AC5CFC"/>
    <w:rsid w:val="571B05C0"/>
    <w:rsid w:val="57431901"/>
    <w:rsid w:val="5753C206"/>
    <w:rsid w:val="5754E7E5"/>
    <w:rsid w:val="57608500"/>
    <w:rsid w:val="577EDE8C"/>
    <w:rsid w:val="578A712A"/>
    <w:rsid w:val="586AE0AB"/>
    <w:rsid w:val="5878D0C2"/>
    <w:rsid w:val="58C04D97"/>
    <w:rsid w:val="59C936BA"/>
    <w:rsid w:val="5A0EFB95"/>
    <w:rsid w:val="5A226704"/>
    <w:rsid w:val="5A8354D2"/>
    <w:rsid w:val="5AD9051F"/>
    <w:rsid w:val="5B5D8A7B"/>
    <w:rsid w:val="5B66F6CC"/>
    <w:rsid w:val="5B84E2CE"/>
    <w:rsid w:val="5BA9F32F"/>
    <w:rsid w:val="5BB23996"/>
    <w:rsid w:val="5BEC9EB4"/>
    <w:rsid w:val="5C16D832"/>
    <w:rsid w:val="5C2F6B05"/>
    <w:rsid w:val="5C3E9A84"/>
    <w:rsid w:val="5C4F44E4"/>
    <w:rsid w:val="5CCC6190"/>
    <w:rsid w:val="5D528C95"/>
    <w:rsid w:val="5DA19C5B"/>
    <w:rsid w:val="5DBEDA29"/>
    <w:rsid w:val="5E22ED39"/>
    <w:rsid w:val="5E3D365F"/>
    <w:rsid w:val="5E4DE029"/>
    <w:rsid w:val="5E85DCEA"/>
    <w:rsid w:val="5EADCA04"/>
    <w:rsid w:val="5EF79789"/>
    <w:rsid w:val="5F782E9B"/>
    <w:rsid w:val="5F844DE0"/>
    <w:rsid w:val="5FC9A85C"/>
    <w:rsid w:val="60CC8E3F"/>
    <w:rsid w:val="60F4AACD"/>
    <w:rsid w:val="617E9C0D"/>
    <w:rsid w:val="6186F759"/>
    <w:rsid w:val="61A1C4A3"/>
    <w:rsid w:val="61A9DE7B"/>
    <w:rsid w:val="61EB56A7"/>
    <w:rsid w:val="62228BCF"/>
    <w:rsid w:val="62529DE2"/>
    <w:rsid w:val="625DD58C"/>
    <w:rsid w:val="62A4DD8F"/>
    <w:rsid w:val="62BB6188"/>
    <w:rsid w:val="63627994"/>
    <w:rsid w:val="6388E9A3"/>
    <w:rsid w:val="63E37E96"/>
    <w:rsid w:val="64108948"/>
    <w:rsid w:val="646CA87C"/>
    <w:rsid w:val="650D8258"/>
    <w:rsid w:val="651E5AD8"/>
    <w:rsid w:val="65382D12"/>
    <w:rsid w:val="65833DDE"/>
    <w:rsid w:val="65F6DC2B"/>
    <w:rsid w:val="65FC964E"/>
    <w:rsid w:val="66AE4511"/>
    <w:rsid w:val="66D13ECE"/>
    <w:rsid w:val="66ED17DF"/>
    <w:rsid w:val="678A7739"/>
    <w:rsid w:val="67B1B825"/>
    <w:rsid w:val="67D60D6C"/>
    <w:rsid w:val="6806DBCF"/>
    <w:rsid w:val="680CD337"/>
    <w:rsid w:val="68655C27"/>
    <w:rsid w:val="68EA4900"/>
    <w:rsid w:val="68F662C9"/>
    <w:rsid w:val="6912E5AC"/>
    <w:rsid w:val="6997BF19"/>
    <w:rsid w:val="69C9EFBD"/>
    <w:rsid w:val="69F57ECB"/>
    <w:rsid w:val="69FD6F06"/>
    <w:rsid w:val="6A881FB2"/>
    <w:rsid w:val="6AEB2CC3"/>
    <w:rsid w:val="6C368DFF"/>
    <w:rsid w:val="6C891C1B"/>
    <w:rsid w:val="6CF9474C"/>
    <w:rsid w:val="6D19A597"/>
    <w:rsid w:val="6D1A2363"/>
    <w:rsid w:val="6D1B27B0"/>
    <w:rsid w:val="6D5E2204"/>
    <w:rsid w:val="6DC04A90"/>
    <w:rsid w:val="6DEE31FA"/>
    <w:rsid w:val="6E6D91C6"/>
    <w:rsid w:val="6E7C3154"/>
    <w:rsid w:val="6E7E9DAF"/>
    <w:rsid w:val="6EA33A86"/>
    <w:rsid w:val="6F352057"/>
    <w:rsid w:val="6FCF2525"/>
    <w:rsid w:val="6FCF485F"/>
    <w:rsid w:val="7015A657"/>
    <w:rsid w:val="7078FEC6"/>
    <w:rsid w:val="7090C2AC"/>
    <w:rsid w:val="70CAF651"/>
    <w:rsid w:val="70CCB6B8"/>
    <w:rsid w:val="70F56F78"/>
    <w:rsid w:val="72170025"/>
    <w:rsid w:val="724F6580"/>
    <w:rsid w:val="72A1648E"/>
    <w:rsid w:val="72BB8D4C"/>
    <w:rsid w:val="72CDAA59"/>
    <w:rsid w:val="738FD177"/>
    <w:rsid w:val="73A3505D"/>
    <w:rsid w:val="73B44C25"/>
    <w:rsid w:val="7402D64F"/>
    <w:rsid w:val="74278094"/>
    <w:rsid w:val="743EDAFF"/>
    <w:rsid w:val="74A40DB2"/>
    <w:rsid w:val="74BB98A0"/>
    <w:rsid w:val="7578C51D"/>
    <w:rsid w:val="759BDB23"/>
    <w:rsid w:val="75AC390B"/>
    <w:rsid w:val="75AC514E"/>
    <w:rsid w:val="75B24815"/>
    <w:rsid w:val="7624B8D5"/>
    <w:rsid w:val="762A3E11"/>
    <w:rsid w:val="764885AB"/>
    <w:rsid w:val="766CFA39"/>
    <w:rsid w:val="76ACC279"/>
    <w:rsid w:val="77342EC2"/>
    <w:rsid w:val="77916EFC"/>
    <w:rsid w:val="77ACEBA5"/>
    <w:rsid w:val="77DD7DFA"/>
    <w:rsid w:val="7818ED5F"/>
    <w:rsid w:val="785C9A1F"/>
    <w:rsid w:val="785E4DED"/>
    <w:rsid w:val="78EA6642"/>
    <w:rsid w:val="793283AB"/>
    <w:rsid w:val="7988C6CD"/>
    <w:rsid w:val="79E2F8D0"/>
    <w:rsid w:val="79F046F5"/>
    <w:rsid w:val="7AAC2137"/>
    <w:rsid w:val="7AF35D97"/>
    <w:rsid w:val="7B49F38F"/>
    <w:rsid w:val="7B55B285"/>
    <w:rsid w:val="7BF2DA13"/>
    <w:rsid w:val="7C399DED"/>
    <w:rsid w:val="7C6B01E2"/>
    <w:rsid w:val="7C9D7D80"/>
    <w:rsid w:val="7CFBED4F"/>
    <w:rsid w:val="7D792EBB"/>
    <w:rsid w:val="7D800736"/>
    <w:rsid w:val="7DA1C213"/>
    <w:rsid w:val="7DAA2C8F"/>
    <w:rsid w:val="7DD90B71"/>
    <w:rsid w:val="7DF08BB7"/>
    <w:rsid w:val="7E10D66F"/>
    <w:rsid w:val="7E7421DE"/>
    <w:rsid w:val="7EAA7CA0"/>
    <w:rsid w:val="7F46A0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79A065A"/>
  <w15:docId w15:val="{10CA7DBE-4536-452D-AC32-9EC69F03A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6D4"/>
    <w:pPr>
      <w:jc w:val="both"/>
    </w:pPr>
    <w:rPr>
      <w:rFonts w:ascii="Times New Roman" w:eastAsia="Times New Roman" w:hAnsi="Times New Roman" w:cs="Times New Roman"/>
      <w:sz w:val="22"/>
      <w:lang w:val="en-GB" w:eastAsia="en-US"/>
    </w:rPr>
  </w:style>
  <w:style w:type="paragraph" w:styleId="Heading1">
    <w:name w:val="heading 1"/>
    <w:basedOn w:val="Normal"/>
    <w:next w:val="Normal"/>
    <w:link w:val="Heading1Char"/>
    <w:uiPriority w:val="9"/>
    <w:qFormat/>
    <w:rsid w:val="001636D6"/>
    <w:pPr>
      <w:keepNext/>
      <w:keepLines/>
      <w:spacing w:before="24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DD6899"/>
    <w:pPr>
      <w:keepNext/>
      <w:keepLines/>
      <w:spacing w:before="40"/>
      <w:outlineLvl w:val="1"/>
    </w:pPr>
    <w:rPr>
      <w:rFonts w:eastAsiaTheme="majorEastAsia" w:cstheme="majorBidi"/>
      <w:color w:val="1F3864" w:themeColor="accent1" w:themeShade="80"/>
      <w:sz w:val="24"/>
      <w:szCs w:val="26"/>
    </w:rPr>
  </w:style>
  <w:style w:type="paragraph" w:styleId="Heading3">
    <w:name w:val="heading 3"/>
    <w:basedOn w:val="Normal"/>
    <w:next w:val="Normal"/>
    <w:link w:val="Heading3Char"/>
    <w:uiPriority w:val="9"/>
    <w:unhideWhenUsed/>
    <w:qFormat/>
    <w:rsid w:val="00BE51F9"/>
    <w:pPr>
      <w:keepNext/>
      <w:keepLines/>
      <w:spacing w:before="40" w:after="160" w:line="259" w:lineRule="auto"/>
      <w:jc w:val="left"/>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BE51F9"/>
    <w:pPr>
      <w:keepNext/>
      <w:keepLines/>
      <w:spacing w:before="40" w:after="160" w:line="259" w:lineRule="auto"/>
      <w:jc w:val="left"/>
      <w:outlineLvl w:val="3"/>
    </w:pPr>
    <w:rPr>
      <w:rFonts w:asciiTheme="minorHAnsi" w:eastAsiaTheme="majorEastAsia" w:hAnsiTheme="minorHAnsi" w:cstheme="majorBidi"/>
      <w:b/>
      <w:iCs/>
    </w:rPr>
  </w:style>
  <w:style w:type="paragraph" w:styleId="Heading6">
    <w:name w:val="heading 6"/>
    <w:basedOn w:val="Normal"/>
    <w:next w:val="Normal"/>
    <w:link w:val="Heading6Char"/>
    <w:uiPriority w:val="9"/>
    <w:semiHidden/>
    <w:unhideWhenUsed/>
    <w:qFormat/>
    <w:rsid w:val="00003AC8"/>
    <w:pPr>
      <w:keepNext/>
      <w:keepLines/>
      <w:spacing w:before="40" w:line="259" w:lineRule="auto"/>
      <w:jc w:val="left"/>
      <w:outlineLvl w:val="5"/>
    </w:pPr>
    <w:rPr>
      <w:rFonts w:asciiTheme="majorHAnsi" w:eastAsiaTheme="majorEastAsia" w:hAnsiTheme="majorHAnsi" w:cstheme="majorBidi"/>
      <w:color w:val="1F3763" w:themeColor="accent1" w:themeShade="7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A34CE3"/>
    <w:pPr>
      <w:tabs>
        <w:tab w:val="left" w:pos="540"/>
        <w:tab w:val="left" w:pos="1100"/>
        <w:tab w:val="right" w:leader="dot" w:pos="9061"/>
      </w:tabs>
      <w:jc w:val="center"/>
    </w:pPr>
    <w:rPr>
      <w:b/>
      <w:szCs w:val="22"/>
      <w:lang w:val="en-NZ"/>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81308D"/>
    <w:pPr>
      <w:ind w:left="720"/>
      <w:contextualSpacing/>
    </w:pPr>
  </w:style>
  <w:style w:type="paragraph" w:styleId="FootnoteText">
    <w:name w:val="footnote text"/>
    <w:aliases w:val="ALTS FOOTNOTE,Char,FOOTNOTES,Footnote Text Char1 Char Char,Footnote Text Char1 Char Char Char Char,Footnote Text Char2 Char,Footnote Text Char2 Char Char Char,Footnote Text Char2 Char Char Char Char Char,f,fn,footnote text,ft,single space"/>
    <w:basedOn w:val="Normal"/>
    <w:link w:val="FootnoteTextChar"/>
    <w:uiPriority w:val="99"/>
    <w:unhideWhenUsed/>
    <w:qFormat/>
    <w:rsid w:val="00124DE7"/>
    <w:pPr>
      <w:widowControl w:val="0"/>
      <w:autoSpaceDE w:val="0"/>
      <w:autoSpaceDN w:val="0"/>
      <w:adjustRightInd w:val="0"/>
      <w:jc w:val="left"/>
    </w:pPr>
    <w:rPr>
      <w:rFonts w:ascii="Calibri" w:eastAsia="SimSun" w:hAnsi="Calibri" w:cs="Arial"/>
      <w:color w:val="000000"/>
      <w:sz w:val="18"/>
      <w:szCs w:val="20"/>
    </w:rPr>
  </w:style>
  <w:style w:type="character" w:customStyle="1" w:styleId="FootnoteTextChar">
    <w:name w:val="Footnote Text Char"/>
    <w:aliases w:val="ALTS FOOTNOTE Char,Char Char,FOOTNOTES Char,Footnote Text Char1 Char Char Char,Footnote Text Char1 Char Char Char Char Char,Footnote Text Char2 Char Char,Footnote Text Char2 Char Char Char Char,f Char,fn Char,footnote text Char"/>
    <w:basedOn w:val="DefaultParagraphFont"/>
    <w:link w:val="FootnoteText"/>
    <w:uiPriority w:val="99"/>
    <w:qFormat/>
    <w:rsid w:val="00124DE7"/>
    <w:rPr>
      <w:rFonts w:ascii="Calibri" w:eastAsia="SimSun" w:hAnsi="Calibri" w:cs="Arial"/>
      <w:color w:val="000000"/>
      <w:sz w:val="18"/>
      <w:szCs w:val="20"/>
      <w:lang w:eastAsia="en-US"/>
    </w:rPr>
  </w:style>
  <w:style w:type="character" w:styleId="FootnoteReference">
    <w:name w:val="footnote reference"/>
    <w:aliases w:val="16 Point,16 Point Char Char,BVI,BVI fnr,Car Car Char Car Char Car Car Char Car Char Char,Footnote,Footnote Reference Number,Normal + Font:9 Point,Ref,SUPERS,Superscript 3 Point Times,Superscript 6 Point,de nota al pie,fr,ftref,note bp"/>
    <w:link w:val="16PointChar"/>
    <w:uiPriority w:val="99"/>
    <w:unhideWhenUsed/>
    <w:qFormat/>
    <w:rsid w:val="00124DE7"/>
    <w:rPr>
      <w:vertAlign w:val="superscript"/>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124DE7"/>
    <w:rPr>
      <w:rFonts w:ascii="Times New Roman" w:eastAsia="Times New Roman" w:hAnsi="Times New Roman" w:cs="Times New Roman"/>
      <w:sz w:val="22"/>
      <w:lang w:eastAsia="en-US"/>
    </w:rPr>
  </w:style>
  <w:style w:type="paragraph" w:customStyle="1" w:styleId="16PointChar">
    <w:name w:val="16 Point Char"/>
    <w:aliases w:val="BVI fnr Char,Footnote Reference Number Char,Normal + Font:9 Point Char,Superscript 3 Point Times Char,Superscript 6 Point Char,ftref Char"/>
    <w:basedOn w:val="Normal"/>
    <w:next w:val="Normal"/>
    <w:link w:val="FootnoteReference"/>
    <w:uiPriority w:val="99"/>
    <w:rsid w:val="00124DE7"/>
    <w:pPr>
      <w:spacing w:after="160" w:line="240" w:lineRule="exact"/>
      <w:jc w:val="left"/>
    </w:pPr>
    <w:rPr>
      <w:rFonts w:asciiTheme="minorHAnsi" w:eastAsiaTheme="minorEastAsia" w:hAnsiTheme="minorHAnsi" w:cstheme="minorBidi"/>
      <w:sz w:val="24"/>
      <w:vertAlign w:val="superscript"/>
      <w:lang w:eastAsia="zh-CN"/>
    </w:rPr>
  </w:style>
  <w:style w:type="character" w:styleId="Hyperlink">
    <w:name w:val="Hyperlink"/>
    <w:basedOn w:val="DefaultParagraphFont"/>
    <w:uiPriority w:val="99"/>
    <w:unhideWhenUsed/>
    <w:rsid w:val="00403173"/>
    <w:rPr>
      <w:color w:val="0000FF"/>
      <w:u w:val="single"/>
    </w:rPr>
  </w:style>
  <w:style w:type="paragraph" w:styleId="Footer">
    <w:name w:val="footer"/>
    <w:basedOn w:val="Normal"/>
    <w:link w:val="FooterChar"/>
    <w:uiPriority w:val="99"/>
    <w:unhideWhenUsed/>
    <w:qFormat/>
    <w:rsid w:val="004C42D1"/>
    <w:pPr>
      <w:tabs>
        <w:tab w:val="center" w:pos="4680"/>
        <w:tab w:val="right" w:pos="9360"/>
      </w:tabs>
    </w:pPr>
  </w:style>
  <w:style w:type="character" w:customStyle="1" w:styleId="FooterChar">
    <w:name w:val="Footer Char"/>
    <w:basedOn w:val="DefaultParagraphFont"/>
    <w:link w:val="Footer"/>
    <w:uiPriority w:val="99"/>
    <w:rsid w:val="004C42D1"/>
    <w:rPr>
      <w:rFonts w:ascii="Times New Roman" w:eastAsia="Times New Roman" w:hAnsi="Times New Roman" w:cs="Times New Roman"/>
      <w:sz w:val="22"/>
      <w:lang w:eastAsia="en-US"/>
    </w:rPr>
  </w:style>
  <w:style w:type="character" w:styleId="PageNumber">
    <w:name w:val="page number"/>
    <w:basedOn w:val="DefaultParagraphFont"/>
    <w:uiPriority w:val="99"/>
    <w:semiHidden/>
    <w:unhideWhenUsed/>
    <w:rsid w:val="004C42D1"/>
  </w:style>
  <w:style w:type="paragraph" w:customStyle="1" w:styleId="Heading1a">
    <w:name w:val="Heading 1a"/>
    <w:basedOn w:val="Normal"/>
    <w:next w:val="Normal"/>
    <w:rsid w:val="00DE1631"/>
    <w:pPr>
      <w:keepNext/>
      <w:keepLines/>
      <w:numPr>
        <w:numId w:val="4"/>
      </w:numPr>
      <w:spacing w:before="1440" w:after="240"/>
      <w:jc w:val="center"/>
      <w:outlineLvl w:val="0"/>
    </w:pPr>
    <w:rPr>
      <w:b/>
      <w:caps/>
      <w:sz w:val="32"/>
    </w:rPr>
  </w:style>
  <w:style w:type="paragraph" w:customStyle="1" w:styleId="MainParanoChapter">
    <w:name w:val="Main Para no Chapter #"/>
    <w:basedOn w:val="Normal"/>
    <w:rsid w:val="00DE1631"/>
    <w:pPr>
      <w:numPr>
        <w:ilvl w:val="1"/>
        <w:numId w:val="4"/>
      </w:numPr>
      <w:spacing w:after="240"/>
      <w:jc w:val="left"/>
      <w:outlineLvl w:val="1"/>
    </w:pPr>
    <w:rPr>
      <w:sz w:val="24"/>
    </w:rPr>
  </w:style>
  <w:style w:type="paragraph" w:customStyle="1" w:styleId="Sub-Para1underX">
    <w:name w:val="Sub-Para 1 under X."/>
    <w:basedOn w:val="Normal"/>
    <w:rsid w:val="00DE1631"/>
    <w:pPr>
      <w:numPr>
        <w:ilvl w:val="2"/>
        <w:numId w:val="4"/>
      </w:numPr>
      <w:spacing w:after="240"/>
      <w:jc w:val="left"/>
      <w:outlineLvl w:val="2"/>
    </w:pPr>
    <w:rPr>
      <w:sz w:val="24"/>
    </w:rPr>
  </w:style>
  <w:style w:type="paragraph" w:customStyle="1" w:styleId="Sub-Para2underX">
    <w:name w:val="Sub-Para 2 under X."/>
    <w:basedOn w:val="Normal"/>
    <w:rsid w:val="00DE1631"/>
    <w:pPr>
      <w:numPr>
        <w:ilvl w:val="3"/>
        <w:numId w:val="4"/>
      </w:numPr>
      <w:spacing w:after="240"/>
      <w:jc w:val="left"/>
      <w:outlineLvl w:val="3"/>
    </w:pPr>
    <w:rPr>
      <w:sz w:val="24"/>
    </w:rPr>
  </w:style>
  <w:style w:type="paragraph" w:customStyle="1" w:styleId="Sub-Para3underX">
    <w:name w:val="Sub-Para 3 under X."/>
    <w:basedOn w:val="Normal"/>
    <w:rsid w:val="00DE1631"/>
    <w:pPr>
      <w:numPr>
        <w:ilvl w:val="4"/>
        <w:numId w:val="4"/>
      </w:numPr>
      <w:spacing w:after="240"/>
      <w:jc w:val="left"/>
      <w:outlineLvl w:val="4"/>
    </w:pPr>
    <w:rPr>
      <w:sz w:val="24"/>
    </w:rPr>
  </w:style>
  <w:style w:type="paragraph" w:customStyle="1" w:styleId="Sub-Para4underX">
    <w:name w:val="Sub-Para 4 under X."/>
    <w:basedOn w:val="Normal"/>
    <w:rsid w:val="00DE1631"/>
    <w:pPr>
      <w:numPr>
        <w:ilvl w:val="5"/>
        <w:numId w:val="4"/>
      </w:numPr>
      <w:spacing w:after="240"/>
      <w:jc w:val="left"/>
      <w:outlineLvl w:val="5"/>
    </w:pPr>
    <w:rPr>
      <w:sz w:val="24"/>
    </w:rPr>
  </w:style>
  <w:style w:type="character" w:customStyle="1" w:styleId="Heading1Char">
    <w:name w:val="Heading 1 Char"/>
    <w:basedOn w:val="DefaultParagraphFont"/>
    <w:link w:val="Heading1"/>
    <w:uiPriority w:val="9"/>
    <w:rsid w:val="001636D6"/>
    <w:rPr>
      <w:rFonts w:ascii="Times New Roman" w:eastAsiaTheme="majorEastAsia" w:hAnsi="Times New Roman" w:cstheme="majorBidi"/>
      <w:b/>
      <w:szCs w:val="32"/>
      <w:lang w:eastAsia="en-US"/>
    </w:rPr>
  </w:style>
  <w:style w:type="paragraph" w:styleId="TOCHeading">
    <w:name w:val="TOC Heading"/>
    <w:basedOn w:val="Heading1"/>
    <w:next w:val="Normal"/>
    <w:uiPriority w:val="39"/>
    <w:unhideWhenUsed/>
    <w:qFormat/>
    <w:rsid w:val="001636D6"/>
    <w:pPr>
      <w:spacing w:line="259" w:lineRule="auto"/>
      <w:jc w:val="left"/>
      <w:outlineLvl w:val="9"/>
    </w:pPr>
  </w:style>
  <w:style w:type="character" w:customStyle="1" w:styleId="Heading2Char">
    <w:name w:val="Heading 2 Char"/>
    <w:basedOn w:val="DefaultParagraphFont"/>
    <w:link w:val="Heading2"/>
    <w:uiPriority w:val="9"/>
    <w:rsid w:val="00DD6899"/>
    <w:rPr>
      <w:rFonts w:ascii="Times New Roman" w:eastAsiaTheme="majorEastAsia" w:hAnsi="Times New Roman" w:cstheme="majorBidi"/>
      <w:color w:val="1F3864" w:themeColor="accent1" w:themeShade="80"/>
      <w:szCs w:val="26"/>
      <w:lang w:eastAsia="en-US"/>
    </w:rPr>
  </w:style>
  <w:style w:type="paragraph" w:styleId="TOC2">
    <w:name w:val="toc 2"/>
    <w:basedOn w:val="Normal"/>
    <w:next w:val="Normal"/>
    <w:autoRedefine/>
    <w:uiPriority w:val="39"/>
    <w:unhideWhenUsed/>
    <w:rsid w:val="005362D4"/>
    <w:pPr>
      <w:tabs>
        <w:tab w:val="left" w:pos="880"/>
        <w:tab w:val="right" w:leader="dot" w:pos="9010"/>
      </w:tabs>
      <w:spacing w:after="100"/>
      <w:ind w:left="220"/>
    </w:pPr>
  </w:style>
  <w:style w:type="character" w:styleId="CommentReference">
    <w:name w:val="annotation reference"/>
    <w:basedOn w:val="DefaultParagraphFont"/>
    <w:uiPriority w:val="99"/>
    <w:unhideWhenUsed/>
    <w:rsid w:val="000A439A"/>
    <w:rPr>
      <w:sz w:val="16"/>
      <w:szCs w:val="16"/>
    </w:rPr>
  </w:style>
  <w:style w:type="paragraph" w:styleId="CommentText">
    <w:name w:val="annotation text"/>
    <w:basedOn w:val="Normal"/>
    <w:link w:val="CommentTextChar"/>
    <w:uiPriority w:val="99"/>
    <w:unhideWhenUsed/>
    <w:rsid w:val="000A439A"/>
    <w:rPr>
      <w:sz w:val="20"/>
      <w:szCs w:val="20"/>
    </w:rPr>
  </w:style>
  <w:style w:type="character" w:customStyle="1" w:styleId="CommentTextChar">
    <w:name w:val="Comment Text Char"/>
    <w:basedOn w:val="DefaultParagraphFont"/>
    <w:link w:val="CommentText"/>
    <w:uiPriority w:val="99"/>
    <w:rsid w:val="000A439A"/>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0A439A"/>
    <w:rPr>
      <w:b/>
      <w:bCs/>
    </w:rPr>
  </w:style>
  <w:style w:type="character" w:customStyle="1" w:styleId="CommentSubjectChar">
    <w:name w:val="Comment Subject Char"/>
    <w:basedOn w:val="CommentTextChar"/>
    <w:link w:val="CommentSubject"/>
    <w:uiPriority w:val="99"/>
    <w:semiHidden/>
    <w:rsid w:val="000A439A"/>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A43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39A"/>
    <w:rPr>
      <w:rFonts w:ascii="Segoe UI" w:eastAsia="Times New Roman" w:hAnsi="Segoe UI" w:cs="Segoe UI"/>
      <w:sz w:val="18"/>
      <w:szCs w:val="18"/>
      <w:lang w:eastAsia="en-US"/>
    </w:rPr>
  </w:style>
  <w:style w:type="table" w:styleId="TableGrid">
    <w:name w:val="Table Grid"/>
    <w:aliases w:val="unVao day nghe bai nay di ban http://nhatquanglan.xlphp.net/"/>
    <w:basedOn w:val="TableNormal"/>
    <w:uiPriority w:val="39"/>
    <w:rsid w:val="00250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uiPriority w:val="99"/>
    <w:rsid w:val="009E04F7"/>
    <w:pPr>
      <w:spacing w:after="160" w:line="240" w:lineRule="exact"/>
      <w:jc w:val="left"/>
    </w:pPr>
    <w:rPr>
      <w:rFonts w:asciiTheme="minorHAnsi" w:eastAsiaTheme="minorHAnsi" w:hAnsiTheme="minorHAnsi" w:cstheme="minorBidi"/>
      <w:szCs w:val="22"/>
      <w:vertAlign w:val="superscript"/>
    </w:rPr>
  </w:style>
  <w:style w:type="character" w:customStyle="1" w:styleId="UnresolvedMention1">
    <w:name w:val="Unresolved Mention1"/>
    <w:basedOn w:val="DefaultParagraphFont"/>
    <w:uiPriority w:val="99"/>
    <w:semiHidden/>
    <w:unhideWhenUsed/>
    <w:rsid w:val="001D3061"/>
    <w:rPr>
      <w:color w:val="605E5C"/>
      <w:shd w:val="clear" w:color="auto" w:fill="E1DFDD"/>
    </w:rPr>
  </w:style>
  <w:style w:type="paragraph" w:styleId="BodyText">
    <w:name w:val="Body Text"/>
    <w:basedOn w:val="Normal"/>
    <w:link w:val="BodyTextChar"/>
    <w:uiPriority w:val="1"/>
    <w:qFormat/>
    <w:rsid w:val="00E9210E"/>
    <w:pPr>
      <w:widowControl w:val="0"/>
      <w:autoSpaceDE w:val="0"/>
      <w:autoSpaceDN w:val="0"/>
      <w:jc w:val="left"/>
    </w:pPr>
    <w:rPr>
      <w:sz w:val="24"/>
      <w:lang w:bidi="en-US"/>
    </w:rPr>
  </w:style>
  <w:style w:type="character" w:customStyle="1" w:styleId="BodyTextChar">
    <w:name w:val="Body Text Char"/>
    <w:basedOn w:val="DefaultParagraphFont"/>
    <w:link w:val="BodyText"/>
    <w:uiPriority w:val="1"/>
    <w:rsid w:val="00E9210E"/>
    <w:rPr>
      <w:rFonts w:ascii="Times New Roman" w:eastAsia="Times New Roman" w:hAnsi="Times New Roman" w:cs="Times New Roman"/>
      <w:lang w:eastAsia="en-US" w:bidi="en-US"/>
    </w:rPr>
  </w:style>
  <w:style w:type="paragraph" w:customStyle="1" w:styleId="Outline2">
    <w:name w:val="Outline2"/>
    <w:basedOn w:val="Normal"/>
    <w:rsid w:val="00E9210E"/>
    <w:pPr>
      <w:numPr>
        <w:ilvl w:val="1"/>
        <w:numId w:val="11"/>
      </w:numPr>
      <w:tabs>
        <w:tab w:val="num" w:pos="864"/>
      </w:tabs>
      <w:spacing w:before="240"/>
      <w:ind w:left="864" w:hanging="504"/>
      <w:jc w:val="left"/>
    </w:pPr>
    <w:rPr>
      <w:kern w:val="28"/>
      <w:sz w:val="24"/>
      <w:szCs w:val="20"/>
    </w:rPr>
  </w:style>
  <w:style w:type="paragraph" w:customStyle="1" w:styleId="Bullet">
    <w:name w:val="Bullet"/>
    <w:basedOn w:val="Normal"/>
    <w:rsid w:val="00C24659"/>
    <w:pPr>
      <w:numPr>
        <w:numId w:val="28"/>
      </w:numPr>
      <w:spacing w:after="120"/>
      <w:jc w:val="left"/>
    </w:pPr>
    <w:rPr>
      <w:sz w:val="24"/>
      <w:lang w:eastAsia="es-ES"/>
    </w:rPr>
  </w:style>
  <w:style w:type="character" w:customStyle="1" w:styleId="Heading3Char">
    <w:name w:val="Heading 3 Char"/>
    <w:basedOn w:val="DefaultParagraphFont"/>
    <w:link w:val="Heading3"/>
    <w:uiPriority w:val="9"/>
    <w:rsid w:val="00BE51F9"/>
    <w:rPr>
      <w:rFonts w:asciiTheme="majorHAnsi" w:eastAsiaTheme="majorEastAsia" w:hAnsiTheme="majorHAnsi" w:cstheme="majorBidi"/>
      <w:color w:val="1F3763" w:themeColor="accent1" w:themeShade="7F"/>
      <w:lang w:eastAsia="en-US"/>
    </w:rPr>
  </w:style>
  <w:style w:type="character" w:customStyle="1" w:styleId="Heading4Char">
    <w:name w:val="Heading 4 Char"/>
    <w:basedOn w:val="DefaultParagraphFont"/>
    <w:link w:val="Heading4"/>
    <w:uiPriority w:val="9"/>
    <w:rsid w:val="00BE51F9"/>
    <w:rPr>
      <w:rFonts w:eastAsiaTheme="majorEastAsia" w:cstheme="majorBidi"/>
      <w:b/>
      <w:iCs/>
      <w:sz w:val="22"/>
      <w:lang w:eastAsia="en-US"/>
    </w:rPr>
  </w:style>
  <w:style w:type="character" w:customStyle="1" w:styleId="Style2">
    <w:name w:val="Style2"/>
    <w:basedOn w:val="DefaultParagraphFont"/>
    <w:uiPriority w:val="1"/>
    <w:rsid w:val="00BE51F9"/>
    <w:rPr>
      <w:rFonts w:asciiTheme="minorHAnsi" w:hAnsiTheme="minorHAnsi"/>
      <w:sz w:val="18"/>
    </w:rPr>
  </w:style>
  <w:style w:type="table" w:customStyle="1" w:styleId="TableGrid1">
    <w:name w:val="Table Grid1"/>
    <w:basedOn w:val="TableNormal"/>
    <w:uiPriority w:val="39"/>
    <w:rsid w:val="00BE51F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51F9"/>
    <w:pPr>
      <w:tabs>
        <w:tab w:val="center" w:pos="4680"/>
        <w:tab w:val="right" w:pos="9360"/>
      </w:tabs>
      <w:spacing w:after="160" w:line="259" w:lineRule="auto"/>
      <w:jc w:val="left"/>
    </w:pPr>
    <w:rPr>
      <w:rFonts w:ascii="Arial" w:eastAsiaTheme="minorEastAsia" w:hAnsi="Arial" w:cs="Arial"/>
      <w:color w:val="000000"/>
      <w:sz w:val="24"/>
    </w:rPr>
  </w:style>
  <w:style w:type="character" w:customStyle="1" w:styleId="HeaderChar">
    <w:name w:val="Header Char"/>
    <w:basedOn w:val="DefaultParagraphFont"/>
    <w:link w:val="Header"/>
    <w:uiPriority w:val="99"/>
    <w:rsid w:val="00BE51F9"/>
    <w:rPr>
      <w:rFonts w:ascii="Arial" w:hAnsi="Arial" w:cs="Arial"/>
      <w:color w:val="000000"/>
      <w:lang w:eastAsia="en-US"/>
    </w:rPr>
  </w:style>
  <w:style w:type="paragraph" w:styleId="NoSpacing">
    <w:name w:val="No Spacing"/>
    <w:link w:val="NoSpacingChar"/>
    <w:uiPriority w:val="1"/>
    <w:qFormat/>
    <w:rsid w:val="00BE51F9"/>
    <w:pPr>
      <w:widowControl w:val="0"/>
      <w:autoSpaceDE w:val="0"/>
      <w:autoSpaceDN w:val="0"/>
      <w:adjustRightInd w:val="0"/>
    </w:pPr>
    <w:rPr>
      <w:rFonts w:ascii="Arial" w:hAnsi="Arial" w:cs="Arial"/>
      <w:color w:val="000000"/>
      <w:lang w:eastAsia="en-US"/>
    </w:rPr>
  </w:style>
  <w:style w:type="character" w:styleId="PlaceholderText">
    <w:name w:val="Placeholder Text"/>
    <w:basedOn w:val="DefaultParagraphFont"/>
    <w:uiPriority w:val="99"/>
    <w:semiHidden/>
    <w:rsid w:val="00BE51F9"/>
    <w:rPr>
      <w:color w:val="808080"/>
    </w:rPr>
  </w:style>
  <w:style w:type="table" w:customStyle="1" w:styleId="TableGrid2">
    <w:name w:val="Table Grid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BE51F9"/>
    <w:pPr>
      <w:spacing w:after="100" w:line="259" w:lineRule="auto"/>
      <w:jc w:val="left"/>
    </w:pPr>
    <w:rPr>
      <w:rFonts w:asciiTheme="minorHAnsi" w:eastAsiaTheme="minorEastAsia" w:hAnsiTheme="minorHAnsi"/>
      <w:b/>
      <w:sz w:val="24"/>
      <w:szCs w:val="22"/>
    </w:rPr>
  </w:style>
  <w:style w:type="paragraph" w:styleId="IntenseQuote">
    <w:name w:val="Intense Quote"/>
    <w:basedOn w:val="Normal"/>
    <w:next w:val="Normal"/>
    <w:link w:val="IntenseQuoteChar"/>
    <w:uiPriority w:val="30"/>
    <w:qFormat/>
    <w:rsid w:val="00BE51F9"/>
    <w:pPr>
      <w:pBdr>
        <w:top w:val="single" w:sz="4" w:space="10" w:color="4472C4" w:themeColor="accent1"/>
        <w:bottom w:val="single" w:sz="4" w:space="10" w:color="4472C4" w:themeColor="accent1"/>
      </w:pBdr>
      <w:spacing w:before="360" w:after="360" w:line="259" w:lineRule="auto"/>
      <w:ind w:left="864" w:right="864"/>
      <w:jc w:val="center"/>
    </w:pPr>
    <w:rPr>
      <w:rFonts w:ascii="Arial" w:eastAsiaTheme="minorEastAsia" w:hAnsi="Arial" w:cs="Arial"/>
      <w:i/>
      <w:iCs/>
      <w:color w:val="FF0000"/>
      <w:sz w:val="24"/>
    </w:rPr>
  </w:style>
  <w:style w:type="character" w:customStyle="1" w:styleId="IntenseQuoteChar">
    <w:name w:val="Intense Quote Char"/>
    <w:basedOn w:val="DefaultParagraphFont"/>
    <w:link w:val="IntenseQuote"/>
    <w:uiPriority w:val="30"/>
    <w:rsid w:val="00BE51F9"/>
    <w:rPr>
      <w:rFonts w:ascii="Arial" w:hAnsi="Arial" w:cs="Arial"/>
      <w:i/>
      <w:iCs/>
      <w:color w:val="FF0000"/>
      <w:lang w:eastAsia="en-US"/>
    </w:rPr>
  </w:style>
  <w:style w:type="paragraph" w:styleId="Quote">
    <w:name w:val="Quote"/>
    <w:basedOn w:val="Normal"/>
    <w:next w:val="Normal"/>
    <w:link w:val="QuoteChar"/>
    <w:uiPriority w:val="29"/>
    <w:qFormat/>
    <w:rsid w:val="00BE51F9"/>
    <w:pPr>
      <w:spacing w:before="200" w:after="160" w:line="259" w:lineRule="auto"/>
      <w:ind w:left="864" w:right="864"/>
      <w:jc w:val="center"/>
    </w:pPr>
    <w:rPr>
      <w:rFonts w:ascii="Arial" w:eastAsiaTheme="minorEastAsia" w:hAnsi="Arial" w:cs="Arial"/>
      <w:i/>
      <w:iCs/>
      <w:color w:val="FF0000"/>
      <w:sz w:val="24"/>
    </w:rPr>
  </w:style>
  <w:style w:type="character" w:customStyle="1" w:styleId="QuoteChar">
    <w:name w:val="Quote Char"/>
    <w:basedOn w:val="DefaultParagraphFont"/>
    <w:link w:val="Quote"/>
    <w:uiPriority w:val="29"/>
    <w:rsid w:val="00BE51F9"/>
    <w:rPr>
      <w:rFonts w:ascii="Arial" w:hAnsi="Arial" w:cs="Arial"/>
      <w:i/>
      <w:iCs/>
      <w:color w:val="FF0000"/>
      <w:lang w:eastAsia="en-US"/>
    </w:rPr>
  </w:style>
  <w:style w:type="paragraph" w:customStyle="1" w:styleId="Style1">
    <w:name w:val="Style1"/>
    <w:basedOn w:val="TOC2"/>
    <w:uiPriority w:val="99"/>
    <w:rsid w:val="00BE51F9"/>
    <w:pPr>
      <w:tabs>
        <w:tab w:val="left" w:pos="45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Style3">
    <w:name w:val="Style3"/>
    <w:basedOn w:val="TOC2"/>
    <w:uiPriority w:val="99"/>
    <w:qFormat/>
    <w:rsid w:val="00BE51F9"/>
    <w:pPr>
      <w:tabs>
        <w:tab w:val="left" w:pos="45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Normal0">
    <w:name w:val="Normal_0"/>
    <w:qFormat/>
    <w:rsid w:val="00BE51F9"/>
    <w:pPr>
      <w:spacing w:after="160" w:line="259" w:lineRule="auto"/>
    </w:pPr>
    <w:rPr>
      <w:rFonts w:eastAsiaTheme="minorHAnsi"/>
      <w:sz w:val="22"/>
      <w:szCs w:val="22"/>
      <w:lang w:eastAsia="en-US"/>
    </w:rPr>
  </w:style>
  <w:style w:type="paragraph" w:customStyle="1" w:styleId="Normal1">
    <w:name w:val="Normal_1"/>
    <w:qFormat/>
    <w:rsid w:val="00BE51F9"/>
    <w:pPr>
      <w:spacing w:after="160" w:line="259" w:lineRule="auto"/>
    </w:pPr>
    <w:rPr>
      <w:rFonts w:eastAsiaTheme="minorHAnsi"/>
      <w:sz w:val="22"/>
      <w:szCs w:val="22"/>
      <w:lang w:eastAsia="en-US"/>
    </w:rPr>
  </w:style>
  <w:style w:type="paragraph" w:customStyle="1" w:styleId="Normal2">
    <w:name w:val="Normal_2"/>
    <w:qFormat/>
    <w:rsid w:val="00BE51F9"/>
    <w:pPr>
      <w:spacing w:after="160" w:line="259" w:lineRule="auto"/>
    </w:pPr>
    <w:rPr>
      <w:rFonts w:eastAsiaTheme="minorHAnsi"/>
      <w:sz w:val="22"/>
      <w:szCs w:val="22"/>
      <w:lang w:eastAsia="en-US"/>
    </w:rPr>
  </w:style>
  <w:style w:type="paragraph" w:customStyle="1" w:styleId="Normal3">
    <w:name w:val="Normal_3"/>
    <w:qFormat/>
    <w:rsid w:val="00BE51F9"/>
    <w:pPr>
      <w:spacing w:after="160" w:line="259" w:lineRule="auto"/>
    </w:pPr>
    <w:rPr>
      <w:rFonts w:eastAsiaTheme="minorHAnsi"/>
      <w:sz w:val="22"/>
      <w:szCs w:val="22"/>
      <w:lang w:eastAsia="en-US"/>
    </w:rPr>
  </w:style>
  <w:style w:type="paragraph" w:customStyle="1" w:styleId="Normal4">
    <w:name w:val="Normal_4"/>
    <w:qFormat/>
    <w:rsid w:val="00BE51F9"/>
    <w:pPr>
      <w:spacing w:after="160" w:line="259" w:lineRule="auto"/>
    </w:pPr>
    <w:rPr>
      <w:rFonts w:eastAsiaTheme="minorHAnsi"/>
      <w:sz w:val="22"/>
      <w:szCs w:val="22"/>
      <w:lang w:eastAsia="en-US"/>
    </w:rPr>
  </w:style>
  <w:style w:type="paragraph" w:customStyle="1" w:styleId="Normal5">
    <w:name w:val="Normal_5"/>
    <w:qFormat/>
    <w:rsid w:val="00BE51F9"/>
    <w:pPr>
      <w:spacing w:after="160" w:line="259" w:lineRule="auto"/>
    </w:pPr>
    <w:rPr>
      <w:rFonts w:eastAsiaTheme="minorHAnsi"/>
      <w:sz w:val="22"/>
      <w:szCs w:val="22"/>
      <w:lang w:eastAsia="en-US"/>
    </w:rPr>
  </w:style>
  <w:style w:type="paragraph" w:customStyle="1" w:styleId="Normal6">
    <w:name w:val="Normal_6"/>
    <w:qFormat/>
    <w:rsid w:val="00BE51F9"/>
    <w:pPr>
      <w:spacing w:after="160" w:line="259" w:lineRule="auto"/>
    </w:pPr>
    <w:rPr>
      <w:rFonts w:eastAsiaTheme="minorHAnsi"/>
      <w:sz w:val="22"/>
      <w:szCs w:val="22"/>
      <w:lang w:eastAsia="en-US"/>
    </w:rPr>
  </w:style>
  <w:style w:type="paragraph" w:customStyle="1" w:styleId="Normal7">
    <w:name w:val="Normal_7"/>
    <w:qFormat/>
    <w:rsid w:val="00BE51F9"/>
    <w:pPr>
      <w:spacing w:after="160" w:line="259" w:lineRule="auto"/>
    </w:pPr>
    <w:rPr>
      <w:rFonts w:eastAsiaTheme="minorHAnsi"/>
      <w:sz w:val="22"/>
      <w:szCs w:val="22"/>
      <w:lang w:eastAsia="en-US"/>
    </w:rPr>
  </w:style>
  <w:style w:type="paragraph" w:customStyle="1" w:styleId="Normal8">
    <w:name w:val="Normal_8"/>
    <w:qFormat/>
    <w:rsid w:val="00BE51F9"/>
    <w:pPr>
      <w:spacing w:after="160" w:line="259" w:lineRule="auto"/>
    </w:pPr>
    <w:rPr>
      <w:rFonts w:eastAsiaTheme="minorHAnsi"/>
      <w:sz w:val="22"/>
      <w:szCs w:val="22"/>
      <w:lang w:eastAsia="en-US"/>
    </w:rPr>
  </w:style>
  <w:style w:type="paragraph" w:customStyle="1" w:styleId="Normal9">
    <w:name w:val="Normal_9"/>
    <w:qFormat/>
    <w:rsid w:val="00BE51F9"/>
    <w:pPr>
      <w:spacing w:after="160" w:line="259" w:lineRule="auto"/>
    </w:pPr>
    <w:rPr>
      <w:rFonts w:eastAsiaTheme="minorHAnsi"/>
      <w:sz w:val="22"/>
      <w:szCs w:val="22"/>
      <w:lang w:eastAsia="en-US"/>
    </w:rPr>
  </w:style>
  <w:style w:type="paragraph" w:customStyle="1" w:styleId="Normal10">
    <w:name w:val="Normal_10"/>
    <w:qFormat/>
    <w:rsid w:val="00BE51F9"/>
    <w:pPr>
      <w:spacing w:after="160" w:line="259" w:lineRule="auto"/>
    </w:pPr>
    <w:rPr>
      <w:rFonts w:eastAsiaTheme="minorHAnsi"/>
      <w:sz w:val="22"/>
      <w:szCs w:val="22"/>
      <w:lang w:eastAsia="en-US"/>
    </w:rPr>
  </w:style>
  <w:style w:type="paragraph" w:customStyle="1" w:styleId="Normal11">
    <w:name w:val="Normal_11"/>
    <w:qFormat/>
    <w:rsid w:val="00BE51F9"/>
    <w:pPr>
      <w:spacing w:after="160" w:line="259" w:lineRule="auto"/>
    </w:pPr>
    <w:rPr>
      <w:rFonts w:eastAsiaTheme="minorHAnsi"/>
      <w:sz w:val="22"/>
      <w:szCs w:val="22"/>
      <w:lang w:eastAsia="en-US"/>
    </w:rPr>
  </w:style>
  <w:style w:type="paragraph" w:customStyle="1" w:styleId="Normal12">
    <w:name w:val="Normal_12"/>
    <w:qFormat/>
    <w:rsid w:val="00BE51F9"/>
    <w:pPr>
      <w:spacing w:after="160" w:line="259" w:lineRule="auto"/>
    </w:pPr>
    <w:rPr>
      <w:rFonts w:eastAsiaTheme="minorHAnsi"/>
      <w:sz w:val="22"/>
      <w:szCs w:val="22"/>
      <w:lang w:eastAsia="en-US"/>
    </w:rPr>
  </w:style>
  <w:style w:type="paragraph" w:customStyle="1" w:styleId="Normal13">
    <w:name w:val="Normal_13"/>
    <w:qFormat/>
    <w:rsid w:val="00BE51F9"/>
    <w:pPr>
      <w:spacing w:after="160" w:line="259" w:lineRule="auto"/>
    </w:pPr>
    <w:rPr>
      <w:rFonts w:eastAsiaTheme="minorHAnsi"/>
      <w:sz w:val="22"/>
      <w:szCs w:val="22"/>
      <w:lang w:eastAsia="en-US"/>
    </w:rPr>
  </w:style>
  <w:style w:type="paragraph" w:customStyle="1" w:styleId="Normal14">
    <w:name w:val="Normal_14"/>
    <w:qFormat/>
    <w:rsid w:val="00BE51F9"/>
    <w:pPr>
      <w:spacing w:after="160" w:line="259" w:lineRule="auto"/>
    </w:pPr>
    <w:rPr>
      <w:rFonts w:eastAsiaTheme="minorHAnsi"/>
      <w:sz w:val="22"/>
      <w:szCs w:val="22"/>
      <w:lang w:eastAsia="en-US"/>
    </w:rPr>
  </w:style>
  <w:style w:type="paragraph" w:customStyle="1" w:styleId="Normal15">
    <w:name w:val="Normal_15"/>
    <w:qFormat/>
    <w:rsid w:val="00BE51F9"/>
    <w:pPr>
      <w:spacing w:after="160" w:line="259" w:lineRule="auto"/>
    </w:pPr>
    <w:rPr>
      <w:rFonts w:eastAsiaTheme="minorHAnsi"/>
      <w:sz w:val="22"/>
      <w:szCs w:val="22"/>
      <w:lang w:eastAsia="en-US"/>
    </w:rPr>
  </w:style>
  <w:style w:type="paragraph" w:customStyle="1" w:styleId="Normal16">
    <w:name w:val="Normal_16"/>
    <w:qFormat/>
    <w:rsid w:val="00BE51F9"/>
    <w:pPr>
      <w:spacing w:after="160" w:line="259" w:lineRule="auto"/>
    </w:pPr>
    <w:rPr>
      <w:rFonts w:eastAsiaTheme="minorHAnsi"/>
      <w:sz w:val="22"/>
      <w:szCs w:val="22"/>
      <w:lang w:eastAsia="en-US"/>
    </w:rPr>
  </w:style>
  <w:style w:type="paragraph" w:customStyle="1" w:styleId="Normal17">
    <w:name w:val="Normal_17"/>
    <w:qFormat/>
    <w:rsid w:val="00BE51F9"/>
    <w:pPr>
      <w:spacing w:after="160" w:line="259" w:lineRule="auto"/>
    </w:pPr>
    <w:rPr>
      <w:rFonts w:eastAsiaTheme="minorHAnsi"/>
      <w:sz w:val="22"/>
      <w:szCs w:val="22"/>
      <w:lang w:eastAsia="en-US"/>
    </w:rPr>
  </w:style>
  <w:style w:type="paragraph" w:customStyle="1" w:styleId="Normal18">
    <w:name w:val="Normal_18"/>
    <w:qFormat/>
    <w:rsid w:val="00BE51F9"/>
    <w:pPr>
      <w:spacing w:after="160" w:line="259" w:lineRule="auto"/>
    </w:pPr>
    <w:rPr>
      <w:rFonts w:eastAsiaTheme="minorHAnsi"/>
      <w:sz w:val="22"/>
      <w:szCs w:val="22"/>
      <w:lang w:eastAsia="en-US"/>
    </w:rPr>
  </w:style>
  <w:style w:type="paragraph" w:customStyle="1" w:styleId="Normal19">
    <w:name w:val="Normal_19"/>
    <w:qFormat/>
    <w:rsid w:val="00BE51F9"/>
    <w:pPr>
      <w:spacing w:after="160" w:line="259" w:lineRule="auto"/>
    </w:pPr>
    <w:rPr>
      <w:rFonts w:eastAsiaTheme="minorHAnsi"/>
      <w:sz w:val="22"/>
      <w:szCs w:val="22"/>
      <w:lang w:eastAsia="en-US"/>
    </w:rPr>
  </w:style>
  <w:style w:type="paragraph" w:customStyle="1" w:styleId="Normal20">
    <w:name w:val="Normal_20"/>
    <w:qFormat/>
    <w:rsid w:val="00BE51F9"/>
    <w:pPr>
      <w:spacing w:after="160" w:line="259" w:lineRule="auto"/>
    </w:pPr>
    <w:rPr>
      <w:rFonts w:eastAsiaTheme="minorHAnsi"/>
      <w:sz w:val="22"/>
      <w:szCs w:val="22"/>
      <w:lang w:eastAsia="en-US"/>
    </w:rPr>
  </w:style>
  <w:style w:type="paragraph" w:customStyle="1" w:styleId="Normal21">
    <w:name w:val="Normal_21"/>
    <w:qFormat/>
    <w:rsid w:val="00BE51F9"/>
    <w:pPr>
      <w:spacing w:after="160" w:line="259" w:lineRule="auto"/>
    </w:pPr>
    <w:rPr>
      <w:rFonts w:eastAsiaTheme="minorHAnsi"/>
      <w:sz w:val="22"/>
      <w:szCs w:val="22"/>
      <w:lang w:eastAsia="en-US"/>
    </w:rPr>
  </w:style>
  <w:style w:type="paragraph" w:customStyle="1" w:styleId="Normal22">
    <w:name w:val="Normal_22"/>
    <w:qFormat/>
    <w:rsid w:val="00BE51F9"/>
    <w:pPr>
      <w:spacing w:after="160" w:line="259" w:lineRule="auto"/>
    </w:pPr>
    <w:rPr>
      <w:rFonts w:eastAsiaTheme="minorHAnsi"/>
      <w:sz w:val="22"/>
      <w:szCs w:val="22"/>
      <w:lang w:eastAsia="en-US"/>
    </w:rPr>
  </w:style>
  <w:style w:type="paragraph" w:customStyle="1" w:styleId="Normal23">
    <w:name w:val="Normal_23"/>
    <w:qFormat/>
    <w:rsid w:val="00BE51F9"/>
    <w:pPr>
      <w:spacing w:after="160" w:line="259" w:lineRule="auto"/>
    </w:pPr>
    <w:rPr>
      <w:rFonts w:eastAsiaTheme="minorHAnsi"/>
      <w:sz w:val="22"/>
      <w:szCs w:val="22"/>
      <w:lang w:eastAsia="en-US"/>
    </w:rPr>
  </w:style>
  <w:style w:type="paragraph" w:customStyle="1" w:styleId="Normal24">
    <w:name w:val="Normal_24"/>
    <w:qFormat/>
    <w:rsid w:val="00BE51F9"/>
    <w:pPr>
      <w:spacing w:after="160" w:line="259" w:lineRule="auto"/>
    </w:pPr>
    <w:rPr>
      <w:rFonts w:eastAsiaTheme="minorHAnsi"/>
      <w:sz w:val="22"/>
      <w:szCs w:val="22"/>
      <w:lang w:eastAsia="en-US"/>
    </w:rPr>
  </w:style>
  <w:style w:type="paragraph" w:customStyle="1" w:styleId="Normal25">
    <w:name w:val="Normal_25"/>
    <w:qFormat/>
    <w:rsid w:val="00BE51F9"/>
    <w:pPr>
      <w:spacing w:after="160" w:line="259" w:lineRule="auto"/>
    </w:pPr>
    <w:rPr>
      <w:rFonts w:eastAsiaTheme="minorHAnsi"/>
      <w:sz w:val="22"/>
      <w:szCs w:val="22"/>
      <w:lang w:eastAsia="en-US"/>
    </w:rPr>
  </w:style>
  <w:style w:type="paragraph" w:customStyle="1" w:styleId="Normal26">
    <w:name w:val="Normal_26"/>
    <w:qFormat/>
    <w:rsid w:val="00BE51F9"/>
    <w:pPr>
      <w:spacing w:after="160" w:line="259" w:lineRule="auto"/>
    </w:pPr>
    <w:rPr>
      <w:rFonts w:eastAsiaTheme="minorHAnsi"/>
      <w:sz w:val="22"/>
      <w:szCs w:val="22"/>
      <w:lang w:eastAsia="en-US"/>
    </w:rPr>
  </w:style>
  <w:style w:type="paragraph" w:customStyle="1" w:styleId="Normal27">
    <w:name w:val="Normal_27"/>
    <w:qFormat/>
    <w:rsid w:val="00BE51F9"/>
    <w:pPr>
      <w:spacing w:after="160" w:line="259" w:lineRule="auto"/>
    </w:pPr>
    <w:rPr>
      <w:rFonts w:eastAsiaTheme="minorHAnsi"/>
      <w:sz w:val="22"/>
      <w:szCs w:val="22"/>
      <w:lang w:eastAsia="en-US"/>
    </w:rPr>
  </w:style>
  <w:style w:type="paragraph" w:customStyle="1" w:styleId="Normal28">
    <w:name w:val="Normal_28"/>
    <w:qFormat/>
    <w:rsid w:val="00BE51F9"/>
    <w:pPr>
      <w:spacing w:after="160" w:line="259" w:lineRule="auto"/>
    </w:pPr>
    <w:rPr>
      <w:rFonts w:eastAsiaTheme="minorHAnsi"/>
      <w:sz w:val="22"/>
      <w:szCs w:val="22"/>
      <w:lang w:eastAsia="en-US"/>
    </w:rPr>
  </w:style>
  <w:style w:type="paragraph" w:customStyle="1" w:styleId="Normal29">
    <w:name w:val="Normal_29"/>
    <w:qFormat/>
    <w:rsid w:val="00BE51F9"/>
    <w:pPr>
      <w:spacing w:after="160" w:line="259" w:lineRule="auto"/>
    </w:pPr>
    <w:rPr>
      <w:rFonts w:eastAsiaTheme="minorHAnsi"/>
      <w:sz w:val="22"/>
      <w:szCs w:val="22"/>
      <w:lang w:eastAsia="en-US"/>
    </w:rPr>
  </w:style>
  <w:style w:type="paragraph" w:customStyle="1" w:styleId="Normal30">
    <w:name w:val="Normal_30"/>
    <w:qFormat/>
    <w:rsid w:val="00BE51F9"/>
    <w:pPr>
      <w:spacing w:after="160" w:line="259" w:lineRule="auto"/>
    </w:pPr>
    <w:rPr>
      <w:rFonts w:eastAsiaTheme="minorHAnsi"/>
      <w:sz w:val="22"/>
      <w:szCs w:val="22"/>
      <w:lang w:eastAsia="en-US"/>
    </w:rPr>
  </w:style>
  <w:style w:type="paragraph" w:customStyle="1" w:styleId="Normal31">
    <w:name w:val="Normal_31"/>
    <w:qFormat/>
    <w:rsid w:val="00BE51F9"/>
    <w:pPr>
      <w:spacing w:after="160" w:line="259" w:lineRule="auto"/>
    </w:pPr>
    <w:rPr>
      <w:rFonts w:eastAsiaTheme="minorHAnsi"/>
      <w:sz w:val="22"/>
      <w:szCs w:val="22"/>
      <w:lang w:eastAsia="en-US"/>
    </w:rPr>
  </w:style>
  <w:style w:type="paragraph" w:customStyle="1" w:styleId="Normal32">
    <w:name w:val="Normal_32"/>
    <w:qFormat/>
    <w:rsid w:val="00BE51F9"/>
    <w:pPr>
      <w:spacing w:after="160" w:line="259" w:lineRule="auto"/>
    </w:pPr>
    <w:rPr>
      <w:rFonts w:eastAsiaTheme="minorHAnsi"/>
      <w:sz w:val="22"/>
      <w:szCs w:val="22"/>
      <w:lang w:eastAsia="en-US"/>
    </w:rPr>
  </w:style>
  <w:style w:type="paragraph" w:customStyle="1" w:styleId="Normal33">
    <w:name w:val="Normal_33"/>
    <w:qFormat/>
    <w:rsid w:val="00BE51F9"/>
    <w:pPr>
      <w:spacing w:after="160" w:line="259" w:lineRule="auto"/>
    </w:pPr>
    <w:rPr>
      <w:rFonts w:eastAsiaTheme="minorHAnsi"/>
      <w:sz w:val="22"/>
      <w:szCs w:val="22"/>
      <w:lang w:eastAsia="en-US"/>
    </w:rPr>
  </w:style>
  <w:style w:type="paragraph" w:customStyle="1" w:styleId="Normal34">
    <w:name w:val="Normal_34"/>
    <w:qFormat/>
    <w:rsid w:val="00BE51F9"/>
    <w:pPr>
      <w:spacing w:after="160" w:line="259" w:lineRule="auto"/>
    </w:pPr>
    <w:rPr>
      <w:rFonts w:eastAsiaTheme="minorHAnsi"/>
      <w:sz w:val="22"/>
      <w:szCs w:val="22"/>
      <w:lang w:eastAsia="en-US"/>
    </w:rPr>
  </w:style>
  <w:style w:type="paragraph" w:customStyle="1" w:styleId="Normal35">
    <w:name w:val="Normal_35"/>
    <w:qFormat/>
    <w:rsid w:val="00BE51F9"/>
    <w:pPr>
      <w:spacing w:after="160" w:line="259" w:lineRule="auto"/>
    </w:pPr>
    <w:rPr>
      <w:rFonts w:eastAsiaTheme="minorHAnsi"/>
      <w:sz w:val="22"/>
      <w:szCs w:val="22"/>
      <w:lang w:eastAsia="en-US"/>
    </w:rPr>
  </w:style>
  <w:style w:type="paragraph" w:customStyle="1" w:styleId="Normal36">
    <w:name w:val="Normal_36"/>
    <w:qFormat/>
    <w:rsid w:val="00BE51F9"/>
    <w:pPr>
      <w:spacing w:after="160" w:line="259" w:lineRule="auto"/>
    </w:pPr>
    <w:rPr>
      <w:rFonts w:eastAsiaTheme="minorHAnsi"/>
      <w:sz w:val="22"/>
      <w:szCs w:val="22"/>
      <w:lang w:eastAsia="en-US"/>
    </w:rPr>
  </w:style>
  <w:style w:type="paragraph" w:customStyle="1" w:styleId="Normal37">
    <w:name w:val="Normal_37"/>
    <w:qFormat/>
    <w:rsid w:val="00BE51F9"/>
    <w:pPr>
      <w:spacing w:after="160" w:line="259" w:lineRule="auto"/>
    </w:pPr>
    <w:rPr>
      <w:rFonts w:eastAsiaTheme="minorHAnsi"/>
      <w:sz w:val="22"/>
      <w:szCs w:val="22"/>
      <w:lang w:eastAsia="en-US"/>
    </w:rPr>
  </w:style>
  <w:style w:type="paragraph" w:customStyle="1" w:styleId="Normal38">
    <w:name w:val="Normal_38"/>
    <w:qFormat/>
    <w:rsid w:val="00BE51F9"/>
    <w:pPr>
      <w:spacing w:after="160" w:line="259" w:lineRule="auto"/>
    </w:pPr>
    <w:rPr>
      <w:rFonts w:eastAsiaTheme="minorHAnsi"/>
      <w:sz w:val="22"/>
      <w:szCs w:val="22"/>
      <w:lang w:eastAsia="en-US"/>
    </w:rPr>
  </w:style>
  <w:style w:type="paragraph" w:customStyle="1" w:styleId="Normal39">
    <w:name w:val="Normal_39"/>
    <w:qFormat/>
    <w:rsid w:val="00BE51F9"/>
    <w:pPr>
      <w:spacing w:after="160" w:line="259" w:lineRule="auto"/>
    </w:pPr>
    <w:rPr>
      <w:rFonts w:eastAsiaTheme="minorHAnsi"/>
      <w:sz w:val="22"/>
      <w:szCs w:val="22"/>
      <w:lang w:eastAsia="en-US"/>
    </w:rPr>
  </w:style>
  <w:style w:type="paragraph" w:customStyle="1" w:styleId="Normal40">
    <w:name w:val="Normal_40"/>
    <w:qFormat/>
    <w:rsid w:val="00BE51F9"/>
    <w:pPr>
      <w:spacing w:after="160" w:line="259" w:lineRule="auto"/>
    </w:pPr>
    <w:rPr>
      <w:rFonts w:eastAsiaTheme="minorHAnsi"/>
      <w:sz w:val="22"/>
      <w:szCs w:val="22"/>
      <w:lang w:eastAsia="en-US"/>
    </w:rPr>
  </w:style>
  <w:style w:type="paragraph" w:customStyle="1" w:styleId="Normal41">
    <w:name w:val="Normal_41"/>
    <w:qFormat/>
    <w:rsid w:val="00BE51F9"/>
    <w:pPr>
      <w:spacing w:after="160" w:line="259" w:lineRule="auto"/>
    </w:pPr>
    <w:rPr>
      <w:rFonts w:eastAsiaTheme="minorHAnsi"/>
      <w:sz w:val="22"/>
      <w:szCs w:val="22"/>
      <w:lang w:eastAsia="en-US"/>
    </w:rPr>
  </w:style>
  <w:style w:type="paragraph" w:customStyle="1" w:styleId="Normal42">
    <w:name w:val="Normal_42"/>
    <w:qFormat/>
    <w:rsid w:val="00BE51F9"/>
    <w:pPr>
      <w:spacing w:after="160" w:line="259" w:lineRule="auto"/>
    </w:pPr>
    <w:rPr>
      <w:rFonts w:eastAsiaTheme="minorHAnsi"/>
      <w:sz w:val="22"/>
      <w:szCs w:val="22"/>
      <w:lang w:eastAsia="en-US"/>
    </w:rPr>
  </w:style>
  <w:style w:type="paragraph" w:customStyle="1" w:styleId="Normal43">
    <w:name w:val="Normal_43"/>
    <w:qFormat/>
    <w:rsid w:val="00BE51F9"/>
    <w:pPr>
      <w:spacing w:after="160" w:line="259" w:lineRule="auto"/>
    </w:pPr>
    <w:rPr>
      <w:rFonts w:eastAsiaTheme="minorHAnsi"/>
      <w:sz w:val="22"/>
      <w:szCs w:val="22"/>
      <w:lang w:eastAsia="en-US"/>
    </w:rPr>
  </w:style>
  <w:style w:type="paragraph" w:customStyle="1" w:styleId="Normal44">
    <w:name w:val="Normal_44"/>
    <w:qFormat/>
    <w:rsid w:val="00BE51F9"/>
    <w:pPr>
      <w:spacing w:after="160" w:line="259" w:lineRule="auto"/>
    </w:pPr>
    <w:rPr>
      <w:rFonts w:eastAsiaTheme="minorHAnsi"/>
      <w:sz w:val="22"/>
      <w:szCs w:val="22"/>
      <w:lang w:eastAsia="en-US"/>
    </w:rPr>
  </w:style>
  <w:style w:type="paragraph" w:customStyle="1" w:styleId="Normal45">
    <w:name w:val="Normal_45"/>
    <w:qFormat/>
    <w:rsid w:val="00BE51F9"/>
    <w:pPr>
      <w:spacing w:after="160" w:line="259" w:lineRule="auto"/>
    </w:pPr>
    <w:rPr>
      <w:rFonts w:eastAsiaTheme="minorHAnsi"/>
      <w:sz w:val="22"/>
      <w:szCs w:val="22"/>
      <w:lang w:eastAsia="en-US"/>
    </w:rPr>
  </w:style>
  <w:style w:type="paragraph" w:customStyle="1" w:styleId="Normal46">
    <w:name w:val="Normal_46"/>
    <w:qFormat/>
    <w:rsid w:val="00BE51F9"/>
    <w:pPr>
      <w:spacing w:after="160" w:line="259" w:lineRule="auto"/>
    </w:pPr>
    <w:rPr>
      <w:rFonts w:eastAsiaTheme="minorHAnsi"/>
      <w:sz w:val="22"/>
      <w:szCs w:val="22"/>
      <w:lang w:eastAsia="en-US"/>
    </w:rPr>
  </w:style>
  <w:style w:type="paragraph" w:customStyle="1" w:styleId="Normal47">
    <w:name w:val="Normal_47"/>
    <w:qFormat/>
    <w:rsid w:val="00BE51F9"/>
    <w:pPr>
      <w:spacing w:after="160" w:line="259" w:lineRule="auto"/>
    </w:pPr>
    <w:rPr>
      <w:rFonts w:eastAsiaTheme="minorHAnsi"/>
      <w:sz w:val="22"/>
      <w:szCs w:val="22"/>
      <w:lang w:eastAsia="en-US"/>
    </w:rPr>
  </w:style>
  <w:style w:type="paragraph" w:customStyle="1" w:styleId="Normal48">
    <w:name w:val="Normal_48"/>
    <w:qFormat/>
    <w:rsid w:val="00BE51F9"/>
    <w:pPr>
      <w:spacing w:after="160" w:line="259" w:lineRule="auto"/>
    </w:pPr>
    <w:rPr>
      <w:rFonts w:eastAsiaTheme="minorHAnsi"/>
      <w:sz w:val="22"/>
      <w:szCs w:val="22"/>
      <w:lang w:eastAsia="en-US"/>
    </w:rPr>
  </w:style>
  <w:style w:type="paragraph" w:customStyle="1" w:styleId="Normal49">
    <w:name w:val="Normal_49"/>
    <w:qFormat/>
    <w:rsid w:val="00BE51F9"/>
    <w:pPr>
      <w:spacing w:after="160" w:line="259" w:lineRule="auto"/>
    </w:pPr>
    <w:rPr>
      <w:rFonts w:eastAsiaTheme="minorHAnsi"/>
      <w:sz w:val="22"/>
      <w:szCs w:val="22"/>
      <w:lang w:eastAsia="en-US"/>
    </w:rPr>
  </w:style>
  <w:style w:type="paragraph" w:customStyle="1" w:styleId="Normal50">
    <w:name w:val="Normal_50"/>
    <w:qFormat/>
    <w:rsid w:val="00BE51F9"/>
    <w:pPr>
      <w:spacing w:after="160" w:line="259" w:lineRule="auto"/>
    </w:pPr>
    <w:rPr>
      <w:rFonts w:eastAsiaTheme="minorHAnsi"/>
      <w:sz w:val="22"/>
      <w:szCs w:val="22"/>
      <w:lang w:eastAsia="en-US"/>
    </w:rPr>
  </w:style>
  <w:style w:type="paragraph" w:customStyle="1" w:styleId="Normal51">
    <w:name w:val="Normal_51"/>
    <w:qFormat/>
    <w:rsid w:val="00BE51F9"/>
    <w:pPr>
      <w:spacing w:after="160" w:line="259" w:lineRule="auto"/>
    </w:pPr>
    <w:rPr>
      <w:rFonts w:eastAsiaTheme="minorHAnsi"/>
      <w:sz w:val="22"/>
      <w:szCs w:val="22"/>
      <w:lang w:eastAsia="en-US"/>
    </w:rPr>
  </w:style>
  <w:style w:type="paragraph" w:customStyle="1" w:styleId="Normal52">
    <w:name w:val="Normal_52"/>
    <w:qFormat/>
    <w:rsid w:val="00BE51F9"/>
    <w:pPr>
      <w:spacing w:after="160" w:line="259" w:lineRule="auto"/>
    </w:pPr>
    <w:rPr>
      <w:rFonts w:eastAsiaTheme="minorHAnsi"/>
      <w:sz w:val="22"/>
      <w:szCs w:val="22"/>
      <w:lang w:eastAsia="en-US"/>
    </w:rPr>
  </w:style>
  <w:style w:type="paragraph" w:customStyle="1" w:styleId="Normal53">
    <w:name w:val="Normal_53"/>
    <w:qFormat/>
    <w:rsid w:val="00BE51F9"/>
    <w:pPr>
      <w:spacing w:after="160" w:line="259" w:lineRule="auto"/>
    </w:pPr>
    <w:rPr>
      <w:rFonts w:eastAsiaTheme="minorHAnsi"/>
      <w:sz w:val="22"/>
      <w:szCs w:val="22"/>
      <w:lang w:eastAsia="en-US"/>
    </w:rPr>
  </w:style>
  <w:style w:type="paragraph" w:customStyle="1" w:styleId="Normal54">
    <w:name w:val="Normal_54"/>
    <w:qFormat/>
    <w:rsid w:val="00BE51F9"/>
    <w:pPr>
      <w:spacing w:after="160" w:line="259" w:lineRule="auto"/>
    </w:pPr>
    <w:rPr>
      <w:rFonts w:eastAsiaTheme="minorHAnsi"/>
      <w:sz w:val="22"/>
      <w:szCs w:val="22"/>
      <w:lang w:eastAsia="en-US"/>
    </w:rPr>
  </w:style>
  <w:style w:type="paragraph" w:customStyle="1" w:styleId="Normal55">
    <w:name w:val="Normal_55"/>
    <w:qFormat/>
    <w:rsid w:val="00BE51F9"/>
    <w:pPr>
      <w:spacing w:after="160" w:line="259" w:lineRule="auto"/>
    </w:pPr>
    <w:rPr>
      <w:rFonts w:eastAsiaTheme="minorHAnsi"/>
      <w:sz w:val="22"/>
      <w:szCs w:val="22"/>
      <w:lang w:eastAsia="en-US"/>
    </w:rPr>
  </w:style>
  <w:style w:type="paragraph" w:customStyle="1" w:styleId="Normal56">
    <w:name w:val="Normal_56"/>
    <w:qFormat/>
    <w:rsid w:val="00BE51F9"/>
    <w:pPr>
      <w:spacing w:after="160" w:line="259" w:lineRule="auto"/>
    </w:pPr>
    <w:rPr>
      <w:rFonts w:eastAsiaTheme="minorHAnsi"/>
      <w:sz w:val="22"/>
      <w:szCs w:val="22"/>
      <w:lang w:eastAsia="en-US"/>
    </w:rPr>
  </w:style>
  <w:style w:type="paragraph" w:customStyle="1" w:styleId="Normal57">
    <w:name w:val="Normal_57"/>
    <w:qFormat/>
    <w:rsid w:val="00BE51F9"/>
    <w:pPr>
      <w:spacing w:after="160" w:line="259" w:lineRule="auto"/>
    </w:pPr>
    <w:rPr>
      <w:rFonts w:eastAsiaTheme="minorHAnsi"/>
      <w:sz w:val="22"/>
      <w:szCs w:val="22"/>
      <w:lang w:eastAsia="en-US"/>
    </w:rPr>
  </w:style>
  <w:style w:type="paragraph" w:customStyle="1" w:styleId="Normal58">
    <w:name w:val="Normal_58"/>
    <w:qFormat/>
    <w:rsid w:val="00BE51F9"/>
    <w:pPr>
      <w:spacing w:after="160" w:line="259" w:lineRule="auto"/>
    </w:pPr>
    <w:rPr>
      <w:rFonts w:eastAsiaTheme="minorHAnsi"/>
      <w:sz w:val="22"/>
      <w:szCs w:val="22"/>
      <w:lang w:eastAsia="en-US"/>
    </w:rPr>
  </w:style>
  <w:style w:type="paragraph" w:customStyle="1" w:styleId="Normal59">
    <w:name w:val="Normal_59"/>
    <w:qFormat/>
    <w:rsid w:val="00BE51F9"/>
    <w:pPr>
      <w:spacing w:after="160" w:line="259" w:lineRule="auto"/>
    </w:pPr>
    <w:rPr>
      <w:rFonts w:eastAsiaTheme="minorHAnsi"/>
      <w:sz w:val="22"/>
      <w:szCs w:val="22"/>
      <w:lang w:eastAsia="en-US"/>
    </w:rPr>
  </w:style>
  <w:style w:type="paragraph" w:customStyle="1" w:styleId="Normal60">
    <w:name w:val="Normal_60"/>
    <w:qFormat/>
    <w:rsid w:val="00BE51F9"/>
    <w:pPr>
      <w:spacing w:after="160" w:line="259" w:lineRule="auto"/>
    </w:pPr>
    <w:rPr>
      <w:rFonts w:eastAsiaTheme="minorHAnsi"/>
      <w:sz w:val="22"/>
      <w:szCs w:val="22"/>
      <w:lang w:eastAsia="en-US"/>
    </w:rPr>
  </w:style>
  <w:style w:type="paragraph" w:customStyle="1" w:styleId="Normal61">
    <w:name w:val="Normal_61"/>
    <w:qFormat/>
    <w:rsid w:val="00BE51F9"/>
    <w:pPr>
      <w:spacing w:after="160" w:line="259" w:lineRule="auto"/>
    </w:pPr>
    <w:rPr>
      <w:rFonts w:eastAsiaTheme="minorHAnsi"/>
      <w:sz w:val="22"/>
      <w:szCs w:val="22"/>
      <w:lang w:eastAsia="en-US"/>
    </w:rPr>
  </w:style>
  <w:style w:type="paragraph" w:customStyle="1" w:styleId="Normal62">
    <w:name w:val="Normal_62"/>
    <w:qFormat/>
    <w:rsid w:val="00BE51F9"/>
    <w:pPr>
      <w:spacing w:after="160" w:line="259" w:lineRule="auto"/>
    </w:pPr>
    <w:rPr>
      <w:rFonts w:eastAsiaTheme="minorHAnsi"/>
      <w:sz w:val="22"/>
      <w:szCs w:val="22"/>
      <w:lang w:eastAsia="en-US"/>
    </w:rPr>
  </w:style>
  <w:style w:type="paragraph" w:customStyle="1" w:styleId="Normal63">
    <w:name w:val="Normal_63"/>
    <w:qFormat/>
    <w:rsid w:val="00BE51F9"/>
    <w:pPr>
      <w:spacing w:after="160" w:line="259" w:lineRule="auto"/>
    </w:pPr>
    <w:rPr>
      <w:rFonts w:eastAsiaTheme="minorHAnsi"/>
      <w:sz w:val="22"/>
      <w:szCs w:val="22"/>
      <w:lang w:eastAsia="en-US"/>
    </w:rPr>
  </w:style>
  <w:style w:type="paragraph" w:customStyle="1" w:styleId="Normal202">
    <w:name w:val="Normal_2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
    <w:name w:val="Table Grid_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4">
    <w:name w:val="Normal_204"/>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5">
    <w:name w:val="Normal_205"/>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5">
    <w:name w:val="Table Grid_5"/>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7">
    <w:name w:val="Normal_207"/>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37">
    <w:name w:val="Normal_237"/>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4">
    <w:name w:val="Table Grid_1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20">
    <w:name w:val="Table Grid2_0"/>
    <w:basedOn w:val="TableNormal"/>
    <w:next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6">
    <w:name w:val="Table Grid_16"/>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
    <w:name w:val="Normal_1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2">
    <w:name w:val="Table Grid_4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
    <w:name w:val="Normal_67"/>
    <w:qFormat/>
    <w:rsid w:val="00BE51F9"/>
    <w:pPr>
      <w:spacing w:after="160" w:line="259" w:lineRule="auto"/>
    </w:pPr>
    <w:rPr>
      <w:rFonts w:ascii="Calibri" w:eastAsia="Calibri" w:hAnsi="Calibri" w:cs="Times New Roman"/>
      <w:sz w:val="22"/>
      <w:szCs w:val="22"/>
      <w:lang w:eastAsia="en-US"/>
    </w:rPr>
  </w:style>
  <w:style w:type="paragraph" w:customStyle="1" w:styleId="Normal159">
    <w:name w:val="Normal_159"/>
    <w:uiPriority w:val="99"/>
    <w:qFormat/>
    <w:rsid w:val="00BE51F9"/>
    <w:pPr>
      <w:widowControl w:val="0"/>
      <w:autoSpaceDE w:val="0"/>
      <w:autoSpaceDN w:val="0"/>
      <w:adjustRightInd w:val="0"/>
    </w:pPr>
    <w:rPr>
      <w:rFonts w:ascii="Arial" w:eastAsia="Times New Roman" w:hAnsi="Arial" w:cs="Arial"/>
      <w:color w:val="000000"/>
      <w:lang w:eastAsia="en-US"/>
    </w:rPr>
  </w:style>
  <w:style w:type="table" w:customStyle="1" w:styleId="TableGrid421">
    <w:name w:val="Table Grid_421"/>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_42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E51F9"/>
    <w:rPr>
      <w:color w:val="954F72" w:themeColor="followedHyperlink"/>
      <w:u w:val="single"/>
    </w:rPr>
  </w:style>
  <w:style w:type="character" w:customStyle="1" w:styleId="NoSpacingChar">
    <w:name w:val="No Spacing Char"/>
    <w:link w:val="NoSpacing"/>
    <w:uiPriority w:val="1"/>
    <w:locked/>
    <w:rsid w:val="00BE51F9"/>
    <w:rPr>
      <w:rFonts w:ascii="Arial" w:hAnsi="Arial" w:cs="Arial"/>
      <w:color w:val="000000"/>
      <w:lang w:eastAsia="en-US"/>
    </w:rPr>
  </w:style>
  <w:style w:type="table" w:customStyle="1" w:styleId="TableGrid40">
    <w:name w:val="Table Grid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_423"/>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_424"/>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_425"/>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0">
    <w:name w:val="Normal_100"/>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31">
    <w:name w:val="Table Grid3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_426"/>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E51F9"/>
    <w:pPr>
      <w:spacing w:after="100" w:line="259" w:lineRule="auto"/>
      <w:ind w:left="432"/>
      <w:jc w:val="left"/>
    </w:pPr>
    <w:rPr>
      <w:rFonts w:asciiTheme="minorHAnsi" w:eastAsiaTheme="minorEastAsia" w:hAnsiTheme="minorHAnsi" w:cs="Arial"/>
      <w:b/>
      <w:color w:val="000000"/>
    </w:rPr>
  </w:style>
  <w:style w:type="table" w:customStyle="1" w:styleId="TableGrid211">
    <w:name w:val="Table Grid2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
    <w:name w:val="Normal_232"/>
    <w:uiPriority w:val="99"/>
    <w:qFormat/>
    <w:rsid w:val="00BE51F9"/>
    <w:pPr>
      <w:widowControl w:val="0"/>
      <w:autoSpaceDE w:val="0"/>
      <w:autoSpaceDN w:val="0"/>
      <w:adjustRightInd w:val="0"/>
    </w:pPr>
    <w:rPr>
      <w:rFonts w:ascii="Arial" w:eastAsia="Times New Roman" w:hAnsi="Arial" w:cs="Arial"/>
      <w:color w:val="000000"/>
      <w:lang w:eastAsia="en-US"/>
    </w:rPr>
  </w:style>
  <w:style w:type="character" w:customStyle="1" w:styleId="UnresolvedMention10">
    <w:name w:val="Unresolved Mention10"/>
    <w:basedOn w:val="DefaultParagraphFont"/>
    <w:uiPriority w:val="99"/>
    <w:semiHidden/>
    <w:unhideWhenUsed/>
    <w:rsid w:val="00BE51F9"/>
    <w:rPr>
      <w:color w:val="808080"/>
      <w:shd w:val="clear" w:color="auto" w:fill="E6E6E6"/>
    </w:rPr>
  </w:style>
  <w:style w:type="paragraph" w:customStyle="1" w:styleId="PADparagraph">
    <w:name w:val="PAD paragraph"/>
    <w:basedOn w:val="Normal"/>
    <w:link w:val="PADparagraphChar"/>
    <w:uiPriority w:val="99"/>
    <w:qFormat/>
    <w:rsid w:val="00BE51F9"/>
    <w:pPr>
      <w:numPr>
        <w:numId w:val="33"/>
      </w:numPr>
      <w:spacing w:before="120" w:after="120" w:line="259" w:lineRule="auto"/>
    </w:pPr>
    <w:rPr>
      <w:rFonts w:asciiTheme="minorHAnsi" w:eastAsiaTheme="minorEastAsia" w:hAnsiTheme="minorHAnsi" w:cs="Arial"/>
      <w:iCs/>
      <w:color w:val="0D0D0D" w:themeColor="text1" w:themeTint="F2"/>
      <w:szCs w:val="22"/>
    </w:rPr>
  </w:style>
  <w:style w:type="character" w:customStyle="1" w:styleId="PADparagraphChar">
    <w:name w:val="PAD paragraph Char"/>
    <w:basedOn w:val="DefaultParagraphFont"/>
    <w:link w:val="PADparagraph"/>
    <w:uiPriority w:val="99"/>
    <w:rsid w:val="00BE51F9"/>
    <w:rPr>
      <w:rFonts w:cs="Arial"/>
      <w:iCs/>
      <w:color w:val="0D0D0D" w:themeColor="text1" w:themeTint="F2"/>
      <w:sz w:val="22"/>
      <w:szCs w:val="22"/>
      <w:lang w:val="en-GB" w:eastAsia="en-US"/>
    </w:rPr>
  </w:style>
  <w:style w:type="paragraph" w:styleId="Revision">
    <w:name w:val="Revision"/>
    <w:hidden/>
    <w:uiPriority w:val="99"/>
    <w:semiHidden/>
    <w:rsid w:val="00BE51F9"/>
    <w:rPr>
      <w:rFonts w:ascii="Arial" w:hAnsi="Arial" w:cs="Arial"/>
      <w:color w:val="000000"/>
      <w:lang w:eastAsia="en-US"/>
    </w:rPr>
  </w:style>
  <w:style w:type="paragraph" w:customStyle="1" w:styleId="paragraph">
    <w:name w:val="paragraph"/>
    <w:basedOn w:val="Normal"/>
    <w:rsid w:val="00BE51F9"/>
    <w:pPr>
      <w:spacing w:after="160" w:line="259" w:lineRule="auto"/>
      <w:jc w:val="left"/>
    </w:pPr>
    <w:rPr>
      <w:sz w:val="24"/>
    </w:rPr>
  </w:style>
  <w:style w:type="character" w:customStyle="1" w:styleId="normaltextrun1">
    <w:name w:val="normaltextrun1"/>
    <w:basedOn w:val="DefaultParagraphFont"/>
    <w:rsid w:val="00BE51F9"/>
  </w:style>
  <w:style w:type="character" w:customStyle="1" w:styleId="eop">
    <w:name w:val="eop"/>
    <w:basedOn w:val="DefaultParagraphFont"/>
    <w:rsid w:val="00BE51F9"/>
  </w:style>
  <w:style w:type="character" w:customStyle="1" w:styleId="normaltextrun">
    <w:name w:val="normaltextrun"/>
    <w:basedOn w:val="DefaultParagraphFont"/>
    <w:rsid w:val="00BE51F9"/>
  </w:style>
  <w:style w:type="character" w:customStyle="1" w:styleId="spellingerror">
    <w:name w:val="spellingerror"/>
    <w:basedOn w:val="DefaultParagraphFont"/>
    <w:rsid w:val="00BE51F9"/>
  </w:style>
  <w:style w:type="paragraph" w:customStyle="1" w:styleId="Default">
    <w:name w:val="Default"/>
    <w:rsid w:val="00BE51F9"/>
    <w:pPr>
      <w:autoSpaceDE w:val="0"/>
      <w:autoSpaceDN w:val="0"/>
      <w:adjustRightInd w:val="0"/>
    </w:pPr>
    <w:rPr>
      <w:rFonts w:ascii="Calibri" w:eastAsiaTheme="minorHAnsi" w:hAnsi="Calibri" w:cs="Calibri"/>
      <w:color w:val="000000"/>
      <w:lang w:val="fr-FR" w:eastAsia="en-US"/>
    </w:rPr>
  </w:style>
  <w:style w:type="paragraph" w:styleId="Caption">
    <w:name w:val="caption"/>
    <w:basedOn w:val="Normal"/>
    <w:next w:val="Normal"/>
    <w:uiPriority w:val="35"/>
    <w:unhideWhenUsed/>
    <w:qFormat/>
    <w:rsid w:val="00BE51F9"/>
    <w:pPr>
      <w:keepNext/>
      <w:spacing w:after="200"/>
      <w:jc w:val="left"/>
    </w:pPr>
    <w:rPr>
      <w:rFonts w:ascii="Calibri" w:hAnsi="Calibri"/>
      <w:b/>
      <w:iCs/>
      <w:szCs w:val="18"/>
      <w:lang w:eastAsia="hr-HR"/>
    </w:rPr>
  </w:style>
  <w:style w:type="paragraph" w:customStyle="1" w:styleId="EndNoteBibliography">
    <w:name w:val="EndNote Bibliography"/>
    <w:basedOn w:val="Normal"/>
    <w:link w:val="EndNoteBibliographyChar"/>
    <w:rsid w:val="00BE51F9"/>
    <w:rPr>
      <w:rFonts w:ascii="Arial" w:eastAsia="Arial" w:hAnsi="Arial" w:cs="Arial"/>
      <w:noProof/>
      <w:szCs w:val="22"/>
    </w:rPr>
  </w:style>
  <w:style w:type="character" w:customStyle="1" w:styleId="EndNoteBibliographyChar">
    <w:name w:val="EndNote Bibliography Char"/>
    <w:basedOn w:val="DefaultParagraphFont"/>
    <w:link w:val="EndNoteBibliography"/>
    <w:rsid w:val="00BE51F9"/>
    <w:rPr>
      <w:rFonts w:ascii="Arial" w:eastAsia="Arial" w:hAnsi="Arial" w:cs="Arial"/>
      <w:noProof/>
      <w:sz w:val="22"/>
      <w:szCs w:val="22"/>
      <w:lang w:eastAsia="en-US"/>
    </w:rPr>
  </w:style>
  <w:style w:type="paragraph" w:styleId="NormalWeb">
    <w:name w:val="Normal (Web)"/>
    <w:basedOn w:val="Normal"/>
    <w:uiPriority w:val="99"/>
    <w:unhideWhenUsed/>
    <w:rsid w:val="00BE51F9"/>
    <w:pPr>
      <w:spacing w:before="100" w:beforeAutospacing="1" w:after="100" w:afterAutospacing="1"/>
      <w:jc w:val="left"/>
    </w:pPr>
    <w:rPr>
      <w:sz w:val="24"/>
    </w:rPr>
  </w:style>
  <w:style w:type="table" w:customStyle="1" w:styleId="TableGrid420">
    <w:name w:val="Table Grid_42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
    <w:name w:val="Table Grid_426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_42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_426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rsid w:val="00BE51F9"/>
    <w:rPr>
      <w:color w:val="605E5C"/>
      <w:shd w:val="clear" w:color="auto" w:fill="E1DFDD"/>
    </w:rPr>
  </w:style>
  <w:style w:type="table" w:customStyle="1" w:styleId="TableGrid4220">
    <w:name w:val="Table Grid_42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
    <w:name w:val="Table Grid_426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
    <w:name w:val="Table Grid_42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
    <w:name w:val="Table Grid_426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
    <w:name w:val="Table Grid_42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
    <w:name w:val="Table Grid_426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
    <w:name w:val="Table Grid6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
    <w:name w:val="Table Grid_42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
    <w:name w:val="Table Grid_426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
    <w:name w:val="Table Grid_42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0">
    <w:name w:val="Table Grid_426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_42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
    <w:name w:val="Table Grid_426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BE51F9"/>
  </w:style>
  <w:style w:type="paragraph" w:customStyle="1" w:styleId="ydpe76c8109msonormal">
    <w:name w:val="ydpe76c8109msonormal"/>
    <w:basedOn w:val="Normal"/>
    <w:rsid w:val="00BE51F9"/>
    <w:pPr>
      <w:spacing w:before="100" w:beforeAutospacing="1" w:after="100" w:afterAutospacing="1"/>
      <w:jc w:val="left"/>
    </w:pPr>
    <w:rPr>
      <w:rFonts w:ascii="Calibri" w:eastAsiaTheme="minorHAnsi" w:hAnsi="Calibri" w:cs="Calibri"/>
      <w:szCs w:val="22"/>
    </w:rPr>
  </w:style>
  <w:style w:type="paragraph" w:customStyle="1" w:styleId="ydpe76c8109msolistparagraph">
    <w:name w:val="ydpe76c8109msolistparagraph"/>
    <w:basedOn w:val="Normal"/>
    <w:rsid w:val="00BE51F9"/>
    <w:pPr>
      <w:spacing w:before="100" w:beforeAutospacing="1" w:after="100" w:afterAutospacing="1"/>
      <w:jc w:val="left"/>
    </w:pPr>
    <w:rPr>
      <w:rFonts w:ascii="Calibri" w:eastAsiaTheme="minorHAnsi" w:hAnsi="Calibri" w:cs="Calibri"/>
      <w:szCs w:val="22"/>
    </w:rPr>
  </w:style>
  <w:style w:type="character" w:customStyle="1" w:styleId="UnresolvedMention3">
    <w:name w:val="Unresolved Mention3"/>
    <w:basedOn w:val="DefaultParagraphFont"/>
    <w:uiPriority w:val="99"/>
    <w:rsid w:val="00BE51F9"/>
    <w:rPr>
      <w:color w:val="605E5C"/>
      <w:shd w:val="clear" w:color="auto" w:fill="E1DFDD"/>
    </w:rPr>
  </w:style>
  <w:style w:type="character" w:customStyle="1" w:styleId="Mention1">
    <w:name w:val="Mention1"/>
    <w:basedOn w:val="DefaultParagraphFont"/>
    <w:uiPriority w:val="99"/>
    <w:rsid w:val="00BE51F9"/>
    <w:rPr>
      <w:color w:val="2B579A"/>
      <w:shd w:val="clear" w:color="auto" w:fill="E1DFDD"/>
    </w:rPr>
  </w:style>
  <w:style w:type="character" w:customStyle="1" w:styleId="apple-converted-space">
    <w:name w:val="apple-converted-space"/>
    <w:basedOn w:val="DefaultParagraphFont"/>
    <w:rsid w:val="00BE51F9"/>
  </w:style>
  <w:style w:type="table" w:customStyle="1" w:styleId="TableGrid428">
    <w:name w:val="Table Grid_42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
    <w:name w:val="Table Grid_426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_42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
    <w:name w:val="Table Grid_426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0">
    <w:name w:val="Table Grid_42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a">
    <w:name w:val="Table Grid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
    <w:name w:val="Table Grid_426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_42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a">
    <w:name w:val="Table Grid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
    <w:name w:val="Table Grid_426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_42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
    <w:name w:val="Table Grid_426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_42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3">
    <w:name w:val="Table Grid_426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_42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4">
    <w:name w:val="Table Grid_426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_42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5">
    <w:name w:val="Table Grid_426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
    <w:name w:val="Table Grid_42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6">
    <w:name w:val="Table Grid_426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
    <w:name w:val="Table Grid_42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7">
    <w:name w:val="Table Grid_426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8">
    <w:name w:val="Table Grid_42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8">
    <w:name w:val="Table Grid_426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
    <w:name w:val="Table Grid13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9">
    <w:name w:val="Table Grid_42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9">
    <w:name w:val="Table Grid_426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
    <w:name w:val="Table Grid12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
    <w:name w:val="Table Grid13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0">
    <w:name w:val="Table Grid_42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0">
    <w:name w:val="Table Grid_426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 Grid12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 Grid13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_42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
    <w:name w:val="Table Grid_426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_42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2">
    <w:name w:val="Table Grid_426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_42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3">
    <w:name w:val="Table Grid_426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_42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4">
    <w:name w:val="Table Grid_426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_42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5">
    <w:name w:val="Table Grid_426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6">
    <w:name w:val="Table Grid_42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6">
    <w:name w:val="Table Grid_426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7">
    <w:name w:val="Table Grid_42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7">
    <w:name w:val="Table Grid_426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
    <w:name w:val="Table Grid13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8">
    <w:name w:val="Table Grid_42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8">
    <w:name w:val="Table Grid_426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
    <w:name w:val="Table Grid12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
    <w:name w:val="Table Grid13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9">
    <w:name w:val="Table Grid_42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_3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9">
    <w:name w:val="Table Grid_426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
    <w:name w:val="Table Grid12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
    <w:name w:val="Table Grid13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
    <w:name w:val="Table Grid6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0">
    <w:name w:val="Table Grid_42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_3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0">
    <w:name w:val="Table Grid_426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 Grid12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 Grid13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
    <w:name w:val="Table Grid6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_42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_3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
    <w:name w:val="Table Grid_426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_42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_3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2">
    <w:name w:val="Table Grid_426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kNormal">
    <w:name w:val="BankNormal"/>
    <w:basedOn w:val="Normal"/>
    <w:link w:val="BankNormalChar1"/>
    <w:rsid w:val="00003AC8"/>
    <w:pPr>
      <w:spacing w:after="240"/>
      <w:jc w:val="left"/>
    </w:pPr>
    <w:rPr>
      <w:color w:val="000000"/>
      <w:sz w:val="24"/>
      <w:szCs w:val="22"/>
    </w:rPr>
  </w:style>
  <w:style w:type="character" w:customStyle="1" w:styleId="BankNormalChar1">
    <w:name w:val="BankNormal Char1"/>
    <w:link w:val="BankNormal"/>
    <w:rsid w:val="00003AC8"/>
    <w:rPr>
      <w:rFonts w:ascii="Times New Roman" w:eastAsia="Times New Roman" w:hAnsi="Times New Roman" w:cs="Times New Roman"/>
      <w:color w:val="000000"/>
      <w:szCs w:val="22"/>
      <w:lang w:eastAsia="en-US"/>
    </w:rPr>
  </w:style>
  <w:style w:type="character" w:customStyle="1" w:styleId="Heading6Char">
    <w:name w:val="Heading 6 Char"/>
    <w:basedOn w:val="DefaultParagraphFont"/>
    <w:link w:val="Heading6"/>
    <w:uiPriority w:val="9"/>
    <w:semiHidden/>
    <w:rsid w:val="00003AC8"/>
    <w:rPr>
      <w:rFonts w:asciiTheme="majorHAnsi" w:eastAsiaTheme="majorEastAsia" w:hAnsiTheme="majorHAnsi" w:cstheme="majorBidi"/>
      <w:color w:val="1F3763" w:themeColor="accent1" w:themeShade="7F"/>
      <w:sz w:val="22"/>
      <w:szCs w:val="22"/>
      <w:lang w:eastAsia="en-US"/>
    </w:rPr>
  </w:style>
  <w:style w:type="paragraph" w:styleId="BodyTextIndent2">
    <w:name w:val="Body Text Indent 2"/>
    <w:basedOn w:val="Normal"/>
    <w:link w:val="BodyTextIndent2Char"/>
    <w:uiPriority w:val="99"/>
    <w:semiHidden/>
    <w:unhideWhenUsed/>
    <w:rsid w:val="001B48A4"/>
    <w:pPr>
      <w:spacing w:after="120" w:line="480" w:lineRule="auto"/>
      <w:ind w:left="283"/>
      <w:jc w:val="left"/>
    </w:pPr>
    <w:rPr>
      <w:rFonts w:asciiTheme="minorHAnsi" w:eastAsiaTheme="minorHAnsi" w:hAnsiTheme="minorHAnsi" w:cstheme="minorBidi"/>
      <w:szCs w:val="22"/>
    </w:rPr>
  </w:style>
  <w:style w:type="character" w:customStyle="1" w:styleId="BodyTextIndent2Char">
    <w:name w:val="Body Text Indent 2 Char"/>
    <w:basedOn w:val="DefaultParagraphFont"/>
    <w:link w:val="BodyTextIndent2"/>
    <w:uiPriority w:val="99"/>
    <w:semiHidden/>
    <w:rsid w:val="001B48A4"/>
    <w:rPr>
      <w:rFonts w:eastAsiaTheme="minorHAnsi"/>
      <w:sz w:val="22"/>
      <w:szCs w:val="22"/>
      <w:lang w:eastAsia="en-US"/>
    </w:rPr>
  </w:style>
  <w:style w:type="character" w:styleId="Strong">
    <w:name w:val="Strong"/>
    <w:basedOn w:val="DefaultParagraphFont"/>
    <w:uiPriority w:val="22"/>
    <w:qFormat/>
    <w:rsid w:val="00193186"/>
    <w:rPr>
      <w:b/>
      <w:bCs/>
    </w:rPr>
  </w:style>
  <w:style w:type="paragraph" w:styleId="HTMLPreformatted">
    <w:name w:val="HTML Preformatted"/>
    <w:basedOn w:val="Normal"/>
    <w:link w:val="HTMLPreformattedChar"/>
    <w:uiPriority w:val="99"/>
    <w:semiHidden/>
    <w:unhideWhenUsed/>
    <w:rsid w:val="002035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2035E3"/>
    <w:rPr>
      <w:rFonts w:ascii="Courier New" w:eastAsia="Times New Roman" w:hAnsi="Courier New" w:cs="Courier New"/>
      <w:sz w:val="20"/>
      <w:szCs w:val="20"/>
      <w:lang w:eastAsia="en-US"/>
    </w:rPr>
  </w:style>
  <w:style w:type="table" w:customStyle="1" w:styleId="TableGrid70">
    <w:name w:val="Table Grid7"/>
    <w:basedOn w:val="TableNormal"/>
    <w:next w:val="TableGrid"/>
    <w:uiPriority w:val="39"/>
    <w:rsid w:val="00A55252"/>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DA0361"/>
    <w:rPr>
      <w:color w:val="605E5C"/>
      <w:shd w:val="clear" w:color="auto" w:fill="E1DFDD"/>
    </w:rPr>
  </w:style>
  <w:style w:type="character" w:customStyle="1" w:styleId="UnresolvedMention5">
    <w:name w:val="Unresolved Mention5"/>
    <w:basedOn w:val="DefaultParagraphFont"/>
    <w:uiPriority w:val="99"/>
    <w:semiHidden/>
    <w:unhideWhenUsed/>
    <w:rsid w:val="008A5C96"/>
    <w:rPr>
      <w:color w:val="605E5C"/>
      <w:shd w:val="clear" w:color="auto" w:fill="E1DFDD"/>
    </w:rPr>
  </w:style>
  <w:style w:type="character" w:customStyle="1" w:styleId="jlqj4b">
    <w:name w:val="jlqj4b"/>
    <w:basedOn w:val="DefaultParagraphFont"/>
    <w:rsid w:val="00F36D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285169">
      <w:bodyDiv w:val="1"/>
      <w:marLeft w:val="0"/>
      <w:marRight w:val="0"/>
      <w:marTop w:val="0"/>
      <w:marBottom w:val="0"/>
      <w:divBdr>
        <w:top w:val="none" w:sz="0" w:space="0" w:color="auto"/>
        <w:left w:val="none" w:sz="0" w:space="0" w:color="auto"/>
        <w:bottom w:val="none" w:sz="0" w:space="0" w:color="auto"/>
        <w:right w:val="none" w:sz="0" w:space="0" w:color="auto"/>
      </w:divBdr>
    </w:div>
    <w:div w:id="316614827">
      <w:bodyDiv w:val="1"/>
      <w:marLeft w:val="0"/>
      <w:marRight w:val="0"/>
      <w:marTop w:val="0"/>
      <w:marBottom w:val="0"/>
      <w:divBdr>
        <w:top w:val="none" w:sz="0" w:space="0" w:color="auto"/>
        <w:left w:val="none" w:sz="0" w:space="0" w:color="auto"/>
        <w:bottom w:val="none" w:sz="0" w:space="0" w:color="auto"/>
        <w:right w:val="none" w:sz="0" w:space="0" w:color="auto"/>
      </w:divBdr>
    </w:div>
    <w:div w:id="402220568">
      <w:bodyDiv w:val="1"/>
      <w:marLeft w:val="0"/>
      <w:marRight w:val="0"/>
      <w:marTop w:val="0"/>
      <w:marBottom w:val="0"/>
      <w:divBdr>
        <w:top w:val="none" w:sz="0" w:space="0" w:color="auto"/>
        <w:left w:val="none" w:sz="0" w:space="0" w:color="auto"/>
        <w:bottom w:val="none" w:sz="0" w:space="0" w:color="auto"/>
        <w:right w:val="none" w:sz="0" w:space="0" w:color="auto"/>
      </w:divBdr>
    </w:div>
    <w:div w:id="469370202">
      <w:bodyDiv w:val="1"/>
      <w:marLeft w:val="0"/>
      <w:marRight w:val="0"/>
      <w:marTop w:val="0"/>
      <w:marBottom w:val="0"/>
      <w:divBdr>
        <w:top w:val="none" w:sz="0" w:space="0" w:color="auto"/>
        <w:left w:val="none" w:sz="0" w:space="0" w:color="auto"/>
        <w:bottom w:val="none" w:sz="0" w:space="0" w:color="auto"/>
        <w:right w:val="none" w:sz="0" w:space="0" w:color="auto"/>
      </w:divBdr>
    </w:div>
    <w:div w:id="532773193">
      <w:bodyDiv w:val="1"/>
      <w:marLeft w:val="0"/>
      <w:marRight w:val="0"/>
      <w:marTop w:val="0"/>
      <w:marBottom w:val="0"/>
      <w:divBdr>
        <w:top w:val="none" w:sz="0" w:space="0" w:color="auto"/>
        <w:left w:val="none" w:sz="0" w:space="0" w:color="auto"/>
        <w:bottom w:val="none" w:sz="0" w:space="0" w:color="auto"/>
        <w:right w:val="none" w:sz="0" w:space="0" w:color="auto"/>
      </w:divBdr>
    </w:div>
    <w:div w:id="568152539">
      <w:bodyDiv w:val="1"/>
      <w:marLeft w:val="0"/>
      <w:marRight w:val="0"/>
      <w:marTop w:val="0"/>
      <w:marBottom w:val="0"/>
      <w:divBdr>
        <w:top w:val="none" w:sz="0" w:space="0" w:color="auto"/>
        <w:left w:val="none" w:sz="0" w:space="0" w:color="auto"/>
        <w:bottom w:val="none" w:sz="0" w:space="0" w:color="auto"/>
        <w:right w:val="none" w:sz="0" w:space="0" w:color="auto"/>
      </w:divBdr>
    </w:div>
    <w:div w:id="637032417">
      <w:bodyDiv w:val="1"/>
      <w:marLeft w:val="0"/>
      <w:marRight w:val="0"/>
      <w:marTop w:val="0"/>
      <w:marBottom w:val="0"/>
      <w:divBdr>
        <w:top w:val="none" w:sz="0" w:space="0" w:color="auto"/>
        <w:left w:val="none" w:sz="0" w:space="0" w:color="auto"/>
        <w:bottom w:val="none" w:sz="0" w:space="0" w:color="auto"/>
        <w:right w:val="none" w:sz="0" w:space="0" w:color="auto"/>
      </w:divBdr>
    </w:div>
    <w:div w:id="801457044">
      <w:bodyDiv w:val="1"/>
      <w:marLeft w:val="0"/>
      <w:marRight w:val="0"/>
      <w:marTop w:val="0"/>
      <w:marBottom w:val="0"/>
      <w:divBdr>
        <w:top w:val="none" w:sz="0" w:space="0" w:color="auto"/>
        <w:left w:val="none" w:sz="0" w:space="0" w:color="auto"/>
        <w:bottom w:val="none" w:sz="0" w:space="0" w:color="auto"/>
        <w:right w:val="none" w:sz="0" w:space="0" w:color="auto"/>
      </w:divBdr>
    </w:div>
    <w:div w:id="892304399">
      <w:bodyDiv w:val="1"/>
      <w:marLeft w:val="0"/>
      <w:marRight w:val="0"/>
      <w:marTop w:val="0"/>
      <w:marBottom w:val="0"/>
      <w:divBdr>
        <w:top w:val="none" w:sz="0" w:space="0" w:color="auto"/>
        <w:left w:val="none" w:sz="0" w:space="0" w:color="auto"/>
        <w:bottom w:val="none" w:sz="0" w:space="0" w:color="auto"/>
        <w:right w:val="none" w:sz="0" w:space="0" w:color="auto"/>
      </w:divBdr>
    </w:div>
    <w:div w:id="893736882">
      <w:bodyDiv w:val="1"/>
      <w:marLeft w:val="0"/>
      <w:marRight w:val="0"/>
      <w:marTop w:val="0"/>
      <w:marBottom w:val="0"/>
      <w:divBdr>
        <w:top w:val="none" w:sz="0" w:space="0" w:color="auto"/>
        <w:left w:val="none" w:sz="0" w:space="0" w:color="auto"/>
        <w:bottom w:val="none" w:sz="0" w:space="0" w:color="auto"/>
        <w:right w:val="none" w:sz="0" w:space="0" w:color="auto"/>
      </w:divBdr>
    </w:div>
    <w:div w:id="1030953094">
      <w:bodyDiv w:val="1"/>
      <w:marLeft w:val="0"/>
      <w:marRight w:val="0"/>
      <w:marTop w:val="0"/>
      <w:marBottom w:val="0"/>
      <w:divBdr>
        <w:top w:val="none" w:sz="0" w:space="0" w:color="auto"/>
        <w:left w:val="none" w:sz="0" w:space="0" w:color="auto"/>
        <w:bottom w:val="none" w:sz="0" w:space="0" w:color="auto"/>
        <w:right w:val="none" w:sz="0" w:space="0" w:color="auto"/>
      </w:divBdr>
      <w:divsChild>
        <w:div w:id="382488983">
          <w:marLeft w:val="0"/>
          <w:marRight w:val="0"/>
          <w:marTop w:val="0"/>
          <w:marBottom w:val="0"/>
          <w:divBdr>
            <w:top w:val="none" w:sz="0" w:space="0" w:color="auto"/>
            <w:left w:val="none" w:sz="0" w:space="0" w:color="auto"/>
            <w:bottom w:val="none" w:sz="0" w:space="0" w:color="auto"/>
            <w:right w:val="none" w:sz="0" w:space="0" w:color="auto"/>
          </w:divBdr>
          <w:divsChild>
            <w:div w:id="394933347">
              <w:marLeft w:val="0"/>
              <w:marRight w:val="0"/>
              <w:marTop w:val="0"/>
              <w:marBottom w:val="0"/>
              <w:divBdr>
                <w:top w:val="none" w:sz="0" w:space="0" w:color="auto"/>
                <w:left w:val="none" w:sz="0" w:space="0" w:color="auto"/>
                <w:bottom w:val="none" w:sz="0" w:space="0" w:color="auto"/>
                <w:right w:val="none" w:sz="0" w:space="0" w:color="auto"/>
              </w:divBdr>
              <w:divsChild>
                <w:div w:id="782727187">
                  <w:marLeft w:val="0"/>
                  <w:marRight w:val="0"/>
                  <w:marTop w:val="0"/>
                  <w:marBottom w:val="0"/>
                  <w:divBdr>
                    <w:top w:val="none" w:sz="0" w:space="0" w:color="auto"/>
                    <w:left w:val="none" w:sz="0" w:space="0" w:color="auto"/>
                    <w:bottom w:val="none" w:sz="0" w:space="0" w:color="auto"/>
                    <w:right w:val="none" w:sz="0" w:space="0" w:color="auto"/>
                  </w:divBdr>
                </w:div>
              </w:divsChild>
            </w:div>
            <w:div w:id="606083127">
              <w:marLeft w:val="0"/>
              <w:marRight w:val="0"/>
              <w:marTop w:val="0"/>
              <w:marBottom w:val="0"/>
              <w:divBdr>
                <w:top w:val="none" w:sz="0" w:space="0" w:color="auto"/>
                <w:left w:val="none" w:sz="0" w:space="0" w:color="auto"/>
                <w:bottom w:val="none" w:sz="0" w:space="0" w:color="auto"/>
                <w:right w:val="none" w:sz="0" w:space="0" w:color="auto"/>
              </w:divBdr>
              <w:divsChild>
                <w:div w:id="588779148">
                  <w:marLeft w:val="0"/>
                  <w:marRight w:val="0"/>
                  <w:marTop w:val="0"/>
                  <w:marBottom w:val="0"/>
                  <w:divBdr>
                    <w:top w:val="none" w:sz="0" w:space="0" w:color="auto"/>
                    <w:left w:val="none" w:sz="0" w:space="0" w:color="auto"/>
                    <w:bottom w:val="none" w:sz="0" w:space="0" w:color="auto"/>
                    <w:right w:val="none" w:sz="0" w:space="0" w:color="auto"/>
                  </w:divBdr>
                  <w:divsChild>
                    <w:div w:id="273830291">
                      <w:marLeft w:val="0"/>
                      <w:marRight w:val="0"/>
                      <w:marTop w:val="0"/>
                      <w:marBottom w:val="0"/>
                      <w:divBdr>
                        <w:top w:val="none" w:sz="0" w:space="0" w:color="auto"/>
                        <w:left w:val="none" w:sz="0" w:space="0" w:color="auto"/>
                        <w:bottom w:val="none" w:sz="0" w:space="0" w:color="auto"/>
                        <w:right w:val="none" w:sz="0" w:space="0" w:color="auto"/>
                      </w:divBdr>
                    </w:div>
                  </w:divsChild>
                </w:div>
                <w:div w:id="849835274">
                  <w:marLeft w:val="0"/>
                  <w:marRight w:val="0"/>
                  <w:marTop w:val="0"/>
                  <w:marBottom w:val="0"/>
                  <w:divBdr>
                    <w:top w:val="none" w:sz="0" w:space="0" w:color="auto"/>
                    <w:left w:val="none" w:sz="0" w:space="0" w:color="auto"/>
                    <w:bottom w:val="none" w:sz="0" w:space="0" w:color="auto"/>
                    <w:right w:val="none" w:sz="0" w:space="0" w:color="auto"/>
                  </w:divBdr>
                  <w:divsChild>
                    <w:div w:id="1028533125">
                      <w:marLeft w:val="0"/>
                      <w:marRight w:val="0"/>
                      <w:marTop w:val="0"/>
                      <w:marBottom w:val="0"/>
                      <w:divBdr>
                        <w:top w:val="none" w:sz="0" w:space="0" w:color="auto"/>
                        <w:left w:val="none" w:sz="0" w:space="0" w:color="auto"/>
                        <w:bottom w:val="none" w:sz="0" w:space="0" w:color="auto"/>
                        <w:right w:val="none" w:sz="0" w:space="0" w:color="auto"/>
                      </w:divBdr>
                    </w:div>
                  </w:divsChild>
                </w:div>
                <w:div w:id="903024462">
                  <w:marLeft w:val="0"/>
                  <w:marRight w:val="0"/>
                  <w:marTop w:val="0"/>
                  <w:marBottom w:val="0"/>
                  <w:divBdr>
                    <w:top w:val="none" w:sz="0" w:space="0" w:color="auto"/>
                    <w:left w:val="none" w:sz="0" w:space="0" w:color="auto"/>
                    <w:bottom w:val="none" w:sz="0" w:space="0" w:color="auto"/>
                    <w:right w:val="none" w:sz="0" w:space="0" w:color="auto"/>
                  </w:divBdr>
                  <w:divsChild>
                    <w:div w:id="1574119445">
                      <w:marLeft w:val="0"/>
                      <w:marRight w:val="0"/>
                      <w:marTop w:val="0"/>
                      <w:marBottom w:val="0"/>
                      <w:divBdr>
                        <w:top w:val="none" w:sz="0" w:space="0" w:color="auto"/>
                        <w:left w:val="none" w:sz="0" w:space="0" w:color="auto"/>
                        <w:bottom w:val="none" w:sz="0" w:space="0" w:color="auto"/>
                        <w:right w:val="none" w:sz="0" w:space="0" w:color="auto"/>
                      </w:divBdr>
                    </w:div>
                  </w:divsChild>
                </w:div>
                <w:div w:id="1591114624">
                  <w:marLeft w:val="0"/>
                  <w:marRight w:val="0"/>
                  <w:marTop w:val="0"/>
                  <w:marBottom w:val="0"/>
                  <w:divBdr>
                    <w:top w:val="none" w:sz="0" w:space="0" w:color="auto"/>
                    <w:left w:val="none" w:sz="0" w:space="0" w:color="auto"/>
                    <w:bottom w:val="none" w:sz="0" w:space="0" w:color="auto"/>
                    <w:right w:val="none" w:sz="0" w:space="0" w:color="auto"/>
                  </w:divBdr>
                  <w:divsChild>
                    <w:div w:id="1398473273">
                      <w:marLeft w:val="0"/>
                      <w:marRight w:val="0"/>
                      <w:marTop w:val="0"/>
                      <w:marBottom w:val="0"/>
                      <w:divBdr>
                        <w:top w:val="none" w:sz="0" w:space="0" w:color="auto"/>
                        <w:left w:val="none" w:sz="0" w:space="0" w:color="auto"/>
                        <w:bottom w:val="none" w:sz="0" w:space="0" w:color="auto"/>
                        <w:right w:val="none" w:sz="0" w:space="0" w:color="auto"/>
                      </w:divBdr>
                    </w:div>
                  </w:divsChild>
                </w:div>
                <w:div w:id="1610312314">
                  <w:marLeft w:val="0"/>
                  <w:marRight w:val="0"/>
                  <w:marTop w:val="0"/>
                  <w:marBottom w:val="0"/>
                  <w:divBdr>
                    <w:top w:val="none" w:sz="0" w:space="0" w:color="auto"/>
                    <w:left w:val="none" w:sz="0" w:space="0" w:color="auto"/>
                    <w:bottom w:val="none" w:sz="0" w:space="0" w:color="auto"/>
                    <w:right w:val="none" w:sz="0" w:space="0" w:color="auto"/>
                  </w:divBdr>
                  <w:divsChild>
                    <w:div w:id="437526219">
                      <w:marLeft w:val="0"/>
                      <w:marRight w:val="0"/>
                      <w:marTop w:val="0"/>
                      <w:marBottom w:val="0"/>
                      <w:divBdr>
                        <w:top w:val="none" w:sz="0" w:space="0" w:color="auto"/>
                        <w:left w:val="none" w:sz="0" w:space="0" w:color="auto"/>
                        <w:bottom w:val="none" w:sz="0" w:space="0" w:color="auto"/>
                        <w:right w:val="none" w:sz="0" w:space="0" w:color="auto"/>
                      </w:divBdr>
                    </w:div>
                  </w:divsChild>
                </w:div>
                <w:div w:id="1853831933">
                  <w:marLeft w:val="0"/>
                  <w:marRight w:val="0"/>
                  <w:marTop w:val="0"/>
                  <w:marBottom w:val="0"/>
                  <w:divBdr>
                    <w:top w:val="none" w:sz="0" w:space="0" w:color="auto"/>
                    <w:left w:val="none" w:sz="0" w:space="0" w:color="auto"/>
                    <w:bottom w:val="none" w:sz="0" w:space="0" w:color="auto"/>
                    <w:right w:val="none" w:sz="0" w:space="0" w:color="auto"/>
                  </w:divBdr>
                  <w:divsChild>
                    <w:div w:id="2016877573">
                      <w:marLeft w:val="0"/>
                      <w:marRight w:val="0"/>
                      <w:marTop w:val="0"/>
                      <w:marBottom w:val="0"/>
                      <w:divBdr>
                        <w:top w:val="none" w:sz="0" w:space="0" w:color="auto"/>
                        <w:left w:val="none" w:sz="0" w:space="0" w:color="auto"/>
                        <w:bottom w:val="none" w:sz="0" w:space="0" w:color="auto"/>
                        <w:right w:val="none" w:sz="0" w:space="0" w:color="auto"/>
                      </w:divBdr>
                    </w:div>
                  </w:divsChild>
                </w:div>
                <w:div w:id="1853911596">
                  <w:marLeft w:val="0"/>
                  <w:marRight w:val="0"/>
                  <w:marTop w:val="0"/>
                  <w:marBottom w:val="0"/>
                  <w:divBdr>
                    <w:top w:val="none" w:sz="0" w:space="0" w:color="auto"/>
                    <w:left w:val="none" w:sz="0" w:space="0" w:color="auto"/>
                    <w:bottom w:val="none" w:sz="0" w:space="0" w:color="auto"/>
                    <w:right w:val="none" w:sz="0" w:space="0" w:color="auto"/>
                  </w:divBdr>
                  <w:divsChild>
                    <w:div w:id="1766993949">
                      <w:marLeft w:val="0"/>
                      <w:marRight w:val="0"/>
                      <w:marTop w:val="0"/>
                      <w:marBottom w:val="0"/>
                      <w:divBdr>
                        <w:top w:val="none" w:sz="0" w:space="0" w:color="auto"/>
                        <w:left w:val="none" w:sz="0" w:space="0" w:color="auto"/>
                        <w:bottom w:val="none" w:sz="0" w:space="0" w:color="auto"/>
                        <w:right w:val="none" w:sz="0" w:space="0" w:color="auto"/>
                      </w:divBdr>
                    </w:div>
                  </w:divsChild>
                </w:div>
                <w:div w:id="1997491647">
                  <w:marLeft w:val="0"/>
                  <w:marRight w:val="0"/>
                  <w:marTop w:val="0"/>
                  <w:marBottom w:val="0"/>
                  <w:divBdr>
                    <w:top w:val="none" w:sz="0" w:space="0" w:color="auto"/>
                    <w:left w:val="none" w:sz="0" w:space="0" w:color="auto"/>
                    <w:bottom w:val="none" w:sz="0" w:space="0" w:color="auto"/>
                    <w:right w:val="none" w:sz="0" w:space="0" w:color="auto"/>
                  </w:divBdr>
                  <w:divsChild>
                    <w:div w:id="381947207">
                      <w:marLeft w:val="0"/>
                      <w:marRight w:val="0"/>
                      <w:marTop w:val="0"/>
                      <w:marBottom w:val="0"/>
                      <w:divBdr>
                        <w:top w:val="none" w:sz="0" w:space="0" w:color="auto"/>
                        <w:left w:val="none" w:sz="0" w:space="0" w:color="auto"/>
                        <w:bottom w:val="none" w:sz="0" w:space="0" w:color="auto"/>
                        <w:right w:val="none" w:sz="0" w:space="0" w:color="auto"/>
                      </w:divBdr>
                    </w:div>
                  </w:divsChild>
                </w:div>
                <w:div w:id="2021811880">
                  <w:marLeft w:val="0"/>
                  <w:marRight w:val="0"/>
                  <w:marTop w:val="0"/>
                  <w:marBottom w:val="0"/>
                  <w:divBdr>
                    <w:top w:val="none" w:sz="0" w:space="0" w:color="auto"/>
                    <w:left w:val="none" w:sz="0" w:space="0" w:color="auto"/>
                    <w:bottom w:val="none" w:sz="0" w:space="0" w:color="auto"/>
                    <w:right w:val="none" w:sz="0" w:space="0" w:color="auto"/>
                  </w:divBdr>
                  <w:divsChild>
                    <w:div w:id="50609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331398">
              <w:marLeft w:val="0"/>
              <w:marRight w:val="0"/>
              <w:marTop w:val="0"/>
              <w:marBottom w:val="0"/>
              <w:divBdr>
                <w:top w:val="none" w:sz="0" w:space="0" w:color="auto"/>
                <w:left w:val="none" w:sz="0" w:space="0" w:color="auto"/>
                <w:bottom w:val="none" w:sz="0" w:space="0" w:color="auto"/>
                <w:right w:val="none" w:sz="0" w:space="0" w:color="auto"/>
              </w:divBdr>
              <w:divsChild>
                <w:div w:id="975909990">
                  <w:marLeft w:val="0"/>
                  <w:marRight w:val="0"/>
                  <w:marTop w:val="0"/>
                  <w:marBottom w:val="0"/>
                  <w:divBdr>
                    <w:top w:val="none" w:sz="0" w:space="0" w:color="auto"/>
                    <w:left w:val="none" w:sz="0" w:space="0" w:color="auto"/>
                    <w:bottom w:val="none" w:sz="0" w:space="0" w:color="auto"/>
                    <w:right w:val="none" w:sz="0" w:space="0" w:color="auto"/>
                  </w:divBdr>
                </w:div>
                <w:div w:id="105365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09344">
          <w:marLeft w:val="0"/>
          <w:marRight w:val="0"/>
          <w:marTop w:val="0"/>
          <w:marBottom w:val="0"/>
          <w:divBdr>
            <w:top w:val="none" w:sz="0" w:space="0" w:color="auto"/>
            <w:left w:val="none" w:sz="0" w:space="0" w:color="auto"/>
            <w:bottom w:val="none" w:sz="0" w:space="0" w:color="auto"/>
            <w:right w:val="none" w:sz="0" w:space="0" w:color="auto"/>
          </w:divBdr>
          <w:divsChild>
            <w:div w:id="585530858">
              <w:marLeft w:val="0"/>
              <w:marRight w:val="0"/>
              <w:marTop w:val="0"/>
              <w:marBottom w:val="0"/>
              <w:divBdr>
                <w:top w:val="none" w:sz="0" w:space="0" w:color="auto"/>
                <w:left w:val="none" w:sz="0" w:space="0" w:color="auto"/>
                <w:bottom w:val="none" w:sz="0" w:space="0" w:color="auto"/>
                <w:right w:val="none" w:sz="0" w:space="0" w:color="auto"/>
              </w:divBdr>
              <w:divsChild>
                <w:div w:id="918245836">
                  <w:marLeft w:val="0"/>
                  <w:marRight w:val="0"/>
                  <w:marTop w:val="0"/>
                  <w:marBottom w:val="0"/>
                  <w:divBdr>
                    <w:top w:val="none" w:sz="0" w:space="0" w:color="auto"/>
                    <w:left w:val="none" w:sz="0" w:space="0" w:color="auto"/>
                    <w:bottom w:val="none" w:sz="0" w:space="0" w:color="auto"/>
                    <w:right w:val="none" w:sz="0" w:space="0" w:color="auto"/>
                  </w:divBdr>
                </w:div>
              </w:divsChild>
            </w:div>
            <w:div w:id="1396972807">
              <w:marLeft w:val="0"/>
              <w:marRight w:val="0"/>
              <w:marTop w:val="0"/>
              <w:marBottom w:val="0"/>
              <w:divBdr>
                <w:top w:val="none" w:sz="0" w:space="0" w:color="auto"/>
                <w:left w:val="none" w:sz="0" w:space="0" w:color="auto"/>
                <w:bottom w:val="none" w:sz="0" w:space="0" w:color="auto"/>
                <w:right w:val="none" w:sz="0" w:space="0" w:color="auto"/>
              </w:divBdr>
              <w:divsChild>
                <w:div w:id="72799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600094">
          <w:marLeft w:val="0"/>
          <w:marRight w:val="0"/>
          <w:marTop w:val="0"/>
          <w:marBottom w:val="0"/>
          <w:divBdr>
            <w:top w:val="none" w:sz="0" w:space="0" w:color="auto"/>
            <w:left w:val="none" w:sz="0" w:space="0" w:color="auto"/>
            <w:bottom w:val="none" w:sz="0" w:space="0" w:color="auto"/>
            <w:right w:val="none" w:sz="0" w:space="0" w:color="auto"/>
          </w:divBdr>
          <w:divsChild>
            <w:div w:id="1274437887">
              <w:marLeft w:val="0"/>
              <w:marRight w:val="0"/>
              <w:marTop w:val="0"/>
              <w:marBottom w:val="0"/>
              <w:divBdr>
                <w:top w:val="none" w:sz="0" w:space="0" w:color="auto"/>
                <w:left w:val="none" w:sz="0" w:space="0" w:color="auto"/>
                <w:bottom w:val="none" w:sz="0" w:space="0" w:color="auto"/>
                <w:right w:val="none" w:sz="0" w:space="0" w:color="auto"/>
              </w:divBdr>
              <w:divsChild>
                <w:div w:id="1458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49975">
          <w:marLeft w:val="0"/>
          <w:marRight w:val="0"/>
          <w:marTop w:val="0"/>
          <w:marBottom w:val="0"/>
          <w:divBdr>
            <w:top w:val="none" w:sz="0" w:space="0" w:color="auto"/>
            <w:left w:val="none" w:sz="0" w:space="0" w:color="auto"/>
            <w:bottom w:val="none" w:sz="0" w:space="0" w:color="auto"/>
            <w:right w:val="none" w:sz="0" w:space="0" w:color="auto"/>
          </w:divBdr>
          <w:divsChild>
            <w:div w:id="797650317">
              <w:marLeft w:val="0"/>
              <w:marRight w:val="0"/>
              <w:marTop w:val="0"/>
              <w:marBottom w:val="0"/>
              <w:divBdr>
                <w:top w:val="none" w:sz="0" w:space="0" w:color="auto"/>
                <w:left w:val="none" w:sz="0" w:space="0" w:color="auto"/>
                <w:bottom w:val="none" w:sz="0" w:space="0" w:color="auto"/>
                <w:right w:val="none" w:sz="0" w:space="0" w:color="auto"/>
              </w:divBdr>
              <w:divsChild>
                <w:div w:id="1669206512">
                  <w:marLeft w:val="0"/>
                  <w:marRight w:val="0"/>
                  <w:marTop w:val="0"/>
                  <w:marBottom w:val="0"/>
                  <w:divBdr>
                    <w:top w:val="none" w:sz="0" w:space="0" w:color="auto"/>
                    <w:left w:val="none" w:sz="0" w:space="0" w:color="auto"/>
                    <w:bottom w:val="none" w:sz="0" w:space="0" w:color="auto"/>
                    <w:right w:val="none" w:sz="0" w:space="0" w:color="auto"/>
                  </w:divBdr>
                </w:div>
              </w:divsChild>
            </w:div>
            <w:div w:id="981889418">
              <w:marLeft w:val="0"/>
              <w:marRight w:val="0"/>
              <w:marTop w:val="0"/>
              <w:marBottom w:val="0"/>
              <w:divBdr>
                <w:top w:val="none" w:sz="0" w:space="0" w:color="auto"/>
                <w:left w:val="none" w:sz="0" w:space="0" w:color="auto"/>
                <w:bottom w:val="none" w:sz="0" w:space="0" w:color="auto"/>
                <w:right w:val="none" w:sz="0" w:space="0" w:color="auto"/>
              </w:divBdr>
              <w:divsChild>
                <w:div w:id="1879197445">
                  <w:marLeft w:val="0"/>
                  <w:marRight w:val="0"/>
                  <w:marTop w:val="0"/>
                  <w:marBottom w:val="0"/>
                  <w:divBdr>
                    <w:top w:val="none" w:sz="0" w:space="0" w:color="auto"/>
                    <w:left w:val="none" w:sz="0" w:space="0" w:color="auto"/>
                    <w:bottom w:val="none" w:sz="0" w:space="0" w:color="auto"/>
                    <w:right w:val="none" w:sz="0" w:space="0" w:color="auto"/>
                  </w:divBdr>
                </w:div>
              </w:divsChild>
            </w:div>
            <w:div w:id="1344938702">
              <w:marLeft w:val="0"/>
              <w:marRight w:val="0"/>
              <w:marTop w:val="0"/>
              <w:marBottom w:val="0"/>
              <w:divBdr>
                <w:top w:val="none" w:sz="0" w:space="0" w:color="auto"/>
                <w:left w:val="none" w:sz="0" w:space="0" w:color="auto"/>
                <w:bottom w:val="none" w:sz="0" w:space="0" w:color="auto"/>
                <w:right w:val="none" w:sz="0" w:space="0" w:color="auto"/>
              </w:divBdr>
              <w:divsChild>
                <w:div w:id="261841084">
                  <w:marLeft w:val="0"/>
                  <w:marRight w:val="0"/>
                  <w:marTop w:val="0"/>
                  <w:marBottom w:val="0"/>
                  <w:divBdr>
                    <w:top w:val="none" w:sz="0" w:space="0" w:color="auto"/>
                    <w:left w:val="none" w:sz="0" w:space="0" w:color="auto"/>
                    <w:bottom w:val="none" w:sz="0" w:space="0" w:color="auto"/>
                    <w:right w:val="none" w:sz="0" w:space="0" w:color="auto"/>
                  </w:divBdr>
                </w:div>
                <w:div w:id="53812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361841">
          <w:marLeft w:val="0"/>
          <w:marRight w:val="0"/>
          <w:marTop w:val="0"/>
          <w:marBottom w:val="0"/>
          <w:divBdr>
            <w:top w:val="none" w:sz="0" w:space="0" w:color="auto"/>
            <w:left w:val="none" w:sz="0" w:space="0" w:color="auto"/>
            <w:bottom w:val="none" w:sz="0" w:space="0" w:color="auto"/>
            <w:right w:val="none" w:sz="0" w:space="0" w:color="auto"/>
          </w:divBdr>
          <w:divsChild>
            <w:div w:id="602684677">
              <w:marLeft w:val="0"/>
              <w:marRight w:val="0"/>
              <w:marTop w:val="0"/>
              <w:marBottom w:val="0"/>
              <w:divBdr>
                <w:top w:val="none" w:sz="0" w:space="0" w:color="auto"/>
                <w:left w:val="none" w:sz="0" w:space="0" w:color="auto"/>
                <w:bottom w:val="none" w:sz="0" w:space="0" w:color="auto"/>
                <w:right w:val="none" w:sz="0" w:space="0" w:color="auto"/>
              </w:divBdr>
              <w:divsChild>
                <w:div w:id="1629580632">
                  <w:marLeft w:val="0"/>
                  <w:marRight w:val="0"/>
                  <w:marTop w:val="0"/>
                  <w:marBottom w:val="0"/>
                  <w:divBdr>
                    <w:top w:val="none" w:sz="0" w:space="0" w:color="auto"/>
                    <w:left w:val="none" w:sz="0" w:space="0" w:color="auto"/>
                    <w:bottom w:val="none" w:sz="0" w:space="0" w:color="auto"/>
                    <w:right w:val="none" w:sz="0" w:space="0" w:color="auto"/>
                  </w:divBdr>
                </w:div>
                <w:div w:id="2024164718">
                  <w:marLeft w:val="0"/>
                  <w:marRight w:val="0"/>
                  <w:marTop w:val="0"/>
                  <w:marBottom w:val="0"/>
                  <w:divBdr>
                    <w:top w:val="none" w:sz="0" w:space="0" w:color="auto"/>
                    <w:left w:val="none" w:sz="0" w:space="0" w:color="auto"/>
                    <w:bottom w:val="none" w:sz="0" w:space="0" w:color="auto"/>
                    <w:right w:val="none" w:sz="0" w:space="0" w:color="auto"/>
                  </w:divBdr>
                </w:div>
              </w:divsChild>
            </w:div>
            <w:div w:id="1264725652">
              <w:marLeft w:val="0"/>
              <w:marRight w:val="0"/>
              <w:marTop w:val="0"/>
              <w:marBottom w:val="0"/>
              <w:divBdr>
                <w:top w:val="none" w:sz="0" w:space="0" w:color="auto"/>
                <w:left w:val="none" w:sz="0" w:space="0" w:color="auto"/>
                <w:bottom w:val="none" w:sz="0" w:space="0" w:color="auto"/>
                <w:right w:val="none" w:sz="0" w:space="0" w:color="auto"/>
              </w:divBdr>
              <w:divsChild>
                <w:div w:id="141628183">
                  <w:marLeft w:val="0"/>
                  <w:marRight w:val="0"/>
                  <w:marTop w:val="0"/>
                  <w:marBottom w:val="0"/>
                  <w:divBdr>
                    <w:top w:val="none" w:sz="0" w:space="0" w:color="auto"/>
                    <w:left w:val="none" w:sz="0" w:space="0" w:color="auto"/>
                    <w:bottom w:val="none" w:sz="0" w:space="0" w:color="auto"/>
                    <w:right w:val="none" w:sz="0" w:space="0" w:color="auto"/>
                  </w:divBdr>
                </w:div>
                <w:div w:id="1462722238">
                  <w:marLeft w:val="0"/>
                  <w:marRight w:val="0"/>
                  <w:marTop w:val="0"/>
                  <w:marBottom w:val="0"/>
                  <w:divBdr>
                    <w:top w:val="none" w:sz="0" w:space="0" w:color="auto"/>
                    <w:left w:val="none" w:sz="0" w:space="0" w:color="auto"/>
                    <w:bottom w:val="none" w:sz="0" w:space="0" w:color="auto"/>
                    <w:right w:val="none" w:sz="0" w:space="0" w:color="auto"/>
                  </w:divBdr>
                </w:div>
              </w:divsChild>
            </w:div>
            <w:div w:id="1963801840">
              <w:marLeft w:val="0"/>
              <w:marRight w:val="0"/>
              <w:marTop w:val="0"/>
              <w:marBottom w:val="0"/>
              <w:divBdr>
                <w:top w:val="none" w:sz="0" w:space="0" w:color="auto"/>
                <w:left w:val="none" w:sz="0" w:space="0" w:color="auto"/>
                <w:bottom w:val="none" w:sz="0" w:space="0" w:color="auto"/>
                <w:right w:val="none" w:sz="0" w:space="0" w:color="auto"/>
              </w:divBdr>
              <w:divsChild>
                <w:div w:id="199979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52713">
      <w:bodyDiv w:val="1"/>
      <w:marLeft w:val="0"/>
      <w:marRight w:val="0"/>
      <w:marTop w:val="0"/>
      <w:marBottom w:val="0"/>
      <w:divBdr>
        <w:top w:val="none" w:sz="0" w:space="0" w:color="auto"/>
        <w:left w:val="none" w:sz="0" w:space="0" w:color="auto"/>
        <w:bottom w:val="none" w:sz="0" w:space="0" w:color="auto"/>
        <w:right w:val="none" w:sz="0" w:space="0" w:color="auto"/>
      </w:divBdr>
    </w:div>
    <w:div w:id="1086339718">
      <w:bodyDiv w:val="1"/>
      <w:marLeft w:val="0"/>
      <w:marRight w:val="0"/>
      <w:marTop w:val="0"/>
      <w:marBottom w:val="0"/>
      <w:divBdr>
        <w:top w:val="none" w:sz="0" w:space="0" w:color="auto"/>
        <w:left w:val="none" w:sz="0" w:space="0" w:color="auto"/>
        <w:bottom w:val="none" w:sz="0" w:space="0" w:color="auto"/>
        <w:right w:val="none" w:sz="0" w:space="0" w:color="auto"/>
      </w:divBdr>
    </w:div>
    <w:div w:id="1123311157">
      <w:bodyDiv w:val="1"/>
      <w:marLeft w:val="0"/>
      <w:marRight w:val="0"/>
      <w:marTop w:val="0"/>
      <w:marBottom w:val="0"/>
      <w:divBdr>
        <w:top w:val="none" w:sz="0" w:space="0" w:color="auto"/>
        <w:left w:val="none" w:sz="0" w:space="0" w:color="auto"/>
        <w:bottom w:val="none" w:sz="0" w:space="0" w:color="auto"/>
        <w:right w:val="none" w:sz="0" w:space="0" w:color="auto"/>
      </w:divBdr>
    </w:div>
    <w:div w:id="1152797817">
      <w:bodyDiv w:val="1"/>
      <w:marLeft w:val="0"/>
      <w:marRight w:val="0"/>
      <w:marTop w:val="0"/>
      <w:marBottom w:val="0"/>
      <w:divBdr>
        <w:top w:val="none" w:sz="0" w:space="0" w:color="auto"/>
        <w:left w:val="none" w:sz="0" w:space="0" w:color="auto"/>
        <w:bottom w:val="none" w:sz="0" w:space="0" w:color="auto"/>
        <w:right w:val="none" w:sz="0" w:space="0" w:color="auto"/>
      </w:divBdr>
    </w:div>
    <w:div w:id="1295253953">
      <w:bodyDiv w:val="1"/>
      <w:marLeft w:val="0"/>
      <w:marRight w:val="0"/>
      <w:marTop w:val="0"/>
      <w:marBottom w:val="0"/>
      <w:divBdr>
        <w:top w:val="none" w:sz="0" w:space="0" w:color="auto"/>
        <w:left w:val="none" w:sz="0" w:space="0" w:color="auto"/>
        <w:bottom w:val="none" w:sz="0" w:space="0" w:color="auto"/>
        <w:right w:val="none" w:sz="0" w:space="0" w:color="auto"/>
      </w:divBdr>
    </w:div>
    <w:div w:id="1443916921">
      <w:bodyDiv w:val="1"/>
      <w:marLeft w:val="0"/>
      <w:marRight w:val="0"/>
      <w:marTop w:val="0"/>
      <w:marBottom w:val="0"/>
      <w:divBdr>
        <w:top w:val="none" w:sz="0" w:space="0" w:color="auto"/>
        <w:left w:val="none" w:sz="0" w:space="0" w:color="auto"/>
        <w:bottom w:val="none" w:sz="0" w:space="0" w:color="auto"/>
        <w:right w:val="none" w:sz="0" w:space="0" w:color="auto"/>
      </w:divBdr>
      <w:divsChild>
        <w:div w:id="56368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55561">
              <w:marLeft w:val="0"/>
              <w:marRight w:val="0"/>
              <w:marTop w:val="0"/>
              <w:marBottom w:val="0"/>
              <w:divBdr>
                <w:top w:val="none" w:sz="0" w:space="0" w:color="auto"/>
                <w:left w:val="none" w:sz="0" w:space="0" w:color="auto"/>
                <w:bottom w:val="none" w:sz="0" w:space="0" w:color="auto"/>
                <w:right w:val="none" w:sz="0" w:space="0" w:color="auto"/>
              </w:divBdr>
              <w:divsChild>
                <w:div w:id="21141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91346">
      <w:bodyDiv w:val="1"/>
      <w:marLeft w:val="0"/>
      <w:marRight w:val="0"/>
      <w:marTop w:val="0"/>
      <w:marBottom w:val="0"/>
      <w:divBdr>
        <w:top w:val="none" w:sz="0" w:space="0" w:color="auto"/>
        <w:left w:val="none" w:sz="0" w:space="0" w:color="auto"/>
        <w:bottom w:val="none" w:sz="0" w:space="0" w:color="auto"/>
        <w:right w:val="none" w:sz="0" w:space="0" w:color="auto"/>
      </w:divBdr>
    </w:div>
    <w:div w:id="1486316578">
      <w:bodyDiv w:val="1"/>
      <w:marLeft w:val="0"/>
      <w:marRight w:val="0"/>
      <w:marTop w:val="0"/>
      <w:marBottom w:val="0"/>
      <w:divBdr>
        <w:top w:val="none" w:sz="0" w:space="0" w:color="auto"/>
        <w:left w:val="none" w:sz="0" w:space="0" w:color="auto"/>
        <w:bottom w:val="none" w:sz="0" w:space="0" w:color="auto"/>
        <w:right w:val="none" w:sz="0" w:space="0" w:color="auto"/>
      </w:divBdr>
    </w:div>
    <w:div w:id="1507860657">
      <w:bodyDiv w:val="1"/>
      <w:marLeft w:val="0"/>
      <w:marRight w:val="0"/>
      <w:marTop w:val="0"/>
      <w:marBottom w:val="0"/>
      <w:divBdr>
        <w:top w:val="none" w:sz="0" w:space="0" w:color="auto"/>
        <w:left w:val="none" w:sz="0" w:space="0" w:color="auto"/>
        <w:bottom w:val="none" w:sz="0" w:space="0" w:color="auto"/>
        <w:right w:val="none" w:sz="0" w:space="0" w:color="auto"/>
      </w:divBdr>
    </w:div>
    <w:div w:id="1513954466">
      <w:bodyDiv w:val="1"/>
      <w:marLeft w:val="0"/>
      <w:marRight w:val="0"/>
      <w:marTop w:val="0"/>
      <w:marBottom w:val="0"/>
      <w:divBdr>
        <w:top w:val="none" w:sz="0" w:space="0" w:color="auto"/>
        <w:left w:val="none" w:sz="0" w:space="0" w:color="auto"/>
        <w:bottom w:val="none" w:sz="0" w:space="0" w:color="auto"/>
        <w:right w:val="none" w:sz="0" w:space="0" w:color="auto"/>
      </w:divBdr>
    </w:div>
    <w:div w:id="1612279004">
      <w:bodyDiv w:val="1"/>
      <w:marLeft w:val="0"/>
      <w:marRight w:val="0"/>
      <w:marTop w:val="0"/>
      <w:marBottom w:val="0"/>
      <w:divBdr>
        <w:top w:val="none" w:sz="0" w:space="0" w:color="auto"/>
        <w:left w:val="none" w:sz="0" w:space="0" w:color="auto"/>
        <w:bottom w:val="none" w:sz="0" w:space="0" w:color="auto"/>
        <w:right w:val="none" w:sz="0" w:space="0" w:color="auto"/>
      </w:divBdr>
    </w:div>
    <w:div w:id="1634016257">
      <w:bodyDiv w:val="1"/>
      <w:marLeft w:val="0"/>
      <w:marRight w:val="0"/>
      <w:marTop w:val="0"/>
      <w:marBottom w:val="0"/>
      <w:divBdr>
        <w:top w:val="none" w:sz="0" w:space="0" w:color="auto"/>
        <w:left w:val="none" w:sz="0" w:space="0" w:color="auto"/>
        <w:bottom w:val="none" w:sz="0" w:space="0" w:color="auto"/>
        <w:right w:val="none" w:sz="0" w:space="0" w:color="auto"/>
      </w:divBdr>
    </w:div>
    <w:div w:id="1660187063">
      <w:bodyDiv w:val="1"/>
      <w:marLeft w:val="0"/>
      <w:marRight w:val="0"/>
      <w:marTop w:val="0"/>
      <w:marBottom w:val="0"/>
      <w:divBdr>
        <w:top w:val="none" w:sz="0" w:space="0" w:color="auto"/>
        <w:left w:val="none" w:sz="0" w:space="0" w:color="auto"/>
        <w:bottom w:val="none" w:sz="0" w:space="0" w:color="auto"/>
        <w:right w:val="none" w:sz="0" w:space="0" w:color="auto"/>
      </w:divBdr>
    </w:div>
    <w:div w:id="1775636757">
      <w:bodyDiv w:val="1"/>
      <w:marLeft w:val="0"/>
      <w:marRight w:val="0"/>
      <w:marTop w:val="0"/>
      <w:marBottom w:val="0"/>
      <w:divBdr>
        <w:top w:val="none" w:sz="0" w:space="0" w:color="auto"/>
        <w:left w:val="none" w:sz="0" w:space="0" w:color="auto"/>
        <w:bottom w:val="none" w:sz="0" w:space="0" w:color="auto"/>
        <w:right w:val="none" w:sz="0" w:space="0" w:color="auto"/>
      </w:divBdr>
    </w:div>
    <w:div w:id="1779521286">
      <w:bodyDiv w:val="1"/>
      <w:marLeft w:val="0"/>
      <w:marRight w:val="0"/>
      <w:marTop w:val="0"/>
      <w:marBottom w:val="0"/>
      <w:divBdr>
        <w:top w:val="none" w:sz="0" w:space="0" w:color="auto"/>
        <w:left w:val="none" w:sz="0" w:space="0" w:color="auto"/>
        <w:bottom w:val="none" w:sz="0" w:space="0" w:color="auto"/>
        <w:right w:val="none" w:sz="0" w:space="0" w:color="auto"/>
      </w:divBdr>
    </w:div>
    <w:div w:id="1808624987">
      <w:bodyDiv w:val="1"/>
      <w:marLeft w:val="0"/>
      <w:marRight w:val="0"/>
      <w:marTop w:val="0"/>
      <w:marBottom w:val="0"/>
      <w:divBdr>
        <w:top w:val="none" w:sz="0" w:space="0" w:color="auto"/>
        <w:left w:val="none" w:sz="0" w:space="0" w:color="auto"/>
        <w:bottom w:val="none" w:sz="0" w:space="0" w:color="auto"/>
        <w:right w:val="none" w:sz="0" w:space="0" w:color="auto"/>
      </w:divBdr>
    </w:div>
    <w:div w:id="1812943126">
      <w:bodyDiv w:val="1"/>
      <w:marLeft w:val="0"/>
      <w:marRight w:val="0"/>
      <w:marTop w:val="0"/>
      <w:marBottom w:val="0"/>
      <w:divBdr>
        <w:top w:val="none" w:sz="0" w:space="0" w:color="auto"/>
        <w:left w:val="none" w:sz="0" w:space="0" w:color="auto"/>
        <w:bottom w:val="none" w:sz="0" w:space="0" w:color="auto"/>
        <w:right w:val="none" w:sz="0" w:space="0" w:color="auto"/>
      </w:divBdr>
    </w:div>
    <w:div w:id="1814759082">
      <w:bodyDiv w:val="1"/>
      <w:marLeft w:val="0"/>
      <w:marRight w:val="0"/>
      <w:marTop w:val="0"/>
      <w:marBottom w:val="0"/>
      <w:divBdr>
        <w:top w:val="none" w:sz="0" w:space="0" w:color="auto"/>
        <w:left w:val="none" w:sz="0" w:space="0" w:color="auto"/>
        <w:bottom w:val="none" w:sz="0" w:space="0" w:color="auto"/>
        <w:right w:val="none" w:sz="0" w:space="0" w:color="auto"/>
      </w:divBdr>
    </w:div>
    <w:div w:id="1834835374">
      <w:bodyDiv w:val="1"/>
      <w:marLeft w:val="0"/>
      <w:marRight w:val="0"/>
      <w:marTop w:val="0"/>
      <w:marBottom w:val="0"/>
      <w:divBdr>
        <w:top w:val="none" w:sz="0" w:space="0" w:color="auto"/>
        <w:left w:val="none" w:sz="0" w:space="0" w:color="auto"/>
        <w:bottom w:val="none" w:sz="0" w:space="0" w:color="auto"/>
        <w:right w:val="none" w:sz="0" w:space="0" w:color="auto"/>
      </w:divBdr>
    </w:div>
    <w:div w:id="1950429118">
      <w:bodyDiv w:val="1"/>
      <w:marLeft w:val="0"/>
      <w:marRight w:val="0"/>
      <w:marTop w:val="0"/>
      <w:marBottom w:val="0"/>
      <w:divBdr>
        <w:top w:val="none" w:sz="0" w:space="0" w:color="auto"/>
        <w:left w:val="none" w:sz="0" w:space="0" w:color="auto"/>
        <w:bottom w:val="none" w:sz="0" w:space="0" w:color="auto"/>
        <w:right w:val="none" w:sz="0" w:space="0" w:color="auto"/>
      </w:divBdr>
    </w:div>
    <w:div w:id="2127263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16/09/relationships/commentsIds" Target="commentsIds.xml"/><Relationship Id="rId26" Type="http://schemas.openxmlformats.org/officeDocument/2006/relationships/image" Target="media/image9.png"/><Relationship Id="rId39" Type="http://schemas.openxmlformats.org/officeDocument/2006/relationships/hyperlink" Target="http://eservices.rs.ge/" TargetMode="External"/><Relationship Id="rId21" Type="http://schemas.openxmlformats.org/officeDocument/2006/relationships/image" Target="media/image5.emf"/><Relationship Id="rId34" Type="http://schemas.openxmlformats.org/officeDocument/2006/relationships/footer" Target="footer3.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hyperlink" Target="https://stopcov.ge/Content/files/COVID_RESPONSE_REPORT__ENG.pdf" TargetMode="External"/><Relationship Id="rId29" Type="http://schemas.openxmlformats.org/officeDocument/2006/relationships/header" Target="header1.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footer" Target="footer2.xml"/><Relationship Id="rId37" Type="http://schemas.openxmlformats.org/officeDocument/2006/relationships/hyperlink" Target="https://www.facebook.com/dasakmebissaagento/videos"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spa.ge" TargetMode="External"/><Relationship Id="rId23" Type="http://schemas.openxmlformats.org/officeDocument/2006/relationships/image" Target="media/image7.png"/><Relationship Id="rId28" Type="http://schemas.openxmlformats.org/officeDocument/2006/relationships/hyperlink" Target="http://pubdocs.worldbank.org/en/378191585403505433/TemplateLetterofacceptofWBACGSanctionsFrameworkcontractors.docx" TargetMode="External"/><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www.spa.ge"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6.emf"/><Relationship Id="rId27" Type="http://schemas.openxmlformats.org/officeDocument/2006/relationships/image" Target="media/image10.emf"/><Relationship Id="rId30" Type="http://schemas.openxmlformats.org/officeDocument/2006/relationships/header" Target="header2.xml"/><Relationship Id="rId35" Type="http://schemas.openxmlformats.org/officeDocument/2006/relationships/header" Target="header4.xml"/><Relationship Id="rId43" Type="http://schemas.microsoft.com/office/2018/08/relationships/commentsExtensible" Target="commentsExtensi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microsoft.com/office/2011/relationships/commentsExtended" Target="commentsExtended.xml"/><Relationship Id="rId25" Type="http://schemas.openxmlformats.org/officeDocument/2006/relationships/hyperlink" Target="http://www.moh.gov.ge" TargetMode="External"/><Relationship Id="rId33" Type="http://schemas.openxmlformats.org/officeDocument/2006/relationships/header" Target="header3.xml"/><Relationship Id="rId38" Type="http://schemas.openxmlformats.org/officeDocument/2006/relationships/hyperlink" Target="http://www.moh.gov.g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eservices.rs.ge/Login.aspx?redirect_url=https://eservices.rs.ge/Login.aspx" TargetMode="External"/><Relationship Id="rId1" Type="http://schemas.openxmlformats.org/officeDocument/2006/relationships/hyperlink" Target="https://stopcov.ge/"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C507D95EA16941A218DE71E33A8135" ma:contentTypeVersion="13" ma:contentTypeDescription="Create a new document." ma:contentTypeScope="" ma:versionID="aae14e925a21d2840c008b3598606e78">
  <xsd:schema xmlns:xsd="http://www.w3.org/2001/XMLSchema" xmlns:xs="http://www.w3.org/2001/XMLSchema" xmlns:p="http://schemas.microsoft.com/office/2006/metadata/properties" xmlns:ns3="cf89ca73-df50-446e-a0eb-12b8b1ce8d77" xmlns:ns4="21747ebf-91ba-4abb-ad09-b0273a7bd8b4" targetNamespace="http://schemas.microsoft.com/office/2006/metadata/properties" ma:root="true" ma:fieldsID="87ba3bcf2dafb78227aff9510824aa2b" ns3:_="" ns4:_="">
    <xsd:import namespace="cf89ca73-df50-446e-a0eb-12b8b1ce8d77"/>
    <xsd:import namespace="21747ebf-91ba-4abb-ad09-b0273a7bd8b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89ca73-df50-446e-a0eb-12b8b1ce8d7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747ebf-91ba-4abb-ad09-b0273a7bd8b4"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5C27-014B-4014-B2B9-07D3FF62EC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5700AC0-7544-47F0-9961-96DAA5FC43AA}">
  <ds:schemaRefs>
    <ds:schemaRef ds:uri="http://schemas.microsoft.com/sharepoint/v3/contenttype/forms"/>
  </ds:schemaRefs>
</ds:datastoreItem>
</file>

<file path=customXml/itemProps3.xml><?xml version="1.0" encoding="utf-8"?>
<ds:datastoreItem xmlns:ds="http://schemas.openxmlformats.org/officeDocument/2006/customXml" ds:itemID="{CFA3AC81-1985-4706-AD1B-F8D7A0F1BC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89ca73-df50-446e-a0eb-12b8b1ce8d77"/>
    <ds:schemaRef ds:uri="21747ebf-91ba-4abb-ad09-b0273a7bd8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DA99B0-C183-4744-BDBE-693E7B2FC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139</Pages>
  <Words>53516</Words>
  <Characters>305043</Characters>
  <Application>Microsoft Office Word</Application>
  <DocSecurity>4</DocSecurity>
  <Lines>2542</Lines>
  <Paragraphs>715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Nino Moroshkina</dc:creator>
  <cp:keywords/>
  <dc:description/>
  <cp:lastModifiedBy>Maddalena Honorati</cp:lastModifiedBy>
  <cp:revision>2</cp:revision>
  <cp:lastPrinted>2020-08-19T14:07:00Z</cp:lastPrinted>
  <dcterms:created xsi:type="dcterms:W3CDTF">2021-02-05T17:37:00Z</dcterms:created>
  <dcterms:modified xsi:type="dcterms:W3CDTF">2021-02-05T17:37:00Z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0x010100DBC507D95EA16941A218DE71E33A8135</vt:lpwstr>
  </property>
  <property fmtid="{D5CDD505-2E9C-101B-9397-08002B2CF9AE}" pid="3" name="MSIP_Label_2b41c926-a14a-41de-ac3f-1745125a8630_Enabled">
    <vt:lpwstr>true</vt:lpwstr>
  </property>
  <property fmtid="{D5CDD505-2E9C-101B-9397-08002B2CF9AE}" pid="4" name="MSIP_Label_2b41c926-a14a-41de-ac3f-1745125a8630_SetDate">
    <vt:lpwstr>2020-05-31T12:00:48Z</vt:lpwstr>
  </property>
  <property fmtid="{D5CDD505-2E9C-101B-9397-08002B2CF9AE}" pid="5" name="MSIP_Label_2b41c926-a14a-41de-ac3f-1745125a8630_Method">
    <vt:lpwstr>Standard</vt:lpwstr>
  </property>
  <property fmtid="{D5CDD505-2E9C-101B-9397-08002B2CF9AE}" pid="6" name="MSIP_Label_2b41c926-a14a-41de-ac3f-1745125a8630_Name">
    <vt:lpwstr>OFFICIAL USE ONLY</vt:lpwstr>
  </property>
  <property fmtid="{D5CDD505-2E9C-101B-9397-08002B2CF9AE}" pid="7" name="MSIP_Label_2b41c926-a14a-41de-ac3f-1745125a8630_SiteId">
    <vt:lpwstr>31ea652b-27c2-4f52-9f81-91ce42d48e6f</vt:lpwstr>
  </property>
  <property fmtid="{D5CDD505-2E9C-101B-9397-08002B2CF9AE}" pid="8" name="MSIP_Label_2b41c926-a14a-41de-ac3f-1745125a8630_ActionId">
    <vt:lpwstr>898f56bc-9fc2-47d5-809b-3f8218c6de2a</vt:lpwstr>
  </property>
  <property fmtid="{D5CDD505-2E9C-101B-9397-08002B2CF9AE}" pid="9" name="MSIP_Label_2b41c926-a14a-41de-ac3f-1745125a8630_ContentBits">
    <vt:lpwstr>1</vt:lpwstr>
  </property>
  <property fmtid="{D5CDD505-2E9C-101B-9397-08002B2CF9AE}" pid="10" name="Mendeley Recent Style Id 0_1">
    <vt:lpwstr>http://www.zotero.org/styles/american-medical-association</vt:lpwstr>
  </property>
  <property fmtid="{D5CDD505-2E9C-101B-9397-08002B2CF9AE}" pid="11" name="Mendeley Recent Style Name 0_1">
    <vt:lpwstr>American Medical Association</vt:lpwstr>
  </property>
  <property fmtid="{D5CDD505-2E9C-101B-9397-08002B2CF9AE}" pid="12" name="Mendeley Recent Style Id 1_1">
    <vt:lpwstr>http://www.zotero.org/styles/american-political-science-association</vt:lpwstr>
  </property>
  <property fmtid="{D5CDD505-2E9C-101B-9397-08002B2CF9AE}" pid="13" name="Mendeley Recent Style Name 1_1">
    <vt:lpwstr>American Political Science Association</vt:lpwstr>
  </property>
  <property fmtid="{D5CDD505-2E9C-101B-9397-08002B2CF9AE}" pid="14" name="Mendeley Recent Style Id 2_1">
    <vt:lpwstr>http://www.zotero.org/styles/apa</vt:lpwstr>
  </property>
  <property fmtid="{D5CDD505-2E9C-101B-9397-08002B2CF9AE}" pid="15" name="Mendeley Recent Style Name 2_1">
    <vt:lpwstr>American Psychological Association 6th edition</vt:lpwstr>
  </property>
  <property fmtid="{D5CDD505-2E9C-101B-9397-08002B2CF9AE}" pid="16" name="Mendeley Recent Style Id 3_1">
    <vt:lpwstr>http://www.zotero.org/styles/american-sociological-association</vt:lpwstr>
  </property>
  <property fmtid="{D5CDD505-2E9C-101B-9397-08002B2CF9AE}" pid="17" name="Mendeley Recent Style Name 3_1">
    <vt:lpwstr>American Sociological Association</vt:lpwstr>
  </property>
  <property fmtid="{D5CDD505-2E9C-101B-9397-08002B2CF9AE}" pid="18" name="Mendeley Recent Style Id 4_1">
    <vt:lpwstr>http://www.zotero.org/styles/chicago-author-date</vt:lpwstr>
  </property>
  <property fmtid="{D5CDD505-2E9C-101B-9397-08002B2CF9AE}" pid="19" name="Mendeley Recent Style Name 4_1">
    <vt:lpwstr>Chicago Manual of Style 17th edition (author-date)</vt:lpwstr>
  </property>
  <property fmtid="{D5CDD505-2E9C-101B-9397-08002B2CF9AE}" pid="20" name="Mendeley Recent Style Id 5_1">
    <vt:lpwstr>http://www.zotero.org/styles/harvard-cite-them-right</vt:lpwstr>
  </property>
  <property fmtid="{D5CDD505-2E9C-101B-9397-08002B2CF9AE}" pid="21" name="Mendeley Recent Style Name 5_1">
    <vt:lpwstr>Cite Them Right 10th edition - Harvard</vt:lpwstr>
  </property>
  <property fmtid="{D5CDD505-2E9C-101B-9397-08002B2CF9AE}" pid="22" name="Mendeley Recent Style Id 6_1">
    <vt:lpwstr>http://www.zotero.org/styles/ieee</vt:lpwstr>
  </property>
  <property fmtid="{D5CDD505-2E9C-101B-9397-08002B2CF9AE}" pid="23" name="Mendeley Recent Style Name 6_1">
    <vt:lpwstr>IEEE</vt:lpwstr>
  </property>
  <property fmtid="{D5CDD505-2E9C-101B-9397-08002B2CF9AE}" pid="24" name="Mendeley Recent Style Id 7_1">
    <vt:lpwstr>http://www.zotero.org/styles/modern-humanities-research-association</vt:lpwstr>
  </property>
  <property fmtid="{D5CDD505-2E9C-101B-9397-08002B2CF9AE}" pid="25" name="Mendeley Recent Style Name 7_1">
    <vt:lpwstr>Modern Humanities Research Association 3rd edition (note with bibliography)</vt:lpwstr>
  </property>
  <property fmtid="{D5CDD505-2E9C-101B-9397-08002B2CF9AE}" pid="26" name="Mendeley Recent Style Id 8_1">
    <vt:lpwstr>http://www.zotero.org/styles/modern-language-association</vt:lpwstr>
  </property>
  <property fmtid="{D5CDD505-2E9C-101B-9397-08002B2CF9AE}" pid="27" name="Mendeley Recent Style Name 8_1">
    <vt:lpwstr>Modern Language Association 8th edition</vt:lpwstr>
  </property>
  <property fmtid="{D5CDD505-2E9C-101B-9397-08002B2CF9AE}" pid="28" name="Mendeley Recent Style Id 9_1">
    <vt:lpwstr>http://www.zotero.org/styles/nature</vt:lpwstr>
  </property>
  <property fmtid="{D5CDD505-2E9C-101B-9397-08002B2CF9AE}" pid="29" name="Mendeley Recent Style Name 9_1">
    <vt:lpwstr>Nature</vt:lpwstr>
  </property>
</Properties>
</file>